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17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1"/>
        <w:tblW w:w="9210.0" w:type="dxa"/>
        <w:jc w:val="left"/>
        <w:tblLayout w:type="fixed"/>
        <w:tblLook w:val="0000"/>
      </w:tblPr>
      <w:tblGrid>
        <w:gridCol w:w="4606"/>
        <w:gridCol w:w="4604"/>
        <w:tblGridChange w:id="0">
          <w:tblGrid>
            <w:gridCol w:w="4606"/>
            <w:gridCol w:w="4604"/>
          </w:tblGrid>
        </w:tblGridChange>
      </w:tblGrid>
      <w:tr>
        <w:trPr>
          <w:cantSplit w:val="0"/>
          <w:tblHeader w:val="0"/>
        </w:trPr>
        <w:tc>
          <w:tcPr/>
          <w:p w:rsidR="00000000" w:rsidDel="00000000" w:rsidP="00000000" w:rsidRDefault="00000000" w:rsidRPr="00000000" w14:paraId="00000002">
            <w:pPr>
              <w:widowControl w:val="0"/>
              <w:jc w:val="center"/>
              <w:rPr/>
            </w:pPr>
            <w:r w:rsidDel="00000000" w:rsidR="00000000" w:rsidRPr="00000000">
              <w:rPr/>
              <w:drawing>
                <wp:inline distB="0" distT="0" distL="0" distR="0">
                  <wp:extent cx="2057400" cy="933450"/>
                  <wp:effectExtent b="0" l="0" r="0" t="0"/>
                  <wp:docPr id="10"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2057400" cy="93345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03">
            <w:pPr>
              <w:widowControl w:val="0"/>
              <w:rPr/>
            </w:pPr>
            <w:r w:rsidDel="00000000" w:rsidR="00000000" w:rsidRPr="00000000">
              <w:rPr>
                <w:rtl w:val="0"/>
              </w:rPr>
            </w:r>
          </w:p>
        </w:tc>
      </w:tr>
    </w:tbl>
    <w:p w:rsidR="00000000" w:rsidDel="00000000" w:rsidP="00000000" w:rsidRDefault="00000000" w:rsidRPr="00000000" w14:paraId="00000004">
      <w:pPr>
        <w:jc w:val="center"/>
        <w:rPr/>
      </w:pPr>
      <w:r w:rsidDel="00000000" w:rsidR="00000000" w:rsidRPr="00000000">
        <w:rPr>
          <w:rtl w:val="0"/>
        </w:rPr>
      </w:r>
    </w:p>
    <w:p w:rsidR="00000000" w:rsidDel="00000000" w:rsidP="00000000" w:rsidRDefault="00000000" w:rsidRPr="00000000" w14:paraId="00000005">
      <w:pPr>
        <w:jc w:val="center"/>
        <w:rPr/>
      </w:pPr>
      <w:r w:rsidDel="00000000" w:rsidR="00000000" w:rsidRPr="00000000">
        <w:rPr>
          <w:rtl w:val="0"/>
        </w:rPr>
      </w:r>
    </w:p>
    <w:p w:rsidR="00000000" w:rsidDel="00000000" w:rsidP="00000000" w:rsidRDefault="00000000" w:rsidRPr="00000000" w14:paraId="00000006">
      <w:pPr>
        <w:jc w:val="center"/>
        <w:rPr/>
      </w:pPr>
      <w:r w:rsidDel="00000000" w:rsidR="00000000" w:rsidRPr="00000000">
        <w:rPr>
          <w:rtl w:val="0"/>
        </w:rPr>
      </w:r>
    </w:p>
    <w:p w:rsidR="00000000" w:rsidDel="00000000" w:rsidP="00000000" w:rsidRDefault="00000000" w:rsidRPr="00000000" w14:paraId="00000007">
      <w:pPr>
        <w:jc w:val="center"/>
        <w:rPr/>
      </w:pPr>
      <w:r w:rsidDel="00000000" w:rsidR="00000000" w:rsidRPr="00000000">
        <w:rPr>
          <w:rtl w:val="0"/>
        </w:rPr>
      </w:r>
    </w:p>
    <w:p w:rsidR="00000000" w:rsidDel="00000000" w:rsidP="00000000" w:rsidRDefault="00000000" w:rsidRPr="00000000" w14:paraId="00000008">
      <w:pPr>
        <w:jc w:val="center"/>
        <w:rPr/>
      </w:pPr>
      <w:r w:rsidDel="00000000" w:rsidR="00000000" w:rsidRPr="00000000">
        <w:rPr>
          <w:rtl w:val="0"/>
        </w:rPr>
      </w:r>
    </w:p>
    <w:p w:rsidR="00000000" w:rsidDel="00000000" w:rsidP="00000000" w:rsidRDefault="00000000" w:rsidRPr="00000000" w14:paraId="00000009">
      <w:pPr>
        <w:jc w:val="center"/>
        <w:rPr/>
      </w:pPr>
      <w:r w:rsidDel="00000000" w:rsidR="00000000" w:rsidRPr="00000000">
        <w:rPr>
          <w:rtl w:val="0"/>
        </w:rPr>
      </w:r>
    </w:p>
    <w:p w:rsidR="00000000" w:rsidDel="00000000" w:rsidP="00000000" w:rsidRDefault="00000000" w:rsidRPr="00000000" w14:paraId="0000000A">
      <w:pPr>
        <w:jc w:val="center"/>
        <w:rPr/>
      </w:pPr>
      <w:r w:rsidDel="00000000" w:rsidR="00000000" w:rsidRPr="00000000">
        <w:rPr>
          <w:rtl w:val="0"/>
        </w:rPr>
      </w:r>
    </w:p>
    <w:tbl>
      <w:tblPr>
        <w:tblStyle w:val="Table2"/>
        <w:tblW w:w="6746.0" w:type="dxa"/>
        <w:jc w:val="center"/>
        <w:tblLayout w:type="fixed"/>
        <w:tblLook w:val="0000"/>
      </w:tblPr>
      <w:tblGrid>
        <w:gridCol w:w="6746"/>
        <w:tblGridChange w:id="0">
          <w:tblGrid>
            <w:gridCol w:w="6746"/>
          </w:tblGrid>
        </w:tblGridChange>
      </w:tblGrid>
      <w:tr>
        <w:trPr>
          <w:cantSplit w:val="0"/>
          <w:trHeight w:val="1453" w:hRule="atLeast"/>
          <w:tblHeader w:val="0"/>
        </w:trPr>
        <w:tc>
          <w:tcPr>
            <w:tcBorders>
              <w:top w:color="000000" w:space="0" w:sz="6" w:val="single"/>
              <w:left w:color="000000" w:space="0" w:sz="6" w:val="single"/>
              <w:bottom w:color="000000" w:space="0" w:sz="12" w:val="single"/>
              <w:right w:color="000000" w:space="0" w:sz="12" w:val="single"/>
            </w:tcBorders>
          </w:tcPr>
          <w:p w:rsidR="00000000" w:rsidDel="00000000" w:rsidP="00000000" w:rsidRDefault="00000000" w:rsidRPr="00000000" w14:paraId="0000000B">
            <w:pPr>
              <w:widowControl w:val="0"/>
              <w:jc w:val="center"/>
              <w:rPr>
                <w:color w:val="000080"/>
                <w:sz w:val="36"/>
                <w:szCs w:val="36"/>
              </w:rPr>
            </w:pPr>
            <w:r w:rsidDel="00000000" w:rsidR="00000000" w:rsidRPr="00000000">
              <w:rPr>
                <w:rtl w:val="0"/>
              </w:rPr>
            </w:r>
          </w:p>
          <w:p w:rsidR="00000000" w:rsidDel="00000000" w:rsidP="00000000" w:rsidRDefault="00000000" w:rsidRPr="00000000" w14:paraId="0000000C">
            <w:pPr>
              <w:widowControl w:val="0"/>
              <w:jc w:val="center"/>
              <w:rPr/>
            </w:pPr>
            <w:r w:rsidDel="00000000" w:rsidR="00000000" w:rsidRPr="00000000">
              <w:rPr>
                <w:b w:val="1"/>
                <w:bCs w:val="1"/>
                <w:color w:val="000080"/>
                <w:sz w:val="36"/>
                <w:szCs w:val="36"/>
                <w:rtl w:val="0"/>
              </w:rPr>
              <w:t xml:space="preserve">Definition of the CRMgeo </w:t>
            </w:r>
            <w:r w:rsidDel="00000000" w:rsidR="00000000" w:rsidRPr="00000000">
              <w:rPr>
                <w:rtl w:val="0"/>
              </w:rPr>
            </w:r>
          </w:p>
          <w:p w:rsidR="00000000" w:rsidDel="00000000" w:rsidP="00000000" w:rsidRDefault="00000000" w:rsidRPr="00000000" w14:paraId="0000000D">
            <w:pPr>
              <w:widowControl w:val="0"/>
              <w:jc w:val="center"/>
              <w:rPr/>
            </w:pPr>
            <w:r w:rsidDel="00000000" w:rsidR="00000000" w:rsidRPr="00000000">
              <w:rPr>
                <w:color w:val="000080"/>
                <w:sz w:val="36"/>
                <w:szCs w:val="36"/>
                <w:rtl w:val="0"/>
              </w:rPr>
              <w:t xml:space="preserve">An Extension of CIDOC-CRM to link the CIDOC CRM to GeoSPARQL through a Spatiotemporal Refinement</w:t>
            </w:r>
            <w:r w:rsidDel="00000000" w:rsidR="00000000" w:rsidRPr="00000000">
              <w:rPr>
                <w:rtl w:val="0"/>
              </w:rPr>
            </w:r>
          </w:p>
        </w:tc>
      </w:tr>
    </w:tbl>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jc w:val="center"/>
        <w:rPr>
          <w:sz w:val="28"/>
          <w:szCs w:val="28"/>
        </w:rPr>
      </w:pPr>
      <w:r w:rsidDel="00000000" w:rsidR="00000000" w:rsidRPr="00000000">
        <w:rPr>
          <w:sz w:val="28"/>
          <w:szCs w:val="28"/>
          <w:rtl w:val="0"/>
        </w:rPr>
        <w:t xml:space="preserve">Release Candidate for approval by the CIDOC CRM-SIG</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jc w:val="center"/>
        <w:rPr>
          <w:sz w:val="28"/>
          <w:szCs w:val="28"/>
        </w:rPr>
      </w:pPr>
      <w:r w:rsidDel="00000000" w:rsidR="00000000" w:rsidRPr="00000000">
        <w:rPr>
          <w:sz w:val="28"/>
          <w:szCs w:val="28"/>
          <w:rtl w:val="0"/>
        </w:rPr>
        <w:t xml:space="preserve">Version 2.0</w:t>
      </w:r>
    </w:p>
    <w:p w:rsidR="00000000" w:rsidDel="00000000" w:rsidP="00000000" w:rsidRDefault="00000000" w:rsidRPr="00000000" w14:paraId="00000019">
      <w:pPr>
        <w:jc w:val="center"/>
        <w:rPr/>
      </w:pPr>
      <w:r w:rsidDel="00000000" w:rsidR="00000000" w:rsidRPr="00000000">
        <w:rPr>
          <w:rtl w:val="0"/>
        </w:rPr>
      </w:r>
    </w:p>
    <w:p w:rsidR="00000000" w:rsidDel="00000000" w:rsidP="00000000" w:rsidRDefault="00000000" w:rsidRPr="00000000" w14:paraId="0000001A">
      <w:pPr>
        <w:jc w:val="center"/>
        <w:rPr>
          <w:sz w:val="28"/>
          <w:szCs w:val="28"/>
        </w:rPr>
      </w:pPr>
      <w:r w:rsidDel="00000000" w:rsidR="00000000" w:rsidRPr="00000000">
        <w:rPr>
          <w:sz w:val="28"/>
          <w:szCs w:val="28"/>
          <w:rtl w:val="0"/>
        </w:rPr>
        <w:t xml:space="preserve">March 2026</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jc w:val="center"/>
        <w:rPr/>
      </w:pPr>
      <w:r w:rsidDel="00000000" w:rsidR="00000000" w:rsidRPr="00000000">
        <w:rPr>
          <w:rtl w:val="0"/>
        </w:rPr>
        <w:t xml:space="preserve">Currently maintained by FORTH</w:t>
      </w:r>
    </w:p>
    <w:p w:rsidR="00000000" w:rsidDel="00000000" w:rsidP="00000000" w:rsidRDefault="00000000" w:rsidRPr="00000000" w14:paraId="00000020">
      <w:pPr>
        <w:jc w:val="center"/>
        <w:rPr/>
      </w:pPr>
      <w:r w:rsidDel="00000000" w:rsidR="00000000" w:rsidRPr="00000000">
        <w:rPr>
          <w:rtl w:val="0"/>
        </w:rPr>
      </w:r>
    </w:p>
    <w:p w:rsidR="00000000" w:rsidDel="00000000" w:rsidP="00000000" w:rsidRDefault="00000000" w:rsidRPr="00000000" w14:paraId="00000021">
      <w:pPr>
        <w:jc w:val="center"/>
        <w:rPr/>
      </w:pPr>
      <w:r w:rsidDel="00000000" w:rsidR="00000000" w:rsidRPr="00000000">
        <w:rPr>
          <w:rtl w:val="0"/>
        </w:rPr>
        <w:t xml:space="preserve">Contributors: Martin Doerr, Gerald Hiebel, Christian-Emil Ore, Øyvind Eide, Wolfgang </w:t>
        <w:br w:type="textWrapping"/>
        <w:t xml:space="preserve">Schmidle, Mark Fichtner and others</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jc w:val="center"/>
        <w:rPr/>
      </w:pPr>
      <w:r w:rsidDel="00000000" w:rsidR="00000000" w:rsidRPr="00000000">
        <w:rPr>
          <w:rtl w:val="0"/>
        </w:rPr>
        <w:t xml:space="preserve">CC BY 4.0 – 2025 Individual contributors to CRMgeo 2.0</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237" w:line="240" w:lineRule="auto"/>
        <w:ind w:left="0" w:right="0" w:firstLine="0"/>
        <w:jc w:val="center"/>
        <w:rPr>
          <w:rFonts w:ascii="Times New Roman" w:cs="Times New Roman" w:eastAsia="Times New Roman" w:hAnsi="Times New Roman"/>
          <w:b w:val="0"/>
          <w:bCs w:val="0"/>
          <w:i w:val="0"/>
          <w:iCs w:val="0"/>
          <w:smallCaps w:val="0"/>
          <w:strike w:val="0"/>
          <w:color w:val="a6a6a6"/>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a6a6a6"/>
          <w:sz w:val="28"/>
          <w:szCs w:val="28"/>
          <w:u w:val="none"/>
          <w:shd w:fill="auto" w:val="clear"/>
          <w:vertAlign w:val="baseline"/>
          <w:rtl w:val="0"/>
        </w:rPr>
        <w:t xml:space="preserve">This page is left blank on purpose</w:t>
      </w:r>
      <w:r w:rsidDel="00000000" w:rsidR="00000000" w:rsidRPr="00000000">
        <w:br w:type="page"/>
      </w:r>
      <w:r w:rsidDel="00000000" w:rsidR="00000000" w:rsidRPr="00000000">
        <w:rPr>
          <w:rtl w:val="0"/>
        </w:rPr>
      </w:r>
    </w:p>
    <w:p w:rsidR="00000000" w:rsidDel="00000000" w:rsidP="00000000" w:rsidRDefault="00000000" w:rsidRPr="00000000" w14:paraId="00000031">
      <w:pPr>
        <w:keepNext w:val="1"/>
        <w:keepLines w:val="0"/>
        <w:pageBreakBefore w:val="0"/>
        <w:widowControl w:val="1"/>
        <w:pBdr>
          <w:top w:space="0" w:sz="0" w:val="nil"/>
          <w:left w:space="0" w:sz="0" w:val="nil"/>
          <w:bottom w:space="0" w:sz="0" w:val="nil"/>
          <w:right w:space="0" w:sz="0" w:val="nil"/>
          <w:between w:space="0" w:sz="0" w:val="nil"/>
        </w:pBdr>
        <w:shd w:fill="auto" w:val="clear"/>
        <w:spacing w:after="113" w:before="113"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Table of Contents</w:t>
      </w:r>
    </w:p>
    <w:sdt>
      <w:sdtPr>
        <w:id w:val="873239965"/>
        <w:docPartObj>
          <w:docPartGallery w:val="Table of Contents"/>
          <w:docPartUnique w:val="1"/>
        </w:docPartObj>
      </w:sdtPr>
      <w:sdtContent>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etc2ab9td5e4">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Introduction</w:t>
              <w:tab/>
              <w:t xml:space="preserve">5</w:t>
            </w:r>
          </w:hyperlink>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38"/>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jxgt4muotwze">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Scope</w:t>
              <w:tab/>
              <w:t xml:space="preserve">5</w:t>
            </w:r>
          </w:hyperlink>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38"/>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yde14txex7m7">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Status</w:t>
              <w:tab/>
              <w:t xml:space="preserve">8</w:t>
            </w:r>
          </w:hyperlink>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9co5llyucba8">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CRMgeo class hierarchy, aligned with GeoSPARQL and the CIDOC-CRM class hierarchies</w:t>
              <w:tab/>
              <w:t xml:space="preserve">9</w:t>
            </w:r>
          </w:hyperlink>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38"/>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8onhuzlahzot">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List of external classes used in CRMgeo</w:t>
              <w:tab/>
              <w:t xml:space="preserve">10</w:t>
            </w:r>
          </w:hyperlink>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abr3xd9mt24v">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CRMgeo property hierarchy, aligned with the GeoSPARQL and the CIDOC-CRM property hierarchies</w:t>
              <w:tab/>
              <w:t xml:space="preserve">11</w:t>
            </w:r>
          </w:hyperlink>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38"/>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48q9u89qf5w9">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List of external properties used in CRMgeo</w:t>
              <w:tab/>
              <w:t xml:space="preserve">11</w:t>
            </w:r>
          </w:hyperlink>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grqr5hjrvc26">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CRMgeo Class Declarations</w:t>
              <w:tab/>
              <w:t xml:space="preserve">13</w:t>
            </w:r>
          </w:hyperlink>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38"/>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b1vzsndx1ge8">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SP1 Phenomenal Spacetime Volume</w:t>
              <w:tab/>
              <w:t xml:space="preserve">13</w:t>
            </w:r>
          </w:hyperlink>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38"/>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7j7decaolw9b">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SP2 Phenomenal Place</w:t>
              <w:tab/>
              <w:t xml:space="preserve">14</w:t>
            </w:r>
          </w:hyperlink>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38"/>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7e7sxfglcn14">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SP3 Reference Space</w:t>
              <w:tab/>
              <w:t xml:space="preserve">15</w:t>
            </w:r>
          </w:hyperlink>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38"/>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vi2lik7zcodm">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SP4 Spatial Coordinate Reference System</w:t>
              <w:tab/>
              <w:t xml:space="preserve">15</w:t>
            </w:r>
          </w:hyperlink>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38"/>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7ee74fxawrqv">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SP6 Declarative Place</w:t>
              <w:tab/>
              <w:t xml:space="preserve">16</w:t>
            </w:r>
          </w:hyperlink>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38"/>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4vjypk1jef02">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SP7 Declarative Spacetime Volume</w:t>
              <w:tab/>
              <w:t xml:space="preserve">17</w:t>
            </w:r>
          </w:hyperlink>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38"/>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avrets951qro">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SP10 DeclarativeTime-Span</w:t>
              <w:tab/>
              <w:t xml:space="preserve">18</w:t>
            </w:r>
          </w:hyperlink>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38"/>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3m7diwv3vy97">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SP11 Temporal Reference System</w:t>
              <w:tab/>
              <w:t xml:space="preserve">18</w:t>
            </w:r>
          </w:hyperlink>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38"/>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hmhq2gdv0je7">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SP13 Phenomenal Time-Span</w:t>
              <w:tab/>
              <w:t xml:space="preserve">20</w:t>
            </w:r>
          </w:hyperlink>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a2b947ofqk0a">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CRMgeo Property Declarations</w:t>
              <w:tab/>
              <w:t xml:space="preserve">21</w:t>
            </w:r>
          </w:hyperlink>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38"/>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oxsuil9frypp">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Q2 occupied</w:t>
              <w:tab/>
              <w:t xml:space="preserve">21</w:t>
            </w:r>
          </w:hyperlink>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38"/>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1zlvmrem5bpf">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Q3 has temporal projection</w:t>
              <w:tab/>
              <w:t xml:space="preserve">21</w:t>
            </w:r>
          </w:hyperlink>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38"/>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pi59u7kl05s3">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Q4 has spatial projection</w:t>
              <w:tab/>
              <w:t xml:space="preserve">22</w:t>
            </w:r>
          </w:hyperlink>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38"/>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4hib15xrw6lw">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Q5 defined in</w:t>
              <w:tab/>
              <w:t xml:space="preserve">22</w:t>
            </w:r>
          </w:hyperlink>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38"/>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ao6fo99said3">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Q6 is at rest in relation to (rests in relation to)</w:t>
              <w:tab/>
              <w:t xml:space="preserve">23</w:t>
            </w:r>
          </w:hyperlink>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38"/>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qp8v8ka7ynqm">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Q7 describes (is described by)</w:t>
              <w:tab/>
              <w:t xml:space="preserve">23</w:t>
            </w:r>
          </w:hyperlink>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38"/>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hm24wnifqj55">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Q8 is fixed on (fixes)</w:t>
              <w:tab/>
              <w:t xml:space="preserve">23</w:t>
            </w:r>
          </w:hyperlink>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38"/>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meem4cl5caib">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Q9 is expressed in terms of (terms express)</w:t>
              <w:tab/>
              <w:t xml:space="preserve">24</w:t>
            </w:r>
          </w:hyperlink>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38"/>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scm2wf27jmb3">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Q10 place is defined by (defines place)</w:t>
              <w:tab/>
              <w:t xml:space="preserve">24</w:t>
            </w:r>
          </w:hyperlink>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38"/>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jjxu5s71brdt">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Q11 approximates place (place is approximated by)</w:t>
              <w:tab/>
              <w:t xml:space="preserve">24</w:t>
            </w:r>
          </w:hyperlink>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38"/>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sgmntebrsy6p">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Q12 approximates spacetime (spacetime is approximated by)</w:t>
              <w:tab/>
              <w:t xml:space="preserve">25</w:t>
            </w:r>
          </w:hyperlink>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38"/>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sgnxefvjhfr0">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Q13 approximates time (time is approximated by)</w:t>
              <w:tab/>
              <w:t xml:space="preserve">25</w:t>
            </w:r>
          </w:hyperlink>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38"/>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h8z5u36es8dy">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Q14 defines time (time is defined by)</w:t>
              <w:tab/>
              <w:t xml:space="preserve">25</w:t>
            </w:r>
          </w:hyperlink>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38"/>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4le87hak7jet">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Q15 time is expressed in terms of (expresses time)</w:t>
              <w:tab/>
              <w:t xml:space="preserve">26</w:t>
            </w:r>
          </w:hyperlink>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38"/>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sjesy1kwqbm7">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Q16 defines spacetime volume (spacetime volume is defined by)</w:t>
              <w:tab/>
              <w:t xml:space="preserve">26</w:t>
            </w:r>
          </w:hyperlink>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38"/>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5qhilha1ivmf">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Q17 time is expressed in terms of (expresses time)</w:t>
              <w:tab/>
              <w:t xml:space="preserve">27</w:t>
            </w:r>
          </w:hyperlink>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38"/>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1se04po9j9z1">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Q18 place is expressed in terms of (expresses place)</w:t>
              <w:tab/>
              <w:t xml:space="preserve">27</w:t>
            </w:r>
          </w:hyperlink>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38"/>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4lze1niw2bw9">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Q19 has reference event (has reference event)</w:t>
              <w:tab/>
              <w:t xml:space="preserve">27</w:t>
            </w:r>
          </w:hyperlink>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ugfke5fb4yaj">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Referred CIDOC CRM Classes</w:t>
              <w:tab/>
              <w:t xml:space="preserve">29</w:t>
            </w:r>
          </w:hyperlink>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1"/>
            </w:tabs>
            <w:spacing w:after="0" w:before="0" w:line="240" w:lineRule="auto"/>
            <w:ind w:left="471"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1vlmchmmdpa9">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E4 Period</w:t>
              <w:tab/>
              <w:t xml:space="preserve">29</w:t>
            </w:r>
          </w:hyperlink>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1"/>
            </w:tabs>
            <w:spacing w:after="0" w:before="0" w:line="240" w:lineRule="auto"/>
            <w:ind w:left="471"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j8vf6gpcjs8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E18 Physical Thing</w:t>
              <w:tab/>
              <w:t xml:space="preserve">30</w:t>
            </w:r>
          </w:hyperlink>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hhmlmupgngqd">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Referred GeoSPARQL Classes</w:t>
              <w:tab/>
              <w:t xml:space="preserve">32</w:t>
            </w:r>
          </w:hyperlink>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1"/>
            </w:tabs>
            <w:spacing w:after="0" w:before="0" w:line="240" w:lineRule="auto"/>
            <w:ind w:left="471"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xl38nv1r02wa">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SpatialObject</w:t>
              <w:tab/>
              <w:t xml:space="preserve">32</w:t>
            </w:r>
          </w:hyperlink>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1"/>
            </w:tabs>
            <w:spacing w:after="0" w:before="0" w:line="240" w:lineRule="auto"/>
            <w:ind w:left="471"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m54lktyofqm4">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Feature</w:t>
              <w:tab/>
              <w:t xml:space="preserve">32</w:t>
            </w:r>
          </w:hyperlink>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1"/>
            </w:tabs>
            <w:spacing w:after="0" w:before="0" w:line="240" w:lineRule="auto"/>
            <w:ind w:left="471"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qw0c7uldkjqt">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Geometry</w:t>
              <w:tab/>
              <w:t xml:space="preserve">32</w:t>
            </w:r>
          </w:hyperlink>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vkdr7lyylg94">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Referred Basic Geo (WGS84 lat/long) Vocabulary</w:t>
              <w:tab/>
              <w:t xml:space="preserve">33</w:t>
            </w:r>
          </w:hyperlink>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38"/>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s97x12sqg4ml">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point</w:t>
              <w:tab/>
              <w:t xml:space="preserve">33</w:t>
            </w:r>
          </w:hyperlink>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92k1nnh16asi">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Works Cited</w:t>
              <w:tab/>
              <w:t xml:space="preserve">34</w:t>
            </w:r>
          </w:hyperlink>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o4xs73oo3s7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Appendix</w:t>
              <w:tab/>
              <w:t xml:space="preserve">35</w:t>
            </w:r>
          </w:hyperlink>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38"/>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m1ndhhae4kvo">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Deprecated classes and properties</w:t>
              <w:tab/>
              <w:t xml:space="preserve">35</w:t>
            </w:r>
          </w:hyperlink>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1"/>
            </w:tabs>
            <w:spacing w:after="0" w:before="0" w:line="240" w:lineRule="auto"/>
            <w:ind w:left="471"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l4uxvym03p7w">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Deprecated Class Migration Instructions</w:t>
              <w:tab/>
              <w:t xml:space="preserve">35</w:t>
            </w:r>
          </w:hyperlink>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38"/>
              <w:tab w:val="right" w:leader="dot" w:pos="9070"/>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142"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142" w:before="0" w:line="276"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66">
      <w:pPr>
        <w:keepNext w:val="1"/>
        <w:keepLines w:val="0"/>
        <w:pageBreakBefore w:val="0"/>
        <w:widowControl w:val="1"/>
        <w:pBdr>
          <w:top w:space="0" w:sz="0" w:val="nil"/>
          <w:left w:space="0" w:sz="0" w:val="nil"/>
          <w:bottom w:space="0" w:sz="0" w:val="nil"/>
          <w:right w:space="0" w:sz="0" w:val="nil"/>
          <w:between w:space="0" w:sz="0" w:val="nil"/>
        </w:pBdr>
        <w:shd w:fill="auto" w:val="clear"/>
        <w:spacing w:after="113" w:before="113"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Table of Tables</w:t>
      </w:r>
    </w:p>
    <w:p w:rsidR="00000000" w:rsidDel="00000000" w:rsidP="00000000" w:rsidRDefault="00000000" w:rsidRPr="00000000" w14:paraId="00000067">
      <w:pPr>
        <w:rPr/>
      </w:pPr>
      <w:r w:rsidDel="00000000" w:rsidR="00000000" w:rsidRPr="00000000">
        <w:rPr>
          <w:rtl w:val="0"/>
        </w:rPr>
      </w:r>
    </w:p>
    <w:sdt>
      <w:sdtPr>
        <w:id w:val="-2056381223"/>
        <w:docPartObj>
          <w:docPartGallery w:val="Table of Contents"/>
          <w:docPartUnique w:val="1"/>
        </w:docPartObj>
      </w:sdtPr>
      <w:sdtContent>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Table 1: Class Hierarchy</w:t>
            <w:tab/>
          </w:r>
          <w:r w:rsidDel="00000000" w:rsidR="00000000" w:rsidRPr="00000000">
            <w:fldChar w:fldCharType="begin"/>
            <w:instrText xml:space="preserve"> PAGEREF _heading=h.v1y21c1amh1t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9</w:t>
          </w:r>
          <w:r w:rsidDel="00000000" w:rsidR="00000000" w:rsidRPr="00000000">
            <w:fldChar w:fldCharType="begin"/>
            <w:instrText xml:space="preserve"> HYPERLINK \l "_heading=h.v1y21c1amh1t"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Table 2: List of external classes grouped by model and ordered by model (exception: CRMbase always goes first) and then by class identifier.</w:t>
            <w:tab/>
          </w:r>
          <w:r w:rsidDel="00000000" w:rsidR="00000000" w:rsidRPr="00000000">
            <w:fldChar w:fldCharType="begin"/>
            <w:instrText xml:space="preserve"> PAGEREF _heading=h.fthcwrl8yw17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10</w:t>
          </w:r>
          <w:r w:rsidDel="00000000" w:rsidR="00000000" w:rsidRPr="00000000">
            <w:fldChar w:fldCharType="begin"/>
            <w:instrText xml:space="preserve"> HYPERLINK \l "_heading=h.fthcwrl8yw17"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Table 3: Property Hierarchy</w:t>
            <w:tab/>
          </w:r>
          <w:r w:rsidDel="00000000" w:rsidR="00000000" w:rsidRPr="00000000">
            <w:fldChar w:fldCharType="begin"/>
            <w:instrText xml:space="preserve"> PAGEREF _heading=h.6lglsvucy81k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11</w:t>
          </w:r>
          <w:r w:rsidDel="00000000" w:rsidR="00000000" w:rsidRPr="00000000">
            <w:fldChar w:fldCharType="begin"/>
            <w:instrText xml:space="preserve"> HYPERLINK \l "_heading=h.6lglsvucy81k"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Table 4: List of external properties grouped by model and ordered by model (exception: CRMbase always goes first) and then by property identifier.</w:t>
            <w:tab/>
          </w:r>
          <w:r w:rsidDel="00000000" w:rsidR="00000000" w:rsidRPr="00000000">
            <w:fldChar w:fldCharType="begin"/>
            <w:instrText xml:space="preserve"> PAGEREF _heading=h.hrgkzd9k1j1j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11</w:t>
          </w:r>
          <w:r w:rsidDel="00000000" w:rsidR="00000000" w:rsidRPr="00000000">
            <w:fldChar w:fldCharType="begin"/>
            <w:instrText xml:space="preserve"> HYPERLINK \l "_heading=h.hrgkzd9k1j1j"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142"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142" w:before="0" w:line="276"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F">
      <w:pPr>
        <w:keepNext w:val="1"/>
        <w:keepLines w:val="0"/>
        <w:pageBreakBefore w:val="0"/>
        <w:widowControl w:val="1"/>
        <w:pBdr>
          <w:top w:space="0" w:sz="0" w:val="nil"/>
          <w:left w:space="0" w:sz="0" w:val="nil"/>
          <w:bottom w:space="0" w:sz="0" w:val="nil"/>
          <w:right w:space="0" w:sz="0" w:val="nil"/>
          <w:between w:space="0" w:sz="0" w:val="nil"/>
        </w:pBdr>
        <w:shd w:fill="auto" w:val="clear"/>
        <w:spacing w:after="113" w:before="113"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Table of Figures</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142" w:before="0" w:line="276"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0"/>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2">
      <w:pPr>
        <w:pStyle w:val="Heading1"/>
        <w:numPr>
          <w:ilvl w:val="0"/>
          <w:numId w:val="10"/>
        </w:numPr>
        <w:ind w:left="0" w:firstLine="0"/>
        <w:rPr/>
      </w:pPr>
      <w:bookmarkStart w:colFirst="0" w:colLast="0" w:name="_heading=h.etc2ab9td5e4" w:id="0"/>
      <w:bookmarkEnd w:id="0"/>
      <w:r w:rsidDel="00000000" w:rsidR="00000000" w:rsidRPr="00000000">
        <w:rPr>
          <w:rtl w:val="0"/>
        </w:rPr>
        <w:t xml:space="preserve">Introduction</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142" w:before="0" w:line="276"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This document describes work which uses and extends the CIDOC Conceptual Reference Model (CRM, ISO21127). The CIDOC-CRM definition document should be read before this document. References to the CIDOC-CRM in this document are taken from CIDOC-CRM version 7.1.3 maintained by CIDOC.</w:t>
      </w:r>
      <w:r w:rsidDel="00000000" w:rsidR="00000000" w:rsidRPr="00000000">
        <w:rPr>
          <w:rtl w:val="0"/>
        </w:rPr>
      </w:r>
    </w:p>
    <w:p w:rsidR="00000000" w:rsidDel="00000000" w:rsidP="00000000" w:rsidRDefault="00000000" w:rsidRPr="00000000" w14:paraId="00000074">
      <w:pPr>
        <w:pStyle w:val="Heading2"/>
        <w:jc w:val="both"/>
        <w:rPr/>
      </w:pPr>
      <w:bookmarkStart w:colFirst="0" w:colLast="0" w:name="_heading=h.jxgt4muotwze" w:id="1"/>
      <w:bookmarkEnd w:id="1"/>
      <w:r w:rsidDel="00000000" w:rsidR="00000000" w:rsidRPr="00000000">
        <w:rPr>
          <w:rtl w:val="0"/>
        </w:rPr>
        <w:t xml:space="preserve">Scope</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142" w:before="0" w:line="276"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This text defines the “Spatiotemporal Model”. It is a formal ontology intended to be used as a global schema for integrating spatiotemporal properties of temporal entities and persistent items. Its primary purpose is integrating all kinds of geoinformation that is available in GIS formats into CIDOC CRM representations. In order to do this it links the CIDOC CRM to the OGC standard of GeoSPARQL to make use of the conceptualizations and formal definitions that have been developed in the Geoinformation community.</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142" w:before="0" w:line="276"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It uses and extends the CIDOC CRM (ISO21127) as a general ontology of human activity, things and events happening in spacetime. It uses the same encoding-neutral formalism of knowledge representation (“data model” in the sense of computer science) as the CIDOC CRM, which can be implemented in RDFS, OWL, on RDBMS and in other forms of encoding. Since the model reuses, wherever appropriate, parts of CIDOC Conceptual Reference Model, we provide in this document also a comprehensive list of all constructs used from the CIDOC CRM 7.1.3 version, together with their definitions. </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142" w:before="0" w:line="276"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The background of the development of this model lies in a rising interest to enrich cultural heritage data with precise and well identified descriptions of location and geometry of sites of historical events or remains, objects and natural features. On one side there is already a tradition of more than 2 decades of using GIS systems for representing cultural-historical and archaeological data and reasoning on properties of spatial distribution, vicinity, accessibility and others. These systems tended to be closed and focused more on representing feature categories by visual symbols at different scales than integrating rich object descriptions. Cultural heritage is only a marginal application case for these systems, they have been </w:t>
      </w:r>
      <w:sdt>
        <w:sdtPr>
          <w:id w:val="-1756458227"/>
          <w:tag w:val="goog_rdk_0"/>
        </w:sdtPr>
        <w:sdtContent>
          <w:del w:author="Øyvind Eide" w:id="0" w:date="2026-03-24T11:53:17Z">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delText xml:space="preserve">being </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extremely successful in all kinds of “geosciences”, resource management and public administration. </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142" w:before="0" w:line="276"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On the other side, archives, libraries and museums keep detailed historical records of things with very poor spatial determination – frequently in the language of the source or local context, in which at their time of creation there was few ambiguity about their meaning, and frequently only wider geopolitical units, such as “Parthenon in Athens”. They rather focus on typologies, individual objects, people, kinds of events, precise dates and periods. This practice comes into conflict when users want to integrate city plans, tourism guides, detailed excavation or restoration records, where the fact that “people know quite well where the Parthenon lies” or “you’ll see it when you go to Athens” is not helpful for advanced IT systems. But, the two traditions, the “GIS community” and the “cultural heritage community” have developed standards which precisely reflect the two different foci – the OGC/ISO Standards for Geographic Information which are the building blocks of the GeoSPARQL ontology [OGC 2012] and the ontology of the CIDOC CRM [Le Boeff et. al 2015] which is the ISO standard for representing cultural heritage information. </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142" w:before="0" w:line="276"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 an attempt to combine these two standards, we experienced a surprise: Both standards do not really match at any concepts “in between”, even though the CRM was explicitly intended to interface with OGC (Open Geospatial Consortium) Standards. Also they do not allow to express objectively the location of something in a way which is robust against any change of spatial scale and time. For instance, the CRM allows for specifying a “P…has former or current location”, without declaring if the location is or was the extent of the object, was within the extent of the object or included its extent. GeoSPARQL, on the other hand, allows for assigning one or more precise “geometries” to a “feature”, but does not say how the real matter of the thing with its smaller irregularities relates to those. So, for any “feature” there is a spatial scale at which a “geometry” of a detail cannot be compared any more to the geometry of the whole, nor is the temporal validity range explicitly stated although OGC Standards provide mechanisms for doing that. </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142" w:before="0" w:line="276"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What is needed is an “articulation” (linkage) of the two ontologies, i.e. a more detailed model of the overlap of both models, which allows for covering the underdetermined concepts and properties of both sides by shared specializations rather than generalizations. Therefore, we took a great step back and developed a model from the analysis of the epistemological processes of defining, using and determining places. This means that we analyzed how a question, such as “is this the place of the Varus Battle” or “is this the place where Lord Nelson died”, can be verified or falsified, including geometric specifications. For this all kinds of sources of errors needed to be identified, including questioning the truth of the very historical record.</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142" w:before="0" w:line="276"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Consequently, we reached a surprisingly detailed model which seems to give a complete account of all practical components necessary to verify such a question, in agreement with the laws of physics, the practice of geometric measurement and archaeological reasoning. This model indeed appears to have the capability to link both ontologies and shows how to correctly reconcile data at any scale and time – not by inventing precision or truth that cannot be acquired, but by quantifying or delimiting the immanent indeterminacies, as it is good practice in natural sciences.</w:t>
      </w:r>
    </w:p>
    <w:p w:rsidR="00000000" w:rsidDel="00000000" w:rsidP="00000000" w:rsidRDefault="00000000" w:rsidRPr="00000000" w14:paraId="0000007C">
      <w:pPr>
        <w:spacing w:line="276" w:lineRule="auto"/>
        <w:jc w:val="both"/>
        <w:rPr>
          <w:color w:val="000000"/>
        </w:rPr>
      </w:pPr>
      <w:r w:rsidDel="00000000" w:rsidR="00000000" w:rsidRPr="00000000">
        <w:rPr>
          <w:color w:val="000000"/>
          <w:rtl w:val="0"/>
        </w:rPr>
        <w:t xml:space="preserve">For the proposed classes the criteria for substance, identity, existence and unity are explicitly stated because we came to the conclusion that the key to defining good ontological classes is to constrain a class to: </w:t>
      </w:r>
    </w:p>
    <w:p w:rsidR="00000000" w:rsidDel="00000000" w:rsidP="00000000" w:rsidRDefault="00000000" w:rsidRPr="00000000" w14:paraId="0000007D">
      <w:pPr>
        <w:spacing w:line="276" w:lineRule="auto"/>
        <w:jc w:val="both"/>
        <w:rPr>
          <w:color w:val="000000"/>
        </w:rPr>
      </w:pPr>
      <w:r w:rsidDel="00000000" w:rsidR="00000000" w:rsidRPr="00000000">
        <w:rPr>
          <w:rtl w:val="0"/>
        </w:rPr>
      </w:r>
    </w:p>
    <w:p w:rsidR="00000000" w:rsidDel="00000000" w:rsidP="00000000" w:rsidRDefault="00000000" w:rsidRPr="00000000" w14:paraId="0000007E">
      <w:pPr>
        <w:spacing w:line="360" w:lineRule="auto"/>
        <w:ind w:left="720" w:firstLine="0"/>
        <w:jc w:val="both"/>
        <w:rPr>
          <w:color w:val="000000"/>
        </w:rPr>
      </w:pPr>
      <w:r w:rsidDel="00000000" w:rsidR="00000000" w:rsidRPr="00000000">
        <w:rPr>
          <w:color w:val="000000"/>
          <w:rtl w:val="0"/>
        </w:rPr>
        <w:t xml:space="preserve">a) Substance criteria: What is the essential substance a thing is made of? [Wiggins 2001] </w:t>
      </w:r>
    </w:p>
    <w:p w:rsidR="00000000" w:rsidDel="00000000" w:rsidP="00000000" w:rsidRDefault="00000000" w:rsidRPr="00000000" w14:paraId="0000007F">
      <w:pPr>
        <w:spacing w:line="360" w:lineRule="auto"/>
        <w:ind w:left="720" w:firstLine="0"/>
        <w:jc w:val="both"/>
        <w:rPr>
          <w:color w:val="000000"/>
        </w:rPr>
      </w:pPr>
      <w:r w:rsidDel="00000000" w:rsidR="00000000" w:rsidRPr="00000000">
        <w:rPr>
          <w:color w:val="000000"/>
          <w:rtl w:val="0"/>
        </w:rPr>
        <w:t xml:space="preserve">b) Identity criteria: how to distinguish instances of a class. [Guarino 2001] </w:t>
      </w:r>
    </w:p>
    <w:p w:rsidR="00000000" w:rsidDel="00000000" w:rsidP="00000000" w:rsidRDefault="00000000" w:rsidRPr="00000000" w14:paraId="00000080">
      <w:pPr>
        <w:spacing w:line="360" w:lineRule="auto"/>
        <w:ind w:left="720" w:firstLine="0"/>
        <w:jc w:val="both"/>
        <w:rPr>
          <w:color w:val="000000"/>
        </w:rPr>
      </w:pPr>
      <w:r w:rsidDel="00000000" w:rsidR="00000000" w:rsidRPr="00000000">
        <w:rPr>
          <w:color w:val="000000"/>
          <w:rtl w:val="0"/>
        </w:rPr>
        <w:t xml:space="preserve">c) Existence criteria: how to decide when an instance of a class comes into being and when it ceases to exist. </w:t>
      </w:r>
    </w:p>
    <w:p w:rsidR="00000000" w:rsidDel="00000000" w:rsidP="00000000" w:rsidRDefault="00000000" w:rsidRPr="00000000" w14:paraId="00000081">
      <w:pPr>
        <w:spacing w:line="360" w:lineRule="auto"/>
        <w:ind w:left="720" w:firstLine="0"/>
        <w:jc w:val="both"/>
        <w:rPr>
          <w:color w:val="000000"/>
        </w:rPr>
      </w:pPr>
      <w:r w:rsidDel="00000000" w:rsidR="00000000" w:rsidRPr="00000000">
        <w:rPr>
          <w:color w:val="000000"/>
          <w:rtl w:val="0"/>
        </w:rPr>
        <w:t xml:space="preserve">d) Unity criteria: How to decide what is in the extent of the substance of an item?  </w:t>
      </w:r>
    </w:p>
    <w:p w:rsidR="00000000" w:rsidDel="00000000" w:rsidP="00000000" w:rsidRDefault="00000000" w:rsidRPr="00000000" w14:paraId="00000082">
      <w:pPr>
        <w:spacing w:line="276" w:lineRule="auto"/>
        <w:jc w:val="both"/>
        <w:rPr>
          <w:color w:val="000000"/>
        </w:rPr>
      </w:pPr>
      <w:r w:rsidDel="00000000" w:rsidR="00000000" w:rsidRPr="00000000">
        <w:rPr>
          <w:rtl w:val="0"/>
        </w:rPr>
      </w:r>
    </w:p>
    <w:p w:rsidR="00000000" w:rsidDel="00000000" w:rsidP="00000000" w:rsidRDefault="00000000" w:rsidRPr="00000000" w14:paraId="00000083">
      <w:pPr>
        <w:spacing w:line="276" w:lineRule="auto"/>
        <w:jc w:val="both"/>
        <w:rPr>
          <w:color w:val="000000"/>
        </w:rPr>
      </w:pPr>
      <w:r w:rsidDel="00000000" w:rsidR="00000000" w:rsidRPr="00000000">
        <w:rPr>
          <w:color w:val="000000"/>
          <w:rtl w:val="0"/>
        </w:rPr>
        <w:t xml:space="preserve">The following questions may help for the practical application of the criteria:  </w:t>
      </w:r>
    </w:p>
    <w:p w:rsidR="00000000" w:rsidDel="00000000" w:rsidP="00000000" w:rsidRDefault="00000000" w:rsidRPr="00000000" w14:paraId="00000084">
      <w:pPr>
        <w:spacing w:line="276" w:lineRule="auto"/>
        <w:jc w:val="both"/>
        <w:rPr>
          <w:color w:val="000000"/>
        </w:rPr>
      </w:pPr>
      <w:r w:rsidDel="00000000" w:rsidR="00000000" w:rsidRPr="00000000">
        <w:rPr>
          <w:b w:val="1"/>
          <w:bCs w:val="1"/>
          <w:color w:val="000000"/>
          <w:rtl w:val="0"/>
        </w:rPr>
        <w:t xml:space="preserve">Substance (S):</w:t>
      </w:r>
      <w:r w:rsidDel="00000000" w:rsidR="00000000" w:rsidRPr="00000000">
        <w:rPr>
          <w:color w:val="000000"/>
          <w:rtl w:val="0"/>
        </w:rPr>
        <w:t xml:space="preserve"> What is the essential substance a thing is made of? This should not be mistaken with physical matter, for instance the substance of a text is characters and spaces. What are the substantial traits necessary for something to be an instance of a particular class?  </w:t>
      </w:r>
    </w:p>
    <w:p w:rsidR="00000000" w:rsidDel="00000000" w:rsidP="00000000" w:rsidRDefault="00000000" w:rsidRPr="00000000" w14:paraId="00000085">
      <w:pPr>
        <w:spacing w:line="276" w:lineRule="auto"/>
        <w:jc w:val="both"/>
        <w:rPr>
          <w:color w:val="000000"/>
        </w:rPr>
      </w:pPr>
      <w:r w:rsidDel="00000000" w:rsidR="00000000" w:rsidRPr="00000000">
        <w:rPr>
          <w:b w:val="1"/>
          <w:bCs w:val="1"/>
          <w:color w:val="000000"/>
          <w:rtl w:val="0"/>
        </w:rPr>
        <w:t xml:space="preserve">Identity (I):</w:t>
      </w:r>
      <w:r w:rsidDel="00000000" w:rsidR="00000000" w:rsidRPr="00000000">
        <w:rPr>
          <w:color w:val="000000"/>
          <w:rtl w:val="0"/>
        </w:rPr>
        <w:t xml:space="preserve"> How to recognize manifestations of individual instances in the world (at different times or places) as being the same? Does this amount of substance of a class represent one or more instances of this class? How to recognize if two references to instances of a class existing at the same time refer to the same or different instances? </w:t>
      </w:r>
    </w:p>
    <w:p w:rsidR="00000000" w:rsidDel="00000000" w:rsidP="00000000" w:rsidRDefault="00000000" w:rsidRPr="00000000" w14:paraId="00000086">
      <w:pPr>
        <w:spacing w:line="276" w:lineRule="auto"/>
        <w:jc w:val="both"/>
        <w:rPr>
          <w:color w:val="000000"/>
        </w:rPr>
      </w:pPr>
      <w:r w:rsidDel="00000000" w:rsidR="00000000" w:rsidRPr="00000000">
        <w:rPr>
          <w:b w:val="1"/>
          <w:bCs w:val="1"/>
          <w:color w:val="000000"/>
          <w:rtl w:val="0"/>
        </w:rPr>
        <w:t xml:space="preserve">Existence (E):</w:t>
      </w:r>
      <w:r w:rsidDel="00000000" w:rsidR="00000000" w:rsidRPr="00000000">
        <w:rPr>
          <w:color w:val="000000"/>
          <w:rtl w:val="0"/>
        </w:rPr>
        <w:t xml:space="preserve"> Through which kind of process does an instance of a class begin to exist (e.g. through birth, creation, production) and by what does its existence end (e.g. through death, destruction, dissolution or transformation)? </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142" w:before="0" w:line="276"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Unity (U):</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How do I recognize all parts of an instance? What are the temporal or spatial boundaries of an instance? What is in or out of an instance? Note that it is not necessary that for all potential parts of a thing we can decide if they are a part or not of it [Wiggins 2001]. E.g. , a mountain may be well defined even though we don’t know precisely where its boundaries are.  Within the scope notes of the classes the </w:t>
      </w:r>
      <w:r w:rsidDel="00000000" w:rsidR="00000000" w:rsidRPr="00000000">
        <w:rPr>
          <w:rtl w:val="0"/>
        </w:rPr>
        <w:t xml:space="preserve">abbreviations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(E,U,I,S) of the criteria are used within a sentence to mark up the use of these criteria.</w:t>
      </w:r>
    </w:p>
    <w:p w:rsidR="00000000" w:rsidDel="00000000" w:rsidP="00000000" w:rsidRDefault="00000000" w:rsidRPr="00000000" w14:paraId="00000088">
      <w:pPr>
        <w:rPr>
          <w:b w:val="1"/>
          <w:bCs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142" w:before="0" w:line="276" w:lineRule="auto"/>
        <w:ind w:left="0" w:right="0" w:firstLine="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Basic concepts</w:t>
      </w:r>
    </w:p>
    <w:p w:rsidR="00000000" w:rsidDel="00000000" w:rsidP="00000000" w:rsidRDefault="00000000" w:rsidRPr="00000000" w14:paraId="0000008A">
      <w:pPr>
        <w:spacing w:after="280" w:before="280" w:lineRule="auto"/>
        <w:jc w:val="both"/>
        <w:rPr/>
      </w:pPr>
      <w:r w:rsidDel="00000000" w:rsidR="00000000" w:rsidRPr="00000000">
        <w:rPr>
          <w:rtl w:val="0"/>
        </w:rPr>
        <w:t xml:space="preserve">The main purpose of CRMgeo is to relate CIDOC CRM with OGC GeoSPARQL. This is realised through </w:t>
      </w:r>
    </w:p>
    <w:p w:rsidR="00000000" w:rsidDel="00000000" w:rsidP="00000000" w:rsidRDefault="00000000" w:rsidRPr="00000000" w14:paraId="0000008B">
      <w:pPr>
        <w:spacing w:after="280" w:before="280" w:lineRule="auto"/>
        <w:jc w:val="both"/>
        <w:rPr/>
      </w:pPr>
      <w:r w:rsidDel="00000000" w:rsidR="00000000" w:rsidRPr="00000000">
        <w:rPr>
          <w:rtl w:val="0"/>
        </w:rPr>
        <w:t xml:space="preserve">1. Making E4 Period and E18 Physical Thing a subclass of geo:Feature </w:t>
      </w:r>
    </w:p>
    <w:p w:rsidR="00000000" w:rsidDel="00000000" w:rsidP="00000000" w:rsidRDefault="00000000" w:rsidRPr="00000000" w14:paraId="0000008C">
      <w:pPr>
        <w:spacing w:after="280" w:before="280" w:lineRule="auto"/>
        <w:jc w:val="both"/>
        <w:rPr/>
      </w:pPr>
      <w:r w:rsidDel="00000000" w:rsidR="00000000" w:rsidRPr="00000000">
        <w:rPr>
          <w:rtl w:val="0"/>
        </w:rPr>
        <w:t xml:space="preserve">2. Introducing the ontological distinction between phenomenal and declarative spatiotemporal concepts as distinct subclasses of E53 Place, E92 Spacetime Volume and E52 Time Span correspondingly. Here the phenomenal classes represent the real world spatiotemporal manifestations of phenomena, such as E4 Periods or E18 Physical Things, which cannot exactly be measured. The declarative classes represent the human-made approximations either for describing measurement results or other theoretical statements about spatiotemporal manifestations, such as an "exclusive economic zone" in the sea. </w:t>
      </w:r>
    </w:p>
    <w:p w:rsidR="00000000" w:rsidDel="00000000" w:rsidP="00000000" w:rsidRDefault="00000000" w:rsidRPr="00000000" w14:paraId="0000008D">
      <w:pPr>
        <w:spacing w:after="280" w:before="280" w:lineRule="auto"/>
        <w:jc w:val="both"/>
        <w:rPr/>
      </w:pPr>
      <w:r w:rsidDel="00000000" w:rsidR="00000000" w:rsidRPr="00000000">
        <w:rPr>
          <w:rtl w:val="0"/>
        </w:rPr>
        <w:t xml:space="preserve">3. Making SP6 Declarative Places and SP7 Declarative Spacetime Volumes a subclass of geo:Geometry</w:t>
      </w:r>
    </w:p>
    <w:p w:rsidR="00000000" w:rsidDel="00000000" w:rsidP="00000000" w:rsidRDefault="00000000" w:rsidRPr="00000000" w14:paraId="0000008E">
      <w:pPr>
        <w:spacing w:after="280" w:before="280" w:lineRule="auto"/>
        <w:jc w:val="both"/>
        <w:rPr/>
      </w:pPr>
      <w:r w:rsidDel="00000000" w:rsidR="00000000" w:rsidRPr="00000000">
        <w:rPr>
          <w:rtl w:val="0"/>
        </w:rPr>
        <w:t xml:space="preserve">Figure 1 shows the classes of GeoSPARQL in magenta and the classes of CRMgeo in the respective colors of CIDOC CRM that they belong to.</w:t>
      </w:r>
    </w:p>
    <w:p w:rsidR="00000000" w:rsidDel="00000000" w:rsidP="00000000" w:rsidRDefault="00000000" w:rsidRPr="00000000" w14:paraId="0000008F">
      <w:pPr>
        <w:pBdr>
          <w:top w:space="0" w:sz="0" w:val="nil"/>
          <w:left w:space="0" w:sz="0" w:val="nil"/>
          <w:bottom w:space="0" w:sz="0" w:val="nil"/>
          <w:right w:space="0" w:sz="0" w:val="nil"/>
          <w:between w:space="0" w:sz="0" w:val="nil"/>
        </w:pBdr>
        <w:spacing w:after="142" w:line="276" w:lineRule="auto"/>
        <w:jc w:val="both"/>
        <w:rPr>
          <w:color w:val="000000"/>
        </w:rPr>
      </w:pPr>
      <w:r w:rsidDel="00000000" w:rsidR="00000000" w:rsidRPr="00000000">
        <w:rPr>
          <w:color w:val="000000"/>
          <w:rtl w:val="0"/>
        </w:rPr>
        <w:t xml:space="preserve">Figure 1 shows the classes of GeoSPARQL in magenta and the classes of CRMgeo in the respective colors of CRMbase that they belong to.</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142" w:before="0" w:line="276" w:lineRule="auto"/>
        <w:ind w:left="0" w:right="0" w:firstLine="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drawing>
          <wp:inline distB="0" distT="0" distL="0" distR="0">
            <wp:extent cx="5753735" cy="4643755"/>
            <wp:effectExtent b="0" l="0" r="0" t="0"/>
            <wp:docPr id="12"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5753735" cy="4643755"/>
                    </a:xfrm>
                    <a:prstGeom prst="rect"/>
                    <a:ln/>
                  </pic:spPr>
                </pic:pic>
              </a:graphicData>
            </a:graphic>
          </wp:inline>
        </w:drawing>
      </w: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bookmarkStart w:colFirst="0" w:colLast="0" w:name="_heading=h.k6ykn75bykh" w:id="2"/>
      <w:bookmarkEnd w:id="2"/>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Figure 1: Subclass relations of GeoSPARQL, CRMbase and CRMgeo classes with main properties</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142" w:before="0" w:line="276" w:lineRule="auto"/>
        <w:ind w:left="0" w:right="0" w:firstLine="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Figure 2 shows the complete diagram of CRMgeo with all classes, properties and literals. CRMgeo further introduces classes for spatial and temporal reference systems and relates classes and properties of the CRM to the literals defined in GeoSPARQL. Making wgs84:Point (from the Basic Geo Vocabulary, WGS84 lat/long) a subclass of SP6 Declarative Place allows the use of the wg84 properties "lat" and "long". </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drawing>
          <wp:inline distB="0" distT="0" distL="0" distR="0">
            <wp:extent cx="5753100" cy="4676775"/>
            <wp:effectExtent b="0" l="0" r="0" t="0"/>
            <wp:docPr id="11"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5753100" cy="4676775"/>
                    </a:xfrm>
                    <a:prstGeom prst="rect"/>
                    <a:ln/>
                  </pic:spPr>
                </pic:pic>
              </a:graphicData>
            </a:graphic>
          </wp:inline>
        </w:drawing>
      </w: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Figure 2: Complete diagram of CRMgeo with all properties and literals</w:t>
      </w:r>
    </w:p>
    <w:p w:rsidR="00000000" w:rsidDel="00000000" w:rsidP="00000000" w:rsidRDefault="00000000" w:rsidRPr="00000000" w14:paraId="00000096">
      <w:pPr>
        <w:pStyle w:val="Heading2"/>
        <w:rPr/>
      </w:pPr>
      <w:bookmarkStart w:colFirst="0" w:colLast="0" w:name="_heading=h.yde14txex7m7" w:id="3"/>
      <w:bookmarkEnd w:id="3"/>
      <w:r w:rsidDel="00000000" w:rsidR="00000000" w:rsidRPr="00000000">
        <w:rPr>
          <w:rtl w:val="0"/>
        </w:rPr>
        <w:t xml:space="preserve">Status</w:t>
      </w:r>
    </w:p>
    <w:p w:rsidR="00000000" w:rsidDel="00000000" w:rsidP="00000000" w:rsidRDefault="00000000" w:rsidRPr="00000000" w14:paraId="00000097">
      <w:pPr>
        <w:jc w:val="both"/>
        <w:rPr>
          <w:color w:val="000000"/>
        </w:rPr>
      </w:pPr>
      <w:r w:rsidDel="00000000" w:rsidR="00000000" w:rsidRPr="00000000">
        <w:rPr>
          <w:color w:val="000000"/>
          <w:rtl w:val="0"/>
        </w:rPr>
        <w:t xml:space="preserve">The version 2.0 presented in this document is the new version of the model CRMgeo taking into account the new GeoSPARQL Standard 1.1 published in 2024 which made an (informative) alignment to CRMgeom classes in its OGC Standard. CRMgeo Version 1.2 incorporated the changes realised in CIDOC CRM 6.2. The introduction of the E92 Spacetime Volume replaced the SP8 Spacetime Volume. In version 2.0 the construct E4 Period </w:t>
      </w:r>
      <w:r w:rsidDel="00000000" w:rsidR="00000000" w:rsidRPr="00000000">
        <w:rPr>
          <w:i w:val="1"/>
          <w:iCs w:val="1"/>
          <w:color w:val="000000"/>
          <w:rtl w:val="0"/>
        </w:rPr>
        <w:t xml:space="preserve">Q1 occupied</w:t>
      </w:r>
      <w:r w:rsidDel="00000000" w:rsidR="00000000" w:rsidRPr="00000000">
        <w:rPr>
          <w:color w:val="000000"/>
          <w:rtl w:val="0"/>
        </w:rPr>
        <w:t xml:space="preserve"> SP1 Phenomenal Spacetime Volume is replaced by making SP1 Phenomenal Spacetime Volume a superclass of E4 Period and thus introducing an intermediate class between E92 Spacetime Volume and E4 Period. geo:Feature of GeoSPARQL stays superclass  of E4 and E18. They inherit the properties of geo: Feature, in particular the elaborated topology relations that can be applied between geo:Feature and geo:Geometry. wgs84:Point from the Basic Geo Vocabulary (WGS84 lat/long) was introduced as a subclass of SP6 Declarative Place. </w:t>
      </w:r>
    </w:p>
    <w:p w:rsidR="00000000" w:rsidDel="00000000" w:rsidP="00000000" w:rsidRDefault="00000000" w:rsidRPr="00000000" w14:paraId="00000098">
      <w:pPr>
        <w:jc w:val="both"/>
        <w:rPr>
          <w:color w:val="000000"/>
        </w:rPr>
      </w:pPr>
      <w:r w:rsidDel="00000000" w:rsidR="00000000" w:rsidRPr="00000000">
        <w:rPr>
          <w:color w:val="000000"/>
          <w:rtl w:val="0"/>
        </w:rPr>
        <w:t xml:space="preserve">CRMgeo, version 1.2 was based on the FORTH Technical Report 435 CRMgeo, version 1.0 (Doerr and Hiebel 2013). CRMgeo version 2.0 deprecates the SP15 Geometry class in favour of making SP7 Declarative Place a subclass of geo:Geometry, thus inheriting all spatial relation properties from geo:Geometry and all properties to the serialisations of space and time. SP 5 Geometric Place Expression and SP14 Time expression were deprecated in favor of E94 Space Primitive and E61 Time Primitive respectively. See the appendix for migration paths.</w:t>
      </w:r>
    </w:p>
    <w:p w:rsidR="00000000" w:rsidDel="00000000" w:rsidP="00000000" w:rsidRDefault="00000000" w:rsidRPr="00000000" w14:paraId="00000099">
      <w:pPr>
        <w:rPr>
          <w:color w:val="000000"/>
        </w:rPr>
      </w:pPr>
      <w:r w:rsidDel="00000000" w:rsidR="00000000" w:rsidRPr="00000000">
        <w:rPr>
          <w:color w:val="000000"/>
          <w:rtl w:val="0"/>
        </w:rPr>
        <w:t xml:space="preserve"> </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142" w:before="0" w:line="276"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9B">
      <w:pPr>
        <w:pStyle w:val="Heading1"/>
        <w:numPr>
          <w:ilvl w:val="0"/>
          <w:numId w:val="1"/>
        </w:numPr>
        <w:ind w:left="0" w:firstLine="0"/>
        <w:rPr/>
      </w:pPr>
      <w:bookmarkStart w:colFirst="0" w:colLast="0" w:name="_heading=h.9co5llyucba8" w:id="4"/>
      <w:bookmarkEnd w:id="4"/>
      <w:r w:rsidDel="00000000" w:rsidR="00000000" w:rsidRPr="00000000">
        <w:rPr>
          <w:rtl w:val="0"/>
        </w:rPr>
        <w:t xml:space="preserve">CRMgeo class hierarchy, aligned with GeoSPARQL, Basic Geo (WGS84 lat/long) Vocabulary and the CIDOC-CRM class hierarchies </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142" w:before="0" w:line="276"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This class hierarchy lists: </w:t>
      </w:r>
      <w:r w:rsidDel="00000000" w:rsidR="00000000" w:rsidRPr="00000000">
        <w:rPr>
          <w:rtl w:val="0"/>
        </w:rPr>
      </w:r>
    </w:p>
    <w:p w:rsidR="00000000" w:rsidDel="00000000" w:rsidP="00000000" w:rsidRDefault="00000000" w:rsidRPr="00000000" w14:paraId="0000009D">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42" w:before="0" w:line="276" w:lineRule="auto"/>
        <w:ind w:left="720" w:right="0" w:hanging="36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all classes declared in CRMgeo</w:t>
      </w:r>
      <w:r w:rsidDel="00000000" w:rsidR="00000000" w:rsidRPr="00000000">
        <w:rPr>
          <w:rtl w:val="0"/>
        </w:rPr>
      </w:r>
    </w:p>
    <w:p w:rsidR="00000000" w:rsidDel="00000000" w:rsidP="00000000" w:rsidRDefault="00000000" w:rsidRPr="00000000" w14:paraId="0000009E">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42" w:before="0" w:line="276" w:lineRule="auto"/>
        <w:ind w:left="720" w:right="0" w:hanging="36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all classes declared in GeoSPARQL version 1.1, Basic Geo (WGS84 lat/long) Vocabulary and CIDOC-CRM version 7.1.3. that are declared as superclasses of classes declared in CRMgeo</w:t>
      </w: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142" w:before="0" w:line="276"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bookmarkStart w:colFirst="0" w:colLast="0" w:name="_heading=h.v1y21c1amh1t" w:id="5"/>
      <w:bookmarkEnd w:id="5"/>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Table 1: Class Hierarchy of CRMgeo</w:t>
      </w:r>
      <w:r w:rsidDel="00000000" w:rsidR="00000000" w:rsidRPr="00000000">
        <w:rPr>
          <w:rtl w:val="0"/>
        </w:rPr>
      </w:r>
    </w:p>
    <w:tbl>
      <w:tblPr>
        <w:tblStyle w:val="Table3"/>
        <w:tblW w:w="10206.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3"/>
        <w:gridCol w:w="283"/>
        <w:gridCol w:w="284"/>
        <w:gridCol w:w="283"/>
        <w:gridCol w:w="284"/>
        <w:gridCol w:w="283"/>
        <w:gridCol w:w="7376"/>
        <w:tblGridChange w:id="0">
          <w:tblGrid>
            <w:gridCol w:w="1413"/>
            <w:gridCol w:w="283"/>
            <w:gridCol w:w="284"/>
            <w:gridCol w:w="283"/>
            <w:gridCol w:w="284"/>
            <w:gridCol w:w="283"/>
            <w:gridCol w:w="7376"/>
          </w:tblGrid>
        </w:tblGridChange>
      </w:tblGrid>
      <w:tr>
        <w:trPr>
          <w:cantSplit w:val="1"/>
          <w:trHeight w:val="284" w:hRule="atLeast"/>
          <w:tblHeader w:val="0"/>
        </w:trPr>
        <w:tc>
          <w:tcPr>
            <w:vAlign w:val="center"/>
          </w:tcPr>
          <w:p w:rsidR="00000000" w:rsidDel="00000000" w:rsidP="00000000" w:rsidRDefault="00000000" w:rsidRPr="00000000" w14:paraId="000000A0">
            <w:pPr>
              <w:rPr/>
            </w:pPr>
            <w:hyperlink r:id="rId12">
              <w:r w:rsidDel="00000000" w:rsidR="00000000" w:rsidRPr="00000000">
                <w:rPr>
                  <w:rtl w:val="0"/>
                </w:rPr>
                <w:t xml:space="preserve">E1</w:t>
              </w:r>
            </w:hyperlink>
            <w:r w:rsidDel="00000000" w:rsidR="00000000" w:rsidRPr="00000000">
              <w:rPr>
                <w:rtl w:val="0"/>
              </w:rPr>
            </w:r>
          </w:p>
        </w:tc>
        <w:tc>
          <w:tcPr>
            <w:gridSpan w:val="6"/>
            <w:vAlign w:val="center"/>
          </w:tcPr>
          <w:p w:rsidR="00000000" w:rsidDel="00000000" w:rsidP="00000000" w:rsidRDefault="00000000" w:rsidRPr="00000000" w14:paraId="000000A1">
            <w:pPr>
              <w:rPr/>
            </w:pPr>
            <w:r w:rsidDel="00000000" w:rsidR="00000000" w:rsidRPr="00000000">
              <w:rPr>
                <w:rtl w:val="0"/>
              </w:rPr>
              <w:t xml:space="preserve"> CRM Entity</w:t>
            </w:r>
          </w:p>
        </w:tc>
      </w:tr>
      <w:tr>
        <w:trPr>
          <w:cantSplit w:val="1"/>
          <w:trHeight w:val="284" w:hRule="atLeast"/>
          <w:tblHeader w:val="0"/>
        </w:trPr>
        <w:tc>
          <w:tcPr>
            <w:vAlign w:val="center"/>
          </w:tcPr>
          <w:p w:rsidR="00000000" w:rsidDel="00000000" w:rsidP="00000000" w:rsidRDefault="00000000" w:rsidRPr="00000000" w14:paraId="000000A7">
            <w:pPr>
              <w:rPr/>
            </w:pPr>
            <w:hyperlink r:id="rId13">
              <w:r w:rsidDel="00000000" w:rsidR="00000000" w:rsidRPr="00000000">
                <w:rPr>
                  <w:rtl w:val="0"/>
                </w:rPr>
                <w:t xml:space="preserve">E53</w:t>
              </w:r>
            </w:hyperlink>
            <w:r w:rsidDel="00000000" w:rsidR="00000000" w:rsidRPr="00000000">
              <w:rPr>
                <w:rtl w:val="0"/>
              </w:rPr>
            </w:r>
          </w:p>
        </w:tc>
        <w:tc>
          <w:tcPr>
            <w:vAlign w:val="center"/>
          </w:tcPr>
          <w:p w:rsidR="00000000" w:rsidDel="00000000" w:rsidP="00000000" w:rsidRDefault="00000000" w:rsidRPr="00000000" w14:paraId="000000A8">
            <w:pPr>
              <w:rPr/>
            </w:pPr>
            <w:r w:rsidDel="00000000" w:rsidR="00000000" w:rsidRPr="00000000">
              <w:rPr>
                <w:rtl w:val="0"/>
              </w:rPr>
              <w:t xml:space="preserve">-</w:t>
            </w:r>
          </w:p>
        </w:tc>
        <w:tc>
          <w:tcPr>
            <w:gridSpan w:val="5"/>
            <w:vAlign w:val="center"/>
          </w:tcPr>
          <w:p w:rsidR="00000000" w:rsidDel="00000000" w:rsidP="00000000" w:rsidRDefault="00000000" w:rsidRPr="00000000" w14:paraId="000000A9">
            <w:pPr>
              <w:rPr/>
            </w:pPr>
            <w:r w:rsidDel="00000000" w:rsidR="00000000" w:rsidRPr="00000000">
              <w:rPr>
                <w:rtl w:val="0"/>
              </w:rPr>
              <w:t xml:space="preserve"> Place</w:t>
            </w:r>
          </w:p>
        </w:tc>
      </w:tr>
      <w:tr>
        <w:trPr>
          <w:cantSplit w:val="1"/>
          <w:trHeight w:val="284" w:hRule="atLeast"/>
          <w:tblHeader w:val="0"/>
        </w:trPr>
        <w:tc>
          <w:tcPr>
            <w:vAlign w:val="center"/>
          </w:tcPr>
          <w:p w:rsidR="00000000" w:rsidDel="00000000" w:rsidP="00000000" w:rsidRDefault="00000000" w:rsidRPr="00000000" w14:paraId="000000AE">
            <w:pPr>
              <w:rPr/>
            </w:pPr>
            <w:hyperlink r:id="rId14">
              <w:r w:rsidDel="00000000" w:rsidR="00000000" w:rsidRPr="00000000">
                <w:rPr>
                  <w:rtl w:val="0"/>
                </w:rPr>
                <w:t xml:space="preserve">SP2</w:t>
              </w:r>
            </w:hyperlink>
            <w:r w:rsidDel="00000000" w:rsidR="00000000" w:rsidRPr="00000000">
              <w:rPr>
                <w:rtl w:val="0"/>
              </w:rPr>
            </w:r>
          </w:p>
        </w:tc>
        <w:tc>
          <w:tcPr>
            <w:vAlign w:val="center"/>
          </w:tcPr>
          <w:p w:rsidR="00000000" w:rsidDel="00000000" w:rsidP="00000000" w:rsidRDefault="00000000" w:rsidRPr="00000000" w14:paraId="000000AF">
            <w:pPr>
              <w:rPr/>
            </w:pPr>
            <w:r w:rsidDel="00000000" w:rsidR="00000000" w:rsidRPr="00000000">
              <w:rPr>
                <w:rtl w:val="0"/>
              </w:rPr>
              <w:t xml:space="preserve">-</w:t>
            </w:r>
          </w:p>
        </w:tc>
        <w:tc>
          <w:tcPr>
            <w:vAlign w:val="center"/>
          </w:tcPr>
          <w:p w:rsidR="00000000" w:rsidDel="00000000" w:rsidP="00000000" w:rsidRDefault="00000000" w:rsidRPr="00000000" w14:paraId="000000B0">
            <w:pPr>
              <w:rPr/>
            </w:pPr>
            <w:r w:rsidDel="00000000" w:rsidR="00000000" w:rsidRPr="00000000">
              <w:rPr>
                <w:rtl w:val="0"/>
              </w:rPr>
              <w:t xml:space="preserve">-</w:t>
            </w:r>
          </w:p>
        </w:tc>
        <w:tc>
          <w:tcPr>
            <w:gridSpan w:val="4"/>
            <w:vAlign w:val="center"/>
          </w:tcPr>
          <w:p w:rsidR="00000000" w:rsidDel="00000000" w:rsidP="00000000" w:rsidRDefault="00000000" w:rsidRPr="00000000" w14:paraId="000000B1">
            <w:pPr>
              <w:rPr/>
            </w:pPr>
            <w:r w:rsidDel="00000000" w:rsidR="00000000" w:rsidRPr="00000000">
              <w:rPr>
                <w:rtl w:val="0"/>
              </w:rPr>
              <w:t xml:space="preserve"> Phenomenal Place</w:t>
            </w:r>
          </w:p>
        </w:tc>
      </w:tr>
      <w:tr>
        <w:trPr>
          <w:cantSplit w:val="1"/>
          <w:trHeight w:val="284" w:hRule="atLeast"/>
          <w:tblHeader w:val="0"/>
        </w:trPr>
        <w:tc>
          <w:tcPr>
            <w:vAlign w:val="center"/>
          </w:tcPr>
          <w:p w:rsidR="00000000" w:rsidDel="00000000" w:rsidP="00000000" w:rsidRDefault="00000000" w:rsidRPr="00000000" w14:paraId="000000B5">
            <w:pPr>
              <w:rPr/>
            </w:pPr>
            <w:r w:rsidDel="00000000" w:rsidR="00000000" w:rsidRPr="00000000">
              <w:rPr>
                <w:rtl w:val="0"/>
              </w:rPr>
              <w:t xml:space="preserve">geo: Geometry</w:t>
            </w:r>
          </w:p>
        </w:tc>
        <w:tc>
          <w:tcPr>
            <w:vAlign w:val="center"/>
          </w:tcPr>
          <w:p w:rsidR="00000000" w:rsidDel="00000000" w:rsidP="00000000" w:rsidRDefault="00000000" w:rsidRPr="00000000" w14:paraId="000000B6">
            <w:pPr>
              <w:rPr/>
            </w:pPr>
            <w:r w:rsidDel="00000000" w:rsidR="00000000" w:rsidRPr="00000000">
              <w:rPr>
                <w:rtl w:val="0"/>
              </w:rPr>
              <w:t xml:space="preserve">-</w:t>
            </w:r>
          </w:p>
        </w:tc>
        <w:tc>
          <w:tcPr>
            <w:vAlign w:val="center"/>
          </w:tcPr>
          <w:p w:rsidR="00000000" w:rsidDel="00000000" w:rsidP="00000000" w:rsidRDefault="00000000" w:rsidRPr="00000000" w14:paraId="000000B7">
            <w:pPr>
              <w:rPr/>
            </w:pPr>
            <w:r w:rsidDel="00000000" w:rsidR="00000000" w:rsidRPr="00000000">
              <w:rPr>
                <w:rtl w:val="0"/>
              </w:rPr>
              <w:t xml:space="preserve">-</w:t>
            </w:r>
          </w:p>
        </w:tc>
        <w:tc>
          <w:tcPr>
            <w:gridSpan w:val="4"/>
            <w:vAlign w:val="center"/>
          </w:tcPr>
          <w:p w:rsidR="00000000" w:rsidDel="00000000" w:rsidP="00000000" w:rsidRDefault="00000000" w:rsidRPr="00000000" w14:paraId="000000B8">
            <w:pPr>
              <w:rPr/>
            </w:pPr>
            <w:r w:rsidDel="00000000" w:rsidR="00000000" w:rsidRPr="00000000">
              <w:rPr>
                <w:rtl w:val="0"/>
              </w:rPr>
              <w:t xml:space="preserve"> geo:Geometry</w:t>
            </w:r>
          </w:p>
        </w:tc>
      </w:tr>
      <w:tr>
        <w:trPr>
          <w:cantSplit w:val="1"/>
          <w:trHeight w:val="284" w:hRule="atLeast"/>
          <w:tblHeader w:val="0"/>
        </w:trPr>
        <w:tc>
          <w:tcPr>
            <w:vAlign w:val="center"/>
          </w:tcPr>
          <w:p w:rsidR="00000000" w:rsidDel="00000000" w:rsidP="00000000" w:rsidRDefault="00000000" w:rsidRPr="00000000" w14:paraId="000000BC">
            <w:pPr>
              <w:rPr/>
            </w:pPr>
            <w:hyperlink r:id="rId15">
              <w:r w:rsidDel="00000000" w:rsidR="00000000" w:rsidRPr="00000000">
                <w:rPr>
                  <w:rtl w:val="0"/>
                </w:rPr>
                <w:t xml:space="preserve">SP6</w:t>
              </w:r>
            </w:hyperlink>
            <w:r w:rsidDel="00000000" w:rsidR="00000000" w:rsidRPr="00000000">
              <w:rPr>
                <w:rtl w:val="0"/>
              </w:rPr>
            </w:r>
          </w:p>
        </w:tc>
        <w:tc>
          <w:tcPr>
            <w:vAlign w:val="center"/>
          </w:tcPr>
          <w:p w:rsidR="00000000" w:rsidDel="00000000" w:rsidP="00000000" w:rsidRDefault="00000000" w:rsidRPr="00000000" w14:paraId="000000BD">
            <w:pPr>
              <w:rPr/>
            </w:pPr>
            <w:r w:rsidDel="00000000" w:rsidR="00000000" w:rsidRPr="00000000">
              <w:rPr>
                <w:rtl w:val="0"/>
              </w:rPr>
              <w:t xml:space="preserve">-</w:t>
            </w:r>
          </w:p>
        </w:tc>
        <w:tc>
          <w:tcPr>
            <w:vAlign w:val="center"/>
          </w:tcPr>
          <w:p w:rsidR="00000000" w:rsidDel="00000000" w:rsidP="00000000" w:rsidRDefault="00000000" w:rsidRPr="00000000" w14:paraId="000000BE">
            <w:pPr>
              <w:rPr/>
            </w:pPr>
            <w:r w:rsidDel="00000000" w:rsidR="00000000" w:rsidRPr="00000000">
              <w:rPr>
                <w:rtl w:val="0"/>
              </w:rPr>
              <w:t xml:space="preserve">-</w:t>
            </w:r>
          </w:p>
        </w:tc>
        <w:tc>
          <w:tcPr>
            <w:vAlign w:val="center"/>
          </w:tcPr>
          <w:p w:rsidR="00000000" w:rsidDel="00000000" w:rsidP="00000000" w:rsidRDefault="00000000" w:rsidRPr="00000000" w14:paraId="000000BF">
            <w:pPr>
              <w:rPr/>
            </w:pPr>
            <w:r w:rsidDel="00000000" w:rsidR="00000000" w:rsidRPr="00000000">
              <w:rPr>
                <w:rtl w:val="0"/>
              </w:rPr>
              <w:t xml:space="preserve"> -</w:t>
            </w:r>
          </w:p>
        </w:tc>
        <w:tc>
          <w:tcPr>
            <w:gridSpan w:val="3"/>
            <w:vAlign w:val="center"/>
          </w:tcPr>
          <w:p w:rsidR="00000000" w:rsidDel="00000000" w:rsidP="00000000" w:rsidRDefault="00000000" w:rsidRPr="00000000" w14:paraId="000000C0">
            <w:pPr>
              <w:rPr/>
            </w:pPr>
            <w:r w:rsidDel="00000000" w:rsidR="00000000" w:rsidRPr="00000000">
              <w:rPr>
                <w:rtl w:val="0"/>
              </w:rPr>
              <w:t xml:space="preserve">Declarative Place</w:t>
            </w:r>
          </w:p>
        </w:tc>
      </w:tr>
      <w:tr>
        <w:trPr>
          <w:cantSplit w:val="1"/>
          <w:trHeight w:val="284" w:hRule="atLeast"/>
          <w:tblHeader w:val="0"/>
        </w:trPr>
        <w:tc>
          <w:tcPr>
            <w:vAlign w:val="center"/>
          </w:tcPr>
          <w:p w:rsidR="00000000" w:rsidDel="00000000" w:rsidP="00000000" w:rsidRDefault="00000000" w:rsidRPr="00000000" w14:paraId="000000C3">
            <w:pPr>
              <w:rPr/>
            </w:pPr>
            <w:r w:rsidDel="00000000" w:rsidR="00000000" w:rsidRPr="00000000">
              <w:rPr>
                <w:rtl w:val="0"/>
              </w:rPr>
              <w:t xml:space="preserve">wgs84:Point</w:t>
            </w:r>
          </w:p>
        </w:tc>
        <w:tc>
          <w:tcPr>
            <w:vAlign w:val="center"/>
          </w:tcPr>
          <w:p w:rsidR="00000000" w:rsidDel="00000000" w:rsidP="00000000" w:rsidRDefault="00000000" w:rsidRPr="00000000" w14:paraId="000000C4">
            <w:pPr>
              <w:rPr/>
            </w:pPr>
            <w:r w:rsidDel="00000000" w:rsidR="00000000" w:rsidRPr="00000000">
              <w:rPr>
                <w:rtl w:val="0"/>
              </w:rPr>
              <w:t xml:space="preserve">-</w:t>
            </w:r>
          </w:p>
        </w:tc>
        <w:tc>
          <w:tcPr>
            <w:vAlign w:val="center"/>
          </w:tcPr>
          <w:p w:rsidR="00000000" w:rsidDel="00000000" w:rsidP="00000000" w:rsidRDefault="00000000" w:rsidRPr="00000000" w14:paraId="000000C5">
            <w:pPr>
              <w:rPr/>
            </w:pPr>
            <w:r w:rsidDel="00000000" w:rsidR="00000000" w:rsidRPr="00000000">
              <w:rPr>
                <w:rtl w:val="0"/>
              </w:rPr>
              <w:t xml:space="preserve">-</w:t>
            </w:r>
          </w:p>
        </w:tc>
        <w:tc>
          <w:tcPr>
            <w:vAlign w:val="center"/>
          </w:tcPr>
          <w:p w:rsidR="00000000" w:rsidDel="00000000" w:rsidP="00000000" w:rsidRDefault="00000000" w:rsidRPr="00000000" w14:paraId="000000C6">
            <w:pPr>
              <w:rPr/>
            </w:pPr>
            <w:r w:rsidDel="00000000" w:rsidR="00000000" w:rsidRPr="00000000">
              <w:rPr>
                <w:rtl w:val="0"/>
              </w:rPr>
              <w:t xml:space="preserve">-</w:t>
            </w:r>
          </w:p>
        </w:tc>
        <w:tc>
          <w:tcPr>
            <w:vAlign w:val="center"/>
          </w:tcPr>
          <w:p w:rsidR="00000000" w:rsidDel="00000000" w:rsidP="00000000" w:rsidRDefault="00000000" w:rsidRPr="00000000" w14:paraId="000000C7">
            <w:pPr>
              <w:rPr/>
            </w:pPr>
            <w:r w:rsidDel="00000000" w:rsidR="00000000" w:rsidRPr="00000000">
              <w:rPr>
                <w:rtl w:val="0"/>
              </w:rPr>
              <w:t xml:space="preserve">-</w:t>
            </w:r>
          </w:p>
        </w:tc>
        <w:tc>
          <w:tcPr>
            <w:gridSpan w:val="2"/>
            <w:vAlign w:val="center"/>
          </w:tcPr>
          <w:p w:rsidR="00000000" w:rsidDel="00000000" w:rsidP="00000000" w:rsidRDefault="00000000" w:rsidRPr="00000000" w14:paraId="000000C8">
            <w:pPr>
              <w:rPr/>
            </w:pPr>
            <w:r w:rsidDel="00000000" w:rsidR="00000000" w:rsidRPr="00000000">
              <w:rPr>
                <w:rtl w:val="0"/>
              </w:rPr>
              <w:t xml:space="preserve">wgs84:Point</w:t>
            </w:r>
          </w:p>
        </w:tc>
      </w:tr>
      <w:tr>
        <w:trPr>
          <w:cantSplit w:val="1"/>
          <w:trHeight w:val="284" w:hRule="atLeast"/>
          <w:tblHeader w:val="0"/>
        </w:trPr>
        <w:tc>
          <w:tcPr>
            <w:vAlign w:val="center"/>
          </w:tcPr>
          <w:p w:rsidR="00000000" w:rsidDel="00000000" w:rsidP="00000000" w:rsidRDefault="00000000" w:rsidRPr="00000000" w14:paraId="000000CA">
            <w:pPr>
              <w:rPr/>
            </w:pPr>
            <w:hyperlink r:id="rId16">
              <w:r w:rsidDel="00000000" w:rsidR="00000000" w:rsidRPr="00000000">
                <w:rPr>
                  <w:rtl w:val="0"/>
                </w:rPr>
                <w:t xml:space="preserve">E92</w:t>
              </w:r>
            </w:hyperlink>
            <w:r w:rsidDel="00000000" w:rsidR="00000000" w:rsidRPr="00000000">
              <w:rPr>
                <w:rtl w:val="0"/>
              </w:rPr>
            </w:r>
          </w:p>
        </w:tc>
        <w:tc>
          <w:tcPr>
            <w:vAlign w:val="center"/>
          </w:tcPr>
          <w:p w:rsidR="00000000" w:rsidDel="00000000" w:rsidP="00000000" w:rsidRDefault="00000000" w:rsidRPr="00000000" w14:paraId="000000CB">
            <w:pPr>
              <w:rPr/>
            </w:pPr>
            <w:r w:rsidDel="00000000" w:rsidR="00000000" w:rsidRPr="00000000">
              <w:rPr>
                <w:rtl w:val="0"/>
              </w:rPr>
              <w:t xml:space="preserve">-</w:t>
            </w:r>
          </w:p>
        </w:tc>
        <w:tc>
          <w:tcPr>
            <w:gridSpan w:val="5"/>
            <w:vAlign w:val="center"/>
          </w:tcPr>
          <w:p w:rsidR="00000000" w:rsidDel="00000000" w:rsidP="00000000" w:rsidRDefault="00000000" w:rsidRPr="00000000" w14:paraId="000000CC">
            <w:pPr>
              <w:rPr/>
            </w:pPr>
            <w:r w:rsidDel="00000000" w:rsidR="00000000" w:rsidRPr="00000000">
              <w:rPr>
                <w:rtl w:val="0"/>
              </w:rPr>
              <w:t xml:space="preserve">Spacetime Volume</w:t>
            </w:r>
          </w:p>
        </w:tc>
      </w:tr>
      <w:tr>
        <w:trPr>
          <w:cantSplit w:val="1"/>
          <w:trHeight w:val="284" w:hRule="atLeast"/>
          <w:tblHeader w:val="0"/>
        </w:trPr>
        <w:tc>
          <w:tcPr>
            <w:vAlign w:val="center"/>
          </w:tcPr>
          <w:p w:rsidR="00000000" w:rsidDel="00000000" w:rsidP="00000000" w:rsidRDefault="00000000" w:rsidRPr="00000000" w14:paraId="000000D1">
            <w:pPr>
              <w:rPr/>
            </w:pPr>
            <w:hyperlink r:id="rId17">
              <w:r w:rsidDel="00000000" w:rsidR="00000000" w:rsidRPr="00000000">
                <w:rPr>
                  <w:rtl w:val="0"/>
                </w:rPr>
                <w:t xml:space="preserve">SP1</w:t>
              </w:r>
            </w:hyperlink>
            <w:r w:rsidDel="00000000" w:rsidR="00000000" w:rsidRPr="00000000">
              <w:rPr>
                <w:rtl w:val="0"/>
              </w:rPr>
            </w:r>
          </w:p>
        </w:tc>
        <w:tc>
          <w:tcPr>
            <w:vAlign w:val="center"/>
          </w:tcPr>
          <w:p w:rsidR="00000000" w:rsidDel="00000000" w:rsidP="00000000" w:rsidRDefault="00000000" w:rsidRPr="00000000" w14:paraId="000000D2">
            <w:pPr>
              <w:rPr/>
            </w:pPr>
            <w:r w:rsidDel="00000000" w:rsidR="00000000" w:rsidRPr="00000000">
              <w:rPr>
                <w:rtl w:val="0"/>
              </w:rPr>
              <w:t xml:space="preserve">-</w:t>
            </w:r>
          </w:p>
        </w:tc>
        <w:tc>
          <w:tcPr>
            <w:vAlign w:val="center"/>
          </w:tcPr>
          <w:p w:rsidR="00000000" w:rsidDel="00000000" w:rsidP="00000000" w:rsidRDefault="00000000" w:rsidRPr="00000000" w14:paraId="000000D3">
            <w:pPr>
              <w:rPr/>
            </w:pPr>
            <w:r w:rsidDel="00000000" w:rsidR="00000000" w:rsidRPr="00000000">
              <w:rPr>
                <w:rtl w:val="0"/>
              </w:rPr>
              <w:t xml:space="preserve">-</w:t>
            </w:r>
          </w:p>
        </w:tc>
        <w:tc>
          <w:tcPr>
            <w:gridSpan w:val="4"/>
            <w:vAlign w:val="center"/>
          </w:tcPr>
          <w:p w:rsidR="00000000" w:rsidDel="00000000" w:rsidP="00000000" w:rsidRDefault="00000000" w:rsidRPr="00000000" w14:paraId="000000D4">
            <w:pPr>
              <w:rPr/>
            </w:pPr>
            <w:r w:rsidDel="00000000" w:rsidR="00000000" w:rsidRPr="00000000">
              <w:rPr>
                <w:rtl w:val="0"/>
              </w:rPr>
              <w:t xml:space="preserve"> Phenomenal Spacetime Volume</w:t>
            </w:r>
          </w:p>
        </w:tc>
      </w:tr>
      <w:tr>
        <w:trPr>
          <w:cantSplit w:val="1"/>
          <w:trHeight w:val="284" w:hRule="atLeast"/>
          <w:tblHeader w:val="0"/>
        </w:trPr>
        <w:tc>
          <w:tcPr>
            <w:vAlign w:val="center"/>
          </w:tcPr>
          <w:p w:rsidR="00000000" w:rsidDel="00000000" w:rsidP="00000000" w:rsidRDefault="00000000" w:rsidRPr="00000000" w14:paraId="000000D8">
            <w:pPr>
              <w:rPr/>
            </w:pPr>
            <w:hyperlink r:id="rId18">
              <w:r w:rsidDel="00000000" w:rsidR="00000000" w:rsidRPr="00000000">
                <w:rPr>
                  <w:rtl w:val="0"/>
                </w:rPr>
                <w:t xml:space="preserve">E4</w:t>
              </w:r>
            </w:hyperlink>
            <w:r w:rsidDel="00000000" w:rsidR="00000000" w:rsidRPr="00000000">
              <w:rPr>
                <w:rtl w:val="0"/>
              </w:rPr>
            </w:r>
          </w:p>
        </w:tc>
        <w:tc>
          <w:tcPr>
            <w:vAlign w:val="center"/>
          </w:tcPr>
          <w:p w:rsidR="00000000" w:rsidDel="00000000" w:rsidP="00000000" w:rsidRDefault="00000000" w:rsidRPr="00000000" w14:paraId="000000D9">
            <w:pPr>
              <w:rPr/>
            </w:pPr>
            <w:r w:rsidDel="00000000" w:rsidR="00000000" w:rsidRPr="00000000">
              <w:rPr>
                <w:rtl w:val="0"/>
              </w:rPr>
              <w:t xml:space="preserve">-</w:t>
            </w:r>
          </w:p>
        </w:tc>
        <w:tc>
          <w:tcPr>
            <w:vAlign w:val="center"/>
          </w:tcPr>
          <w:p w:rsidR="00000000" w:rsidDel="00000000" w:rsidP="00000000" w:rsidRDefault="00000000" w:rsidRPr="00000000" w14:paraId="000000DA">
            <w:pPr>
              <w:rPr/>
            </w:pPr>
            <w:r w:rsidDel="00000000" w:rsidR="00000000" w:rsidRPr="00000000">
              <w:rPr>
                <w:rtl w:val="0"/>
              </w:rPr>
              <w:t xml:space="preserve">-</w:t>
            </w:r>
          </w:p>
        </w:tc>
        <w:tc>
          <w:tcPr>
            <w:vAlign w:val="center"/>
          </w:tcPr>
          <w:p w:rsidR="00000000" w:rsidDel="00000000" w:rsidP="00000000" w:rsidRDefault="00000000" w:rsidRPr="00000000" w14:paraId="000000DB">
            <w:pPr>
              <w:rPr/>
            </w:pPr>
            <w:r w:rsidDel="00000000" w:rsidR="00000000" w:rsidRPr="00000000">
              <w:rPr>
                <w:rtl w:val="0"/>
              </w:rPr>
              <w:t xml:space="preserve">-</w:t>
            </w:r>
          </w:p>
        </w:tc>
        <w:tc>
          <w:tcPr>
            <w:gridSpan w:val="3"/>
            <w:vAlign w:val="center"/>
          </w:tcPr>
          <w:p w:rsidR="00000000" w:rsidDel="00000000" w:rsidP="00000000" w:rsidRDefault="00000000" w:rsidRPr="00000000" w14:paraId="000000DC">
            <w:pPr>
              <w:rPr/>
            </w:pPr>
            <w:r w:rsidDel="00000000" w:rsidR="00000000" w:rsidRPr="00000000">
              <w:rPr>
                <w:rtl w:val="0"/>
              </w:rPr>
              <w:t xml:space="preserve"> Period</w:t>
            </w:r>
          </w:p>
        </w:tc>
      </w:tr>
      <w:tr>
        <w:trPr>
          <w:cantSplit w:val="1"/>
          <w:trHeight w:val="284" w:hRule="atLeast"/>
          <w:tblHeader w:val="0"/>
        </w:trPr>
        <w:tc>
          <w:tcPr>
            <w:vAlign w:val="center"/>
          </w:tcPr>
          <w:p w:rsidR="00000000" w:rsidDel="00000000" w:rsidP="00000000" w:rsidRDefault="00000000" w:rsidRPr="00000000" w14:paraId="000000DF">
            <w:pPr>
              <w:rPr/>
            </w:pPr>
            <w:r w:rsidDel="00000000" w:rsidR="00000000" w:rsidRPr="00000000">
              <w:rPr>
                <w:rtl w:val="0"/>
              </w:rPr>
              <w:t xml:space="preserve">geo: Geometry</w:t>
            </w:r>
          </w:p>
        </w:tc>
        <w:tc>
          <w:tcPr>
            <w:vAlign w:val="center"/>
          </w:tcPr>
          <w:p w:rsidR="00000000" w:rsidDel="00000000" w:rsidP="00000000" w:rsidRDefault="00000000" w:rsidRPr="00000000" w14:paraId="000000E0">
            <w:pPr>
              <w:rPr/>
            </w:pPr>
            <w:r w:rsidDel="00000000" w:rsidR="00000000" w:rsidRPr="00000000">
              <w:rPr>
                <w:rtl w:val="0"/>
              </w:rPr>
              <w:t xml:space="preserve">-</w:t>
            </w:r>
          </w:p>
        </w:tc>
        <w:tc>
          <w:tcPr>
            <w:vAlign w:val="center"/>
          </w:tcPr>
          <w:p w:rsidR="00000000" w:rsidDel="00000000" w:rsidP="00000000" w:rsidRDefault="00000000" w:rsidRPr="00000000" w14:paraId="000000E1">
            <w:pPr>
              <w:rPr/>
            </w:pPr>
            <w:r w:rsidDel="00000000" w:rsidR="00000000" w:rsidRPr="00000000">
              <w:rPr>
                <w:rtl w:val="0"/>
              </w:rPr>
              <w:t xml:space="preserve">-</w:t>
            </w:r>
          </w:p>
        </w:tc>
        <w:tc>
          <w:tcPr>
            <w:gridSpan w:val="4"/>
            <w:vAlign w:val="center"/>
          </w:tcPr>
          <w:p w:rsidR="00000000" w:rsidDel="00000000" w:rsidP="00000000" w:rsidRDefault="00000000" w:rsidRPr="00000000" w14:paraId="000000E2">
            <w:pPr>
              <w:rPr/>
            </w:pPr>
            <w:r w:rsidDel="00000000" w:rsidR="00000000" w:rsidRPr="00000000">
              <w:rPr>
                <w:rtl w:val="0"/>
              </w:rPr>
              <w:t xml:space="preserve"> geo:Geometry</w:t>
            </w:r>
          </w:p>
        </w:tc>
      </w:tr>
      <w:tr>
        <w:trPr>
          <w:cantSplit w:val="1"/>
          <w:trHeight w:val="284" w:hRule="atLeast"/>
          <w:tblHeader w:val="0"/>
        </w:trPr>
        <w:tc>
          <w:tcPr>
            <w:vAlign w:val="center"/>
          </w:tcPr>
          <w:p w:rsidR="00000000" w:rsidDel="00000000" w:rsidP="00000000" w:rsidRDefault="00000000" w:rsidRPr="00000000" w14:paraId="000000E6">
            <w:pPr>
              <w:rPr/>
            </w:pPr>
            <w:hyperlink r:id="rId19">
              <w:r w:rsidDel="00000000" w:rsidR="00000000" w:rsidRPr="00000000">
                <w:rPr>
                  <w:rtl w:val="0"/>
                </w:rPr>
                <w:t xml:space="preserve">SP7</w:t>
              </w:r>
            </w:hyperlink>
            <w:r w:rsidDel="00000000" w:rsidR="00000000" w:rsidRPr="00000000">
              <w:rPr>
                <w:rtl w:val="0"/>
              </w:rPr>
            </w:r>
          </w:p>
        </w:tc>
        <w:tc>
          <w:tcPr>
            <w:vAlign w:val="center"/>
          </w:tcPr>
          <w:p w:rsidR="00000000" w:rsidDel="00000000" w:rsidP="00000000" w:rsidRDefault="00000000" w:rsidRPr="00000000" w14:paraId="000000E7">
            <w:pPr>
              <w:rPr/>
            </w:pPr>
            <w:r w:rsidDel="00000000" w:rsidR="00000000" w:rsidRPr="00000000">
              <w:rPr>
                <w:rtl w:val="0"/>
              </w:rPr>
              <w:t xml:space="preserve">-</w:t>
            </w:r>
          </w:p>
        </w:tc>
        <w:tc>
          <w:tcPr>
            <w:vAlign w:val="center"/>
          </w:tcPr>
          <w:p w:rsidR="00000000" w:rsidDel="00000000" w:rsidP="00000000" w:rsidRDefault="00000000" w:rsidRPr="00000000" w14:paraId="000000E8">
            <w:pPr>
              <w:rPr/>
            </w:pPr>
            <w:r w:rsidDel="00000000" w:rsidR="00000000" w:rsidRPr="00000000">
              <w:rPr>
                <w:rtl w:val="0"/>
              </w:rPr>
              <w:t xml:space="preserve">-</w:t>
            </w:r>
          </w:p>
        </w:tc>
        <w:tc>
          <w:tcPr>
            <w:vAlign w:val="center"/>
          </w:tcPr>
          <w:p w:rsidR="00000000" w:rsidDel="00000000" w:rsidP="00000000" w:rsidRDefault="00000000" w:rsidRPr="00000000" w14:paraId="000000E9">
            <w:pPr>
              <w:rPr/>
            </w:pPr>
            <w:r w:rsidDel="00000000" w:rsidR="00000000" w:rsidRPr="00000000">
              <w:rPr>
                <w:rtl w:val="0"/>
              </w:rPr>
              <w:t xml:space="preserve"> -</w:t>
            </w:r>
          </w:p>
        </w:tc>
        <w:tc>
          <w:tcPr>
            <w:gridSpan w:val="3"/>
            <w:vAlign w:val="center"/>
          </w:tcPr>
          <w:p w:rsidR="00000000" w:rsidDel="00000000" w:rsidP="00000000" w:rsidRDefault="00000000" w:rsidRPr="00000000" w14:paraId="000000EA">
            <w:pPr>
              <w:rPr/>
            </w:pPr>
            <w:r w:rsidDel="00000000" w:rsidR="00000000" w:rsidRPr="00000000">
              <w:rPr>
                <w:rtl w:val="0"/>
              </w:rPr>
              <w:t xml:space="preserve"> Declarative Spacetime Volume</w:t>
            </w:r>
          </w:p>
        </w:tc>
      </w:tr>
      <w:tr>
        <w:trPr>
          <w:cantSplit w:val="1"/>
          <w:trHeight w:val="284" w:hRule="atLeast"/>
          <w:tblHeader w:val="0"/>
        </w:trPr>
        <w:tc>
          <w:tcPr>
            <w:vAlign w:val="center"/>
          </w:tcPr>
          <w:p w:rsidR="00000000" w:rsidDel="00000000" w:rsidP="00000000" w:rsidRDefault="00000000" w:rsidRPr="00000000" w14:paraId="000000ED">
            <w:pPr>
              <w:rPr/>
            </w:pPr>
            <w:hyperlink r:id="rId20">
              <w:r w:rsidDel="00000000" w:rsidR="00000000" w:rsidRPr="00000000">
                <w:rPr>
                  <w:rtl w:val="0"/>
                </w:rPr>
                <w:t xml:space="preserve">E52</w:t>
              </w:r>
            </w:hyperlink>
            <w:r w:rsidDel="00000000" w:rsidR="00000000" w:rsidRPr="00000000">
              <w:rPr>
                <w:rtl w:val="0"/>
              </w:rPr>
            </w:r>
          </w:p>
        </w:tc>
        <w:tc>
          <w:tcPr>
            <w:vAlign w:val="center"/>
          </w:tcPr>
          <w:p w:rsidR="00000000" w:rsidDel="00000000" w:rsidP="00000000" w:rsidRDefault="00000000" w:rsidRPr="00000000" w14:paraId="000000EE">
            <w:pPr>
              <w:rPr/>
            </w:pPr>
            <w:r w:rsidDel="00000000" w:rsidR="00000000" w:rsidRPr="00000000">
              <w:rPr>
                <w:rtl w:val="0"/>
              </w:rPr>
              <w:t xml:space="preserve">-</w:t>
            </w:r>
          </w:p>
        </w:tc>
        <w:tc>
          <w:tcPr>
            <w:gridSpan w:val="5"/>
            <w:vAlign w:val="center"/>
          </w:tcPr>
          <w:p w:rsidR="00000000" w:rsidDel="00000000" w:rsidP="00000000" w:rsidRDefault="00000000" w:rsidRPr="00000000" w14:paraId="000000EF">
            <w:pPr>
              <w:rPr/>
            </w:pPr>
            <w:r w:rsidDel="00000000" w:rsidR="00000000" w:rsidRPr="00000000">
              <w:rPr>
                <w:rtl w:val="0"/>
              </w:rPr>
              <w:t xml:space="preserve"> Time-Span</w:t>
            </w:r>
          </w:p>
        </w:tc>
      </w:tr>
      <w:tr>
        <w:trPr>
          <w:cantSplit w:val="1"/>
          <w:trHeight w:val="284" w:hRule="atLeast"/>
          <w:tblHeader w:val="0"/>
        </w:trPr>
        <w:tc>
          <w:tcPr>
            <w:vAlign w:val="center"/>
          </w:tcPr>
          <w:p w:rsidR="00000000" w:rsidDel="00000000" w:rsidP="00000000" w:rsidRDefault="00000000" w:rsidRPr="00000000" w14:paraId="000000F4">
            <w:pPr>
              <w:rPr/>
            </w:pPr>
            <w:hyperlink r:id="rId21">
              <w:r w:rsidDel="00000000" w:rsidR="00000000" w:rsidRPr="00000000">
                <w:rPr>
                  <w:rtl w:val="0"/>
                </w:rPr>
                <w:t xml:space="preserve">SP13</w:t>
              </w:r>
            </w:hyperlink>
            <w:r w:rsidDel="00000000" w:rsidR="00000000" w:rsidRPr="00000000">
              <w:rPr>
                <w:rtl w:val="0"/>
              </w:rPr>
            </w:r>
          </w:p>
        </w:tc>
        <w:tc>
          <w:tcPr>
            <w:vAlign w:val="center"/>
          </w:tcPr>
          <w:p w:rsidR="00000000" w:rsidDel="00000000" w:rsidP="00000000" w:rsidRDefault="00000000" w:rsidRPr="00000000" w14:paraId="000000F5">
            <w:pPr>
              <w:rPr/>
            </w:pPr>
            <w:r w:rsidDel="00000000" w:rsidR="00000000" w:rsidRPr="00000000">
              <w:rPr>
                <w:rtl w:val="0"/>
              </w:rPr>
              <w:t xml:space="preserve">-</w:t>
            </w:r>
          </w:p>
        </w:tc>
        <w:tc>
          <w:tcPr>
            <w:vAlign w:val="center"/>
          </w:tcPr>
          <w:p w:rsidR="00000000" w:rsidDel="00000000" w:rsidP="00000000" w:rsidRDefault="00000000" w:rsidRPr="00000000" w14:paraId="000000F6">
            <w:pPr>
              <w:rPr/>
            </w:pPr>
            <w:r w:rsidDel="00000000" w:rsidR="00000000" w:rsidRPr="00000000">
              <w:rPr>
                <w:rtl w:val="0"/>
              </w:rPr>
              <w:t xml:space="preserve">-</w:t>
            </w:r>
          </w:p>
        </w:tc>
        <w:tc>
          <w:tcPr>
            <w:gridSpan w:val="4"/>
            <w:vAlign w:val="center"/>
          </w:tcPr>
          <w:p w:rsidR="00000000" w:rsidDel="00000000" w:rsidP="00000000" w:rsidRDefault="00000000" w:rsidRPr="00000000" w14:paraId="000000F7">
            <w:pPr>
              <w:rPr/>
            </w:pPr>
            <w:r w:rsidDel="00000000" w:rsidR="00000000" w:rsidRPr="00000000">
              <w:rPr>
                <w:rtl w:val="0"/>
              </w:rPr>
              <w:t xml:space="preserve"> Phenomenal Time-Span</w:t>
            </w:r>
          </w:p>
        </w:tc>
      </w:tr>
      <w:tr>
        <w:trPr>
          <w:cantSplit w:val="1"/>
          <w:trHeight w:val="284" w:hRule="atLeast"/>
          <w:tblHeader w:val="0"/>
        </w:trPr>
        <w:tc>
          <w:tcPr>
            <w:vAlign w:val="center"/>
          </w:tcPr>
          <w:p w:rsidR="00000000" w:rsidDel="00000000" w:rsidP="00000000" w:rsidRDefault="00000000" w:rsidRPr="00000000" w14:paraId="000000FB">
            <w:pPr>
              <w:rPr/>
            </w:pPr>
            <w:hyperlink r:id="rId22">
              <w:r w:rsidDel="00000000" w:rsidR="00000000" w:rsidRPr="00000000">
                <w:rPr>
                  <w:rtl w:val="0"/>
                </w:rPr>
                <w:t xml:space="preserve">SP10</w:t>
              </w:r>
            </w:hyperlink>
            <w:r w:rsidDel="00000000" w:rsidR="00000000" w:rsidRPr="00000000">
              <w:rPr>
                <w:rtl w:val="0"/>
              </w:rPr>
            </w:r>
          </w:p>
        </w:tc>
        <w:tc>
          <w:tcPr>
            <w:vAlign w:val="center"/>
          </w:tcPr>
          <w:p w:rsidR="00000000" w:rsidDel="00000000" w:rsidP="00000000" w:rsidRDefault="00000000" w:rsidRPr="00000000" w14:paraId="000000FC">
            <w:pPr>
              <w:rPr/>
            </w:pPr>
            <w:r w:rsidDel="00000000" w:rsidR="00000000" w:rsidRPr="00000000">
              <w:rPr>
                <w:rtl w:val="0"/>
              </w:rPr>
              <w:t xml:space="preserve">-</w:t>
            </w:r>
          </w:p>
        </w:tc>
        <w:tc>
          <w:tcPr>
            <w:vAlign w:val="center"/>
          </w:tcPr>
          <w:p w:rsidR="00000000" w:rsidDel="00000000" w:rsidP="00000000" w:rsidRDefault="00000000" w:rsidRPr="00000000" w14:paraId="000000FD">
            <w:pPr>
              <w:rPr/>
            </w:pPr>
            <w:r w:rsidDel="00000000" w:rsidR="00000000" w:rsidRPr="00000000">
              <w:rPr>
                <w:rtl w:val="0"/>
              </w:rPr>
              <w:t xml:space="preserve">-</w:t>
            </w:r>
          </w:p>
        </w:tc>
        <w:tc>
          <w:tcPr>
            <w:gridSpan w:val="4"/>
            <w:vAlign w:val="center"/>
          </w:tcPr>
          <w:p w:rsidR="00000000" w:rsidDel="00000000" w:rsidP="00000000" w:rsidRDefault="00000000" w:rsidRPr="00000000" w14:paraId="000000FE">
            <w:pPr>
              <w:rPr/>
            </w:pPr>
            <w:r w:rsidDel="00000000" w:rsidR="00000000" w:rsidRPr="00000000">
              <w:rPr>
                <w:rtl w:val="0"/>
              </w:rPr>
              <w:t xml:space="preserve"> Declarative Time-Span</w:t>
            </w:r>
          </w:p>
        </w:tc>
      </w:tr>
      <w:tr>
        <w:trPr>
          <w:cantSplit w:val="1"/>
          <w:trHeight w:val="284" w:hRule="atLeast"/>
          <w:tblHeader w:val="0"/>
        </w:trPr>
        <w:tc>
          <w:tcPr>
            <w:vAlign w:val="center"/>
          </w:tcPr>
          <w:p w:rsidR="00000000" w:rsidDel="00000000" w:rsidP="00000000" w:rsidRDefault="00000000" w:rsidRPr="00000000" w14:paraId="00000102">
            <w:pPr>
              <w:rPr/>
            </w:pPr>
            <w:hyperlink r:id="rId23">
              <w:r w:rsidDel="00000000" w:rsidR="00000000" w:rsidRPr="00000000">
                <w:rPr>
                  <w:rtl w:val="0"/>
                </w:rPr>
                <w:t xml:space="preserve">E73</w:t>
              </w:r>
            </w:hyperlink>
            <w:r w:rsidDel="00000000" w:rsidR="00000000" w:rsidRPr="00000000">
              <w:rPr>
                <w:rtl w:val="0"/>
              </w:rPr>
            </w:r>
          </w:p>
        </w:tc>
        <w:tc>
          <w:tcPr>
            <w:vAlign w:val="center"/>
          </w:tcPr>
          <w:p w:rsidR="00000000" w:rsidDel="00000000" w:rsidP="00000000" w:rsidRDefault="00000000" w:rsidRPr="00000000" w14:paraId="00000103">
            <w:pPr>
              <w:rPr/>
            </w:pPr>
            <w:r w:rsidDel="00000000" w:rsidR="00000000" w:rsidRPr="00000000">
              <w:rPr>
                <w:rtl w:val="0"/>
              </w:rPr>
              <w:t xml:space="preserve">-</w:t>
            </w:r>
          </w:p>
        </w:tc>
        <w:tc>
          <w:tcPr>
            <w:gridSpan w:val="5"/>
            <w:vAlign w:val="center"/>
          </w:tcPr>
          <w:p w:rsidR="00000000" w:rsidDel="00000000" w:rsidP="00000000" w:rsidRDefault="00000000" w:rsidRPr="00000000" w14:paraId="00000104">
            <w:pPr>
              <w:rPr/>
            </w:pPr>
            <w:r w:rsidDel="00000000" w:rsidR="00000000" w:rsidRPr="00000000">
              <w:rPr>
                <w:rtl w:val="0"/>
              </w:rPr>
              <w:t xml:space="preserve"> Information Object</w:t>
            </w:r>
          </w:p>
        </w:tc>
      </w:tr>
      <w:tr>
        <w:trPr>
          <w:cantSplit w:val="1"/>
          <w:trHeight w:val="284" w:hRule="atLeast"/>
          <w:tblHeader w:val="0"/>
        </w:trPr>
        <w:tc>
          <w:tcPr>
            <w:vAlign w:val="center"/>
          </w:tcPr>
          <w:p w:rsidR="00000000" w:rsidDel="00000000" w:rsidP="00000000" w:rsidRDefault="00000000" w:rsidRPr="00000000" w14:paraId="00000109">
            <w:pPr>
              <w:rPr/>
            </w:pPr>
            <w:hyperlink r:id="rId24">
              <w:r w:rsidDel="00000000" w:rsidR="00000000" w:rsidRPr="00000000">
                <w:rPr>
                  <w:rtl w:val="0"/>
                </w:rPr>
                <w:t xml:space="preserve">SP5</w:t>
              </w:r>
            </w:hyperlink>
            <w:r w:rsidDel="00000000" w:rsidR="00000000" w:rsidRPr="00000000">
              <w:rPr>
                <w:rtl w:val="0"/>
              </w:rPr>
            </w:r>
          </w:p>
        </w:tc>
        <w:tc>
          <w:tcPr>
            <w:vAlign w:val="center"/>
          </w:tcPr>
          <w:p w:rsidR="00000000" w:rsidDel="00000000" w:rsidP="00000000" w:rsidRDefault="00000000" w:rsidRPr="00000000" w14:paraId="0000010A">
            <w:pPr>
              <w:rPr/>
            </w:pPr>
            <w:r w:rsidDel="00000000" w:rsidR="00000000" w:rsidRPr="00000000">
              <w:rPr>
                <w:rtl w:val="0"/>
              </w:rPr>
              <w:t xml:space="preserve">-</w:t>
            </w:r>
          </w:p>
        </w:tc>
        <w:tc>
          <w:tcPr>
            <w:vAlign w:val="center"/>
          </w:tcPr>
          <w:p w:rsidR="00000000" w:rsidDel="00000000" w:rsidP="00000000" w:rsidRDefault="00000000" w:rsidRPr="00000000" w14:paraId="0000010B">
            <w:pPr>
              <w:rPr/>
            </w:pPr>
            <w:r w:rsidDel="00000000" w:rsidR="00000000" w:rsidRPr="00000000">
              <w:rPr>
                <w:rtl w:val="0"/>
              </w:rPr>
            </w:r>
          </w:p>
        </w:tc>
        <w:tc>
          <w:tcPr>
            <w:gridSpan w:val="4"/>
            <w:vAlign w:val="center"/>
          </w:tcPr>
          <w:p w:rsidR="00000000" w:rsidDel="00000000" w:rsidP="00000000" w:rsidRDefault="00000000" w:rsidRPr="00000000" w14:paraId="0000010C">
            <w:pPr>
              <w:rPr/>
            </w:pPr>
            <w:r w:rsidDel="00000000" w:rsidR="00000000" w:rsidRPr="00000000">
              <w:rPr>
                <w:rtl w:val="0"/>
              </w:rPr>
              <w:t xml:space="preserve"> Geometric Place Expression</w:t>
            </w:r>
          </w:p>
        </w:tc>
      </w:tr>
      <w:tr>
        <w:trPr>
          <w:cantSplit w:val="1"/>
          <w:trHeight w:val="284" w:hRule="atLeast"/>
          <w:tblHeader w:val="0"/>
        </w:trPr>
        <w:tc>
          <w:tcPr>
            <w:vAlign w:val="center"/>
          </w:tcPr>
          <w:p w:rsidR="00000000" w:rsidDel="00000000" w:rsidP="00000000" w:rsidRDefault="00000000" w:rsidRPr="00000000" w14:paraId="00000110">
            <w:pPr>
              <w:rPr/>
            </w:pPr>
            <w:hyperlink r:id="rId25">
              <w:r w:rsidDel="00000000" w:rsidR="00000000" w:rsidRPr="00000000">
                <w:rPr>
                  <w:rtl w:val="0"/>
                </w:rPr>
                <w:t xml:space="preserve">SP12</w:t>
              </w:r>
            </w:hyperlink>
            <w:r w:rsidDel="00000000" w:rsidR="00000000" w:rsidRPr="00000000">
              <w:rPr>
                <w:rtl w:val="0"/>
              </w:rPr>
            </w:r>
          </w:p>
        </w:tc>
        <w:tc>
          <w:tcPr>
            <w:vAlign w:val="center"/>
          </w:tcPr>
          <w:p w:rsidR="00000000" w:rsidDel="00000000" w:rsidP="00000000" w:rsidRDefault="00000000" w:rsidRPr="00000000" w14:paraId="00000111">
            <w:pPr>
              <w:rPr/>
            </w:pPr>
            <w:r w:rsidDel="00000000" w:rsidR="00000000" w:rsidRPr="00000000">
              <w:rPr>
                <w:rtl w:val="0"/>
              </w:rPr>
              <w:t xml:space="preserve">-</w:t>
            </w:r>
          </w:p>
        </w:tc>
        <w:tc>
          <w:tcPr>
            <w:vAlign w:val="center"/>
          </w:tcPr>
          <w:p w:rsidR="00000000" w:rsidDel="00000000" w:rsidP="00000000" w:rsidRDefault="00000000" w:rsidRPr="00000000" w14:paraId="00000112">
            <w:pPr>
              <w:rPr/>
            </w:pPr>
            <w:r w:rsidDel="00000000" w:rsidR="00000000" w:rsidRPr="00000000">
              <w:rPr>
                <w:rtl w:val="0"/>
              </w:rPr>
            </w:r>
          </w:p>
        </w:tc>
        <w:tc>
          <w:tcPr>
            <w:gridSpan w:val="4"/>
            <w:vAlign w:val="center"/>
          </w:tcPr>
          <w:p w:rsidR="00000000" w:rsidDel="00000000" w:rsidP="00000000" w:rsidRDefault="00000000" w:rsidRPr="00000000" w14:paraId="00000113">
            <w:pPr>
              <w:rPr/>
            </w:pPr>
            <w:r w:rsidDel="00000000" w:rsidR="00000000" w:rsidRPr="00000000">
              <w:rPr>
                <w:rtl w:val="0"/>
              </w:rPr>
              <w:t xml:space="preserve"> Spacetime Volume Expression</w:t>
            </w:r>
          </w:p>
        </w:tc>
      </w:tr>
      <w:tr>
        <w:trPr>
          <w:cantSplit w:val="1"/>
          <w:trHeight w:val="284" w:hRule="atLeast"/>
          <w:tblHeader w:val="0"/>
        </w:trPr>
        <w:tc>
          <w:tcPr>
            <w:vAlign w:val="center"/>
          </w:tcPr>
          <w:p w:rsidR="00000000" w:rsidDel="00000000" w:rsidP="00000000" w:rsidRDefault="00000000" w:rsidRPr="00000000" w14:paraId="00000117">
            <w:pPr>
              <w:rPr/>
            </w:pPr>
            <w:hyperlink r:id="rId26">
              <w:r w:rsidDel="00000000" w:rsidR="00000000" w:rsidRPr="00000000">
                <w:rPr>
                  <w:rtl w:val="0"/>
                </w:rPr>
                <w:t xml:space="preserve">SP14</w:t>
              </w:r>
            </w:hyperlink>
            <w:r w:rsidDel="00000000" w:rsidR="00000000" w:rsidRPr="00000000">
              <w:rPr>
                <w:rtl w:val="0"/>
              </w:rPr>
            </w:r>
          </w:p>
        </w:tc>
        <w:tc>
          <w:tcPr>
            <w:vAlign w:val="center"/>
          </w:tcPr>
          <w:p w:rsidR="00000000" w:rsidDel="00000000" w:rsidP="00000000" w:rsidRDefault="00000000" w:rsidRPr="00000000" w14:paraId="00000118">
            <w:pPr>
              <w:rPr/>
            </w:pPr>
            <w:r w:rsidDel="00000000" w:rsidR="00000000" w:rsidRPr="00000000">
              <w:rPr>
                <w:rtl w:val="0"/>
              </w:rPr>
              <w:t xml:space="preserve">-</w:t>
            </w:r>
          </w:p>
        </w:tc>
        <w:tc>
          <w:tcPr>
            <w:vAlign w:val="center"/>
          </w:tcPr>
          <w:p w:rsidR="00000000" w:rsidDel="00000000" w:rsidP="00000000" w:rsidRDefault="00000000" w:rsidRPr="00000000" w14:paraId="00000119">
            <w:pPr>
              <w:rPr/>
            </w:pPr>
            <w:r w:rsidDel="00000000" w:rsidR="00000000" w:rsidRPr="00000000">
              <w:rPr>
                <w:rtl w:val="0"/>
              </w:rPr>
            </w:r>
          </w:p>
        </w:tc>
        <w:tc>
          <w:tcPr>
            <w:gridSpan w:val="4"/>
            <w:vAlign w:val="center"/>
          </w:tcPr>
          <w:p w:rsidR="00000000" w:rsidDel="00000000" w:rsidP="00000000" w:rsidRDefault="00000000" w:rsidRPr="00000000" w14:paraId="0000011A">
            <w:pPr>
              <w:rPr/>
            </w:pPr>
            <w:r w:rsidDel="00000000" w:rsidR="00000000" w:rsidRPr="00000000">
              <w:rPr>
                <w:rtl w:val="0"/>
              </w:rPr>
              <w:t xml:space="preserve"> Time Expression</w:t>
            </w:r>
          </w:p>
        </w:tc>
      </w:tr>
      <w:tr>
        <w:trPr>
          <w:cantSplit w:val="1"/>
          <w:trHeight w:val="284" w:hRule="atLeast"/>
          <w:tblHeader w:val="0"/>
        </w:trPr>
        <w:tc>
          <w:tcPr>
            <w:vAlign w:val="center"/>
          </w:tcPr>
          <w:p w:rsidR="00000000" w:rsidDel="00000000" w:rsidP="00000000" w:rsidRDefault="00000000" w:rsidRPr="00000000" w14:paraId="0000011E">
            <w:pPr>
              <w:rPr/>
            </w:pPr>
            <w:hyperlink r:id="rId27">
              <w:r w:rsidDel="00000000" w:rsidR="00000000" w:rsidRPr="00000000">
                <w:rPr>
                  <w:rtl w:val="0"/>
                </w:rPr>
                <w:t xml:space="preserve">E29</w:t>
              </w:r>
            </w:hyperlink>
            <w:r w:rsidDel="00000000" w:rsidR="00000000" w:rsidRPr="00000000">
              <w:rPr>
                <w:rtl w:val="0"/>
              </w:rPr>
            </w:r>
          </w:p>
        </w:tc>
        <w:tc>
          <w:tcPr>
            <w:vAlign w:val="center"/>
          </w:tcPr>
          <w:p w:rsidR="00000000" w:rsidDel="00000000" w:rsidP="00000000" w:rsidRDefault="00000000" w:rsidRPr="00000000" w14:paraId="0000011F">
            <w:pPr>
              <w:rPr/>
            </w:pPr>
            <w:r w:rsidDel="00000000" w:rsidR="00000000" w:rsidRPr="00000000">
              <w:rPr>
                <w:rtl w:val="0"/>
              </w:rPr>
              <w:t xml:space="preserve">-</w:t>
            </w:r>
          </w:p>
        </w:tc>
        <w:tc>
          <w:tcPr>
            <w:vAlign w:val="center"/>
          </w:tcPr>
          <w:p w:rsidR="00000000" w:rsidDel="00000000" w:rsidP="00000000" w:rsidRDefault="00000000" w:rsidRPr="00000000" w14:paraId="00000120">
            <w:pPr>
              <w:rPr/>
            </w:pPr>
            <w:r w:rsidDel="00000000" w:rsidR="00000000" w:rsidRPr="00000000">
              <w:rPr>
                <w:rtl w:val="0"/>
              </w:rPr>
            </w:r>
          </w:p>
        </w:tc>
        <w:tc>
          <w:tcPr>
            <w:gridSpan w:val="4"/>
            <w:vAlign w:val="center"/>
          </w:tcPr>
          <w:p w:rsidR="00000000" w:rsidDel="00000000" w:rsidP="00000000" w:rsidRDefault="00000000" w:rsidRPr="00000000" w14:paraId="00000121">
            <w:pPr>
              <w:rPr/>
            </w:pPr>
            <w:r w:rsidDel="00000000" w:rsidR="00000000" w:rsidRPr="00000000">
              <w:rPr>
                <w:rtl w:val="0"/>
              </w:rPr>
              <w:t xml:space="preserve"> Design or Procedure</w:t>
            </w:r>
          </w:p>
        </w:tc>
      </w:tr>
      <w:tr>
        <w:trPr>
          <w:cantSplit w:val="1"/>
          <w:trHeight w:val="284" w:hRule="atLeast"/>
          <w:tblHeader w:val="0"/>
        </w:trPr>
        <w:tc>
          <w:tcPr>
            <w:vAlign w:val="center"/>
          </w:tcPr>
          <w:p w:rsidR="00000000" w:rsidDel="00000000" w:rsidP="00000000" w:rsidRDefault="00000000" w:rsidRPr="00000000" w14:paraId="00000125">
            <w:pPr>
              <w:rPr/>
            </w:pPr>
            <w:hyperlink r:id="rId28">
              <w:r w:rsidDel="00000000" w:rsidR="00000000" w:rsidRPr="00000000">
                <w:rPr>
                  <w:rtl w:val="0"/>
                </w:rPr>
                <w:t xml:space="preserve">SP4</w:t>
              </w:r>
            </w:hyperlink>
            <w:r w:rsidDel="00000000" w:rsidR="00000000" w:rsidRPr="00000000">
              <w:rPr>
                <w:rtl w:val="0"/>
              </w:rPr>
            </w:r>
          </w:p>
        </w:tc>
        <w:tc>
          <w:tcPr>
            <w:vAlign w:val="center"/>
          </w:tcPr>
          <w:p w:rsidR="00000000" w:rsidDel="00000000" w:rsidP="00000000" w:rsidRDefault="00000000" w:rsidRPr="00000000" w14:paraId="00000126">
            <w:pPr>
              <w:rPr/>
            </w:pPr>
            <w:r w:rsidDel="00000000" w:rsidR="00000000" w:rsidRPr="00000000">
              <w:rPr>
                <w:rtl w:val="0"/>
              </w:rPr>
              <w:t xml:space="preserve">-</w:t>
            </w:r>
          </w:p>
        </w:tc>
        <w:tc>
          <w:tcPr>
            <w:vAlign w:val="center"/>
          </w:tcPr>
          <w:p w:rsidR="00000000" w:rsidDel="00000000" w:rsidP="00000000" w:rsidRDefault="00000000" w:rsidRPr="00000000" w14:paraId="00000127">
            <w:pPr>
              <w:rPr/>
            </w:pPr>
            <w:r w:rsidDel="00000000" w:rsidR="00000000" w:rsidRPr="00000000">
              <w:rPr>
                <w:rtl w:val="0"/>
              </w:rPr>
              <w:t xml:space="preserve">-</w:t>
            </w:r>
          </w:p>
        </w:tc>
        <w:tc>
          <w:tcPr>
            <w:vAlign w:val="center"/>
          </w:tcPr>
          <w:p w:rsidR="00000000" w:rsidDel="00000000" w:rsidP="00000000" w:rsidRDefault="00000000" w:rsidRPr="00000000" w14:paraId="00000128">
            <w:pPr>
              <w:rPr/>
            </w:pPr>
            <w:r w:rsidDel="00000000" w:rsidR="00000000" w:rsidRPr="00000000">
              <w:rPr>
                <w:rtl w:val="0"/>
              </w:rPr>
              <w:t xml:space="preserve">-</w:t>
            </w:r>
          </w:p>
        </w:tc>
        <w:tc>
          <w:tcPr>
            <w:gridSpan w:val="3"/>
            <w:vAlign w:val="center"/>
          </w:tcPr>
          <w:p w:rsidR="00000000" w:rsidDel="00000000" w:rsidP="00000000" w:rsidRDefault="00000000" w:rsidRPr="00000000" w14:paraId="00000129">
            <w:pPr>
              <w:rPr/>
            </w:pPr>
            <w:r w:rsidDel="00000000" w:rsidR="00000000" w:rsidRPr="00000000">
              <w:rPr>
                <w:rtl w:val="0"/>
              </w:rPr>
              <w:t xml:space="preserve"> Spatial Coordinate Reference System</w:t>
            </w:r>
          </w:p>
        </w:tc>
      </w:tr>
      <w:tr>
        <w:trPr>
          <w:cantSplit w:val="1"/>
          <w:trHeight w:val="284" w:hRule="atLeast"/>
          <w:tblHeader w:val="0"/>
        </w:trPr>
        <w:tc>
          <w:tcPr>
            <w:vAlign w:val="center"/>
          </w:tcPr>
          <w:p w:rsidR="00000000" w:rsidDel="00000000" w:rsidP="00000000" w:rsidRDefault="00000000" w:rsidRPr="00000000" w14:paraId="0000012C">
            <w:pPr>
              <w:rPr/>
            </w:pPr>
            <w:hyperlink r:id="rId29">
              <w:r w:rsidDel="00000000" w:rsidR="00000000" w:rsidRPr="00000000">
                <w:rPr>
                  <w:rtl w:val="0"/>
                </w:rPr>
                <w:t xml:space="preserve">SP11</w:t>
              </w:r>
            </w:hyperlink>
            <w:r w:rsidDel="00000000" w:rsidR="00000000" w:rsidRPr="00000000">
              <w:rPr>
                <w:rtl w:val="0"/>
              </w:rPr>
            </w:r>
          </w:p>
        </w:tc>
        <w:tc>
          <w:tcPr>
            <w:vAlign w:val="center"/>
          </w:tcPr>
          <w:p w:rsidR="00000000" w:rsidDel="00000000" w:rsidP="00000000" w:rsidRDefault="00000000" w:rsidRPr="00000000" w14:paraId="0000012D">
            <w:pPr>
              <w:rPr/>
            </w:pPr>
            <w:r w:rsidDel="00000000" w:rsidR="00000000" w:rsidRPr="00000000">
              <w:rPr>
                <w:rtl w:val="0"/>
              </w:rPr>
              <w:t xml:space="preserve">-</w:t>
            </w:r>
          </w:p>
        </w:tc>
        <w:tc>
          <w:tcPr>
            <w:vAlign w:val="center"/>
          </w:tcPr>
          <w:p w:rsidR="00000000" w:rsidDel="00000000" w:rsidP="00000000" w:rsidRDefault="00000000" w:rsidRPr="00000000" w14:paraId="0000012E">
            <w:pPr>
              <w:rPr/>
            </w:pPr>
            <w:r w:rsidDel="00000000" w:rsidR="00000000" w:rsidRPr="00000000">
              <w:rPr>
                <w:rtl w:val="0"/>
              </w:rPr>
              <w:t xml:space="preserve">-</w:t>
            </w:r>
          </w:p>
        </w:tc>
        <w:tc>
          <w:tcPr>
            <w:vAlign w:val="center"/>
          </w:tcPr>
          <w:p w:rsidR="00000000" w:rsidDel="00000000" w:rsidP="00000000" w:rsidRDefault="00000000" w:rsidRPr="00000000" w14:paraId="0000012F">
            <w:pPr>
              <w:rPr/>
            </w:pPr>
            <w:r w:rsidDel="00000000" w:rsidR="00000000" w:rsidRPr="00000000">
              <w:rPr>
                <w:rtl w:val="0"/>
              </w:rPr>
              <w:t xml:space="preserve">-</w:t>
            </w:r>
          </w:p>
        </w:tc>
        <w:tc>
          <w:tcPr>
            <w:gridSpan w:val="3"/>
            <w:vAlign w:val="center"/>
          </w:tcPr>
          <w:p w:rsidR="00000000" w:rsidDel="00000000" w:rsidP="00000000" w:rsidRDefault="00000000" w:rsidRPr="00000000" w14:paraId="00000130">
            <w:pPr>
              <w:rPr/>
            </w:pPr>
            <w:r w:rsidDel="00000000" w:rsidR="00000000" w:rsidRPr="00000000">
              <w:rPr>
                <w:rtl w:val="0"/>
              </w:rPr>
              <w:t xml:space="preserve"> Temporal Reference System</w:t>
            </w:r>
          </w:p>
        </w:tc>
      </w:tr>
      <w:tr>
        <w:trPr>
          <w:cantSplit w:val="1"/>
          <w:trHeight w:val="284" w:hRule="atLeast"/>
          <w:tblHeader w:val="0"/>
        </w:trPr>
        <w:tc>
          <w:tcPr>
            <w:vAlign w:val="center"/>
          </w:tcPr>
          <w:p w:rsidR="00000000" w:rsidDel="00000000" w:rsidP="00000000" w:rsidRDefault="00000000" w:rsidRPr="00000000" w14:paraId="00000133">
            <w:pPr>
              <w:rPr/>
            </w:pPr>
            <w:hyperlink r:id="rId30">
              <w:r w:rsidDel="00000000" w:rsidR="00000000" w:rsidRPr="00000000">
                <w:rPr>
                  <w:rtl w:val="0"/>
                </w:rPr>
                <w:t xml:space="preserve">SP3</w:t>
              </w:r>
            </w:hyperlink>
            <w:r w:rsidDel="00000000" w:rsidR="00000000" w:rsidRPr="00000000">
              <w:rPr>
                <w:rtl w:val="0"/>
              </w:rPr>
            </w:r>
          </w:p>
        </w:tc>
        <w:tc>
          <w:tcPr>
            <w:vAlign w:val="center"/>
          </w:tcPr>
          <w:p w:rsidR="00000000" w:rsidDel="00000000" w:rsidP="00000000" w:rsidRDefault="00000000" w:rsidRPr="00000000" w14:paraId="00000134">
            <w:pPr>
              <w:rPr/>
            </w:pPr>
            <w:r w:rsidDel="00000000" w:rsidR="00000000" w:rsidRPr="00000000">
              <w:rPr>
                <w:rtl w:val="0"/>
              </w:rPr>
              <w:t xml:space="preserve">-</w:t>
            </w:r>
          </w:p>
        </w:tc>
        <w:tc>
          <w:tcPr>
            <w:gridSpan w:val="5"/>
            <w:vAlign w:val="center"/>
          </w:tcPr>
          <w:p w:rsidR="00000000" w:rsidDel="00000000" w:rsidP="00000000" w:rsidRDefault="00000000" w:rsidRPr="00000000" w14:paraId="00000135">
            <w:pPr>
              <w:rPr/>
            </w:pPr>
            <w:r w:rsidDel="00000000" w:rsidR="00000000" w:rsidRPr="00000000">
              <w:rPr>
                <w:rtl w:val="0"/>
              </w:rPr>
              <w:t xml:space="preserve"> Reference Space</w:t>
            </w:r>
          </w:p>
        </w:tc>
      </w:tr>
      <w:tr>
        <w:trPr>
          <w:cantSplit w:val="1"/>
          <w:trHeight w:val="284" w:hRule="atLeast"/>
          <w:tblHeader w:val="0"/>
        </w:trPr>
        <w:tc>
          <w:tcPr>
            <w:vAlign w:val="center"/>
          </w:tcPr>
          <w:p w:rsidR="00000000" w:rsidDel="00000000" w:rsidP="00000000" w:rsidRDefault="00000000" w:rsidRPr="00000000" w14:paraId="0000013A">
            <w:pPr>
              <w:rPr/>
            </w:pPr>
            <w:r w:rsidDel="00000000" w:rsidR="00000000" w:rsidRPr="00000000">
              <w:rPr>
                <w:rtl w:val="0"/>
              </w:rPr>
              <w:t xml:space="preserve">geo:Spatial object</w:t>
            </w:r>
          </w:p>
        </w:tc>
        <w:tc>
          <w:tcPr>
            <w:gridSpan w:val="6"/>
            <w:vAlign w:val="center"/>
          </w:tcPr>
          <w:p w:rsidR="00000000" w:rsidDel="00000000" w:rsidP="00000000" w:rsidRDefault="00000000" w:rsidRPr="00000000" w14:paraId="0000013B">
            <w:pPr>
              <w:rPr/>
            </w:pPr>
            <w:r w:rsidDel="00000000" w:rsidR="00000000" w:rsidRPr="00000000">
              <w:rPr>
                <w:rtl w:val="0"/>
              </w:rPr>
              <w:t xml:space="preserve"> geo:Spatial object</w:t>
            </w:r>
          </w:p>
        </w:tc>
      </w:tr>
      <w:tr>
        <w:trPr>
          <w:cantSplit w:val="1"/>
          <w:trHeight w:val="284" w:hRule="atLeast"/>
          <w:tblHeader w:val="0"/>
        </w:trPr>
        <w:tc>
          <w:tcPr>
            <w:vAlign w:val="center"/>
          </w:tcPr>
          <w:p w:rsidR="00000000" w:rsidDel="00000000" w:rsidP="00000000" w:rsidRDefault="00000000" w:rsidRPr="00000000" w14:paraId="00000141">
            <w:pPr>
              <w:rPr/>
            </w:pPr>
            <w:r w:rsidDel="00000000" w:rsidR="00000000" w:rsidRPr="00000000">
              <w:rPr>
                <w:rtl w:val="0"/>
              </w:rPr>
              <w:t xml:space="preserve">geo:Feature</w:t>
            </w:r>
          </w:p>
        </w:tc>
        <w:tc>
          <w:tcPr>
            <w:vAlign w:val="center"/>
          </w:tcPr>
          <w:p w:rsidR="00000000" w:rsidDel="00000000" w:rsidP="00000000" w:rsidRDefault="00000000" w:rsidRPr="00000000" w14:paraId="00000142">
            <w:pPr>
              <w:rPr/>
            </w:pPr>
            <w:r w:rsidDel="00000000" w:rsidR="00000000" w:rsidRPr="00000000">
              <w:rPr>
                <w:rtl w:val="0"/>
              </w:rPr>
              <w:t xml:space="preserve">-</w:t>
            </w:r>
          </w:p>
        </w:tc>
        <w:tc>
          <w:tcPr>
            <w:gridSpan w:val="5"/>
            <w:vAlign w:val="center"/>
          </w:tcPr>
          <w:p w:rsidR="00000000" w:rsidDel="00000000" w:rsidP="00000000" w:rsidRDefault="00000000" w:rsidRPr="00000000" w14:paraId="00000143">
            <w:pPr>
              <w:rPr/>
            </w:pPr>
            <w:r w:rsidDel="00000000" w:rsidR="00000000" w:rsidRPr="00000000">
              <w:rPr>
                <w:rtl w:val="0"/>
              </w:rPr>
              <w:t xml:space="preserve"> geo:Feature</w:t>
            </w:r>
          </w:p>
        </w:tc>
      </w:tr>
      <w:tr>
        <w:trPr>
          <w:cantSplit w:val="1"/>
          <w:trHeight w:val="284" w:hRule="atLeast"/>
          <w:tblHeader w:val="0"/>
        </w:trPr>
        <w:tc>
          <w:tcPr>
            <w:vAlign w:val="center"/>
          </w:tcPr>
          <w:p w:rsidR="00000000" w:rsidDel="00000000" w:rsidP="00000000" w:rsidRDefault="00000000" w:rsidRPr="00000000" w14:paraId="00000148">
            <w:pPr>
              <w:rPr/>
            </w:pPr>
            <w:r w:rsidDel="00000000" w:rsidR="00000000" w:rsidRPr="00000000">
              <w:rPr>
                <w:rtl w:val="0"/>
              </w:rPr>
              <w:t xml:space="preserve">E4</w:t>
            </w:r>
          </w:p>
        </w:tc>
        <w:tc>
          <w:tcPr>
            <w:vAlign w:val="center"/>
          </w:tcPr>
          <w:p w:rsidR="00000000" w:rsidDel="00000000" w:rsidP="00000000" w:rsidRDefault="00000000" w:rsidRPr="00000000" w14:paraId="00000149">
            <w:pPr>
              <w:rPr/>
            </w:pPr>
            <w:r w:rsidDel="00000000" w:rsidR="00000000" w:rsidRPr="00000000">
              <w:rPr>
                <w:rtl w:val="0"/>
              </w:rPr>
              <w:t xml:space="preserve">-</w:t>
            </w:r>
          </w:p>
        </w:tc>
        <w:tc>
          <w:tcPr>
            <w:vAlign w:val="center"/>
          </w:tcPr>
          <w:p w:rsidR="00000000" w:rsidDel="00000000" w:rsidP="00000000" w:rsidRDefault="00000000" w:rsidRPr="00000000" w14:paraId="0000014A">
            <w:pPr>
              <w:rPr/>
            </w:pPr>
            <w:r w:rsidDel="00000000" w:rsidR="00000000" w:rsidRPr="00000000">
              <w:rPr>
                <w:rtl w:val="0"/>
              </w:rPr>
              <w:t xml:space="preserve">-</w:t>
            </w:r>
          </w:p>
        </w:tc>
        <w:tc>
          <w:tcPr>
            <w:gridSpan w:val="4"/>
            <w:vAlign w:val="center"/>
          </w:tcPr>
          <w:p w:rsidR="00000000" w:rsidDel="00000000" w:rsidP="00000000" w:rsidRDefault="00000000" w:rsidRPr="00000000" w14:paraId="0000014B">
            <w:pPr>
              <w:rPr/>
            </w:pPr>
            <w:r w:rsidDel="00000000" w:rsidR="00000000" w:rsidRPr="00000000">
              <w:rPr>
                <w:rtl w:val="0"/>
              </w:rPr>
              <w:t xml:space="preserve">Period</w:t>
            </w:r>
          </w:p>
        </w:tc>
      </w:tr>
      <w:tr>
        <w:trPr>
          <w:cantSplit w:val="1"/>
          <w:trHeight w:val="284" w:hRule="atLeast"/>
          <w:tblHeader w:val="0"/>
        </w:trPr>
        <w:tc>
          <w:tcPr>
            <w:vAlign w:val="center"/>
          </w:tcPr>
          <w:p w:rsidR="00000000" w:rsidDel="00000000" w:rsidP="00000000" w:rsidRDefault="00000000" w:rsidRPr="00000000" w14:paraId="0000014F">
            <w:pPr>
              <w:rPr/>
            </w:pPr>
            <w:r w:rsidDel="00000000" w:rsidR="00000000" w:rsidRPr="00000000">
              <w:rPr>
                <w:rtl w:val="0"/>
              </w:rPr>
              <w:t xml:space="preserve">E18</w:t>
            </w:r>
          </w:p>
        </w:tc>
        <w:tc>
          <w:tcPr>
            <w:vAlign w:val="center"/>
          </w:tcPr>
          <w:p w:rsidR="00000000" w:rsidDel="00000000" w:rsidP="00000000" w:rsidRDefault="00000000" w:rsidRPr="00000000" w14:paraId="00000150">
            <w:pPr>
              <w:rPr/>
            </w:pPr>
            <w:r w:rsidDel="00000000" w:rsidR="00000000" w:rsidRPr="00000000">
              <w:rPr>
                <w:rtl w:val="0"/>
              </w:rPr>
              <w:t xml:space="preserve">-</w:t>
            </w:r>
          </w:p>
        </w:tc>
        <w:tc>
          <w:tcPr>
            <w:vAlign w:val="center"/>
          </w:tcPr>
          <w:p w:rsidR="00000000" w:rsidDel="00000000" w:rsidP="00000000" w:rsidRDefault="00000000" w:rsidRPr="00000000" w14:paraId="00000151">
            <w:pPr>
              <w:rPr/>
            </w:pPr>
            <w:r w:rsidDel="00000000" w:rsidR="00000000" w:rsidRPr="00000000">
              <w:rPr>
                <w:rtl w:val="0"/>
              </w:rPr>
              <w:t xml:space="preserve">-</w:t>
            </w:r>
          </w:p>
        </w:tc>
        <w:tc>
          <w:tcPr>
            <w:gridSpan w:val="4"/>
            <w:vAlign w:val="center"/>
          </w:tcPr>
          <w:p w:rsidR="00000000" w:rsidDel="00000000" w:rsidP="00000000" w:rsidRDefault="00000000" w:rsidRPr="00000000" w14:paraId="00000152">
            <w:pPr>
              <w:rPr/>
            </w:pPr>
            <w:r w:rsidDel="00000000" w:rsidR="00000000" w:rsidRPr="00000000">
              <w:rPr>
                <w:rtl w:val="0"/>
              </w:rPr>
              <w:t xml:space="preserve">Physical Thing</w:t>
            </w:r>
          </w:p>
        </w:tc>
      </w:tr>
      <w:tr>
        <w:trPr>
          <w:cantSplit w:val="1"/>
          <w:trHeight w:val="284" w:hRule="atLeast"/>
          <w:tblHeader w:val="0"/>
        </w:trPr>
        <w:tc>
          <w:tcPr>
            <w:vAlign w:val="center"/>
          </w:tcPr>
          <w:p w:rsidR="00000000" w:rsidDel="00000000" w:rsidP="00000000" w:rsidRDefault="00000000" w:rsidRPr="00000000" w14:paraId="00000156">
            <w:pPr>
              <w:rPr/>
            </w:pPr>
            <w:r w:rsidDel="00000000" w:rsidR="00000000" w:rsidRPr="00000000">
              <w:rPr>
                <w:rtl w:val="0"/>
              </w:rPr>
              <w:t xml:space="preserve">geo: Geometry</w:t>
            </w:r>
          </w:p>
        </w:tc>
        <w:tc>
          <w:tcPr>
            <w:vAlign w:val="center"/>
          </w:tcPr>
          <w:p w:rsidR="00000000" w:rsidDel="00000000" w:rsidP="00000000" w:rsidRDefault="00000000" w:rsidRPr="00000000" w14:paraId="00000157">
            <w:pPr>
              <w:rPr/>
            </w:pPr>
            <w:r w:rsidDel="00000000" w:rsidR="00000000" w:rsidRPr="00000000">
              <w:rPr>
                <w:rtl w:val="0"/>
              </w:rPr>
              <w:t xml:space="preserve">-</w:t>
            </w:r>
          </w:p>
        </w:tc>
        <w:tc>
          <w:tcPr>
            <w:gridSpan w:val="5"/>
            <w:vAlign w:val="center"/>
          </w:tcPr>
          <w:p w:rsidR="00000000" w:rsidDel="00000000" w:rsidP="00000000" w:rsidRDefault="00000000" w:rsidRPr="00000000" w14:paraId="00000158">
            <w:pPr>
              <w:rPr/>
            </w:pPr>
            <w:r w:rsidDel="00000000" w:rsidR="00000000" w:rsidRPr="00000000">
              <w:rPr>
                <w:rtl w:val="0"/>
              </w:rPr>
              <w:t xml:space="preserve"> geo:Geometry</w:t>
            </w:r>
          </w:p>
        </w:tc>
      </w:tr>
      <w:tr>
        <w:trPr>
          <w:cantSplit w:val="1"/>
          <w:trHeight w:val="284" w:hRule="atLeast"/>
          <w:tblHeader w:val="0"/>
        </w:trPr>
        <w:tc>
          <w:tcPr>
            <w:vAlign w:val="center"/>
          </w:tcPr>
          <w:p w:rsidR="00000000" w:rsidDel="00000000" w:rsidP="00000000" w:rsidRDefault="00000000" w:rsidRPr="00000000" w14:paraId="0000015D">
            <w:pPr>
              <w:rPr/>
            </w:pPr>
            <w:hyperlink r:id="rId31">
              <w:r w:rsidDel="00000000" w:rsidR="00000000" w:rsidRPr="00000000">
                <w:rPr>
                  <w:rtl w:val="0"/>
                </w:rPr>
                <w:t xml:space="preserve">SP6</w:t>
              </w:r>
            </w:hyperlink>
            <w:r w:rsidDel="00000000" w:rsidR="00000000" w:rsidRPr="00000000">
              <w:rPr>
                <w:rtl w:val="0"/>
              </w:rPr>
            </w:r>
          </w:p>
        </w:tc>
        <w:tc>
          <w:tcPr>
            <w:vAlign w:val="center"/>
          </w:tcPr>
          <w:p w:rsidR="00000000" w:rsidDel="00000000" w:rsidP="00000000" w:rsidRDefault="00000000" w:rsidRPr="00000000" w14:paraId="0000015E">
            <w:pPr>
              <w:rPr/>
            </w:pPr>
            <w:r w:rsidDel="00000000" w:rsidR="00000000" w:rsidRPr="00000000">
              <w:rPr>
                <w:rtl w:val="0"/>
              </w:rPr>
              <w:t xml:space="preserve">-</w:t>
            </w:r>
          </w:p>
        </w:tc>
        <w:tc>
          <w:tcPr>
            <w:vAlign w:val="center"/>
          </w:tcPr>
          <w:p w:rsidR="00000000" w:rsidDel="00000000" w:rsidP="00000000" w:rsidRDefault="00000000" w:rsidRPr="00000000" w14:paraId="0000015F">
            <w:pPr>
              <w:rPr/>
            </w:pPr>
            <w:r w:rsidDel="00000000" w:rsidR="00000000" w:rsidRPr="00000000">
              <w:rPr>
                <w:rtl w:val="0"/>
              </w:rPr>
              <w:t xml:space="preserve">-</w:t>
            </w:r>
          </w:p>
        </w:tc>
        <w:tc>
          <w:tcPr>
            <w:vAlign w:val="center"/>
          </w:tcPr>
          <w:p w:rsidR="00000000" w:rsidDel="00000000" w:rsidP="00000000" w:rsidRDefault="00000000" w:rsidRPr="00000000" w14:paraId="00000160">
            <w:pPr>
              <w:rPr/>
            </w:pPr>
            <w:r w:rsidDel="00000000" w:rsidR="00000000" w:rsidRPr="00000000">
              <w:rPr>
                <w:rtl w:val="0"/>
              </w:rPr>
              <w:t xml:space="preserve"> -</w:t>
            </w:r>
          </w:p>
        </w:tc>
        <w:tc>
          <w:tcPr>
            <w:gridSpan w:val="3"/>
            <w:vAlign w:val="center"/>
          </w:tcPr>
          <w:p w:rsidR="00000000" w:rsidDel="00000000" w:rsidP="00000000" w:rsidRDefault="00000000" w:rsidRPr="00000000" w14:paraId="00000161">
            <w:pPr>
              <w:rPr/>
            </w:pPr>
            <w:r w:rsidDel="00000000" w:rsidR="00000000" w:rsidRPr="00000000">
              <w:rPr>
                <w:rtl w:val="0"/>
              </w:rPr>
              <w:t xml:space="preserve"> Declarative Place</w:t>
            </w:r>
          </w:p>
        </w:tc>
      </w:tr>
      <w:tr>
        <w:trPr>
          <w:cantSplit w:val="1"/>
          <w:trHeight w:val="284" w:hRule="atLeast"/>
          <w:tblHeader w:val="0"/>
        </w:trPr>
        <w:tc>
          <w:tcPr>
            <w:vAlign w:val="center"/>
          </w:tcPr>
          <w:p w:rsidR="00000000" w:rsidDel="00000000" w:rsidP="00000000" w:rsidRDefault="00000000" w:rsidRPr="00000000" w14:paraId="00000164">
            <w:pPr>
              <w:rPr/>
            </w:pPr>
            <w:hyperlink r:id="rId32">
              <w:r w:rsidDel="00000000" w:rsidR="00000000" w:rsidRPr="00000000">
                <w:rPr>
                  <w:rtl w:val="0"/>
                </w:rPr>
                <w:t xml:space="preserve">SP7</w:t>
              </w:r>
            </w:hyperlink>
            <w:r w:rsidDel="00000000" w:rsidR="00000000" w:rsidRPr="00000000">
              <w:rPr>
                <w:rtl w:val="0"/>
              </w:rPr>
            </w:r>
          </w:p>
        </w:tc>
        <w:tc>
          <w:tcPr>
            <w:vAlign w:val="center"/>
          </w:tcPr>
          <w:p w:rsidR="00000000" w:rsidDel="00000000" w:rsidP="00000000" w:rsidRDefault="00000000" w:rsidRPr="00000000" w14:paraId="00000165">
            <w:pPr>
              <w:rPr/>
            </w:pPr>
            <w:r w:rsidDel="00000000" w:rsidR="00000000" w:rsidRPr="00000000">
              <w:rPr>
                <w:rtl w:val="0"/>
              </w:rPr>
              <w:t xml:space="preserve">-</w:t>
            </w:r>
          </w:p>
        </w:tc>
        <w:tc>
          <w:tcPr>
            <w:vAlign w:val="center"/>
          </w:tcPr>
          <w:p w:rsidR="00000000" w:rsidDel="00000000" w:rsidP="00000000" w:rsidRDefault="00000000" w:rsidRPr="00000000" w14:paraId="00000166">
            <w:pPr>
              <w:rPr/>
            </w:pPr>
            <w:r w:rsidDel="00000000" w:rsidR="00000000" w:rsidRPr="00000000">
              <w:rPr>
                <w:rtl w:val="0"/>
              </w:rPr>
              <w:t xml:space="preserve">-</w:t>
            </w:r>
          </w:p>
        </w:tc>
        <w:tc>
          <w:tcPr>
            <w:vAlign w:val="center"/>
          </w:tcPr>
          <w:p w:rsidR="00000000" w:rsidDel="00000000" w:rsidP="00000000" w:rsidRDefault="00000000" w:rsidRPr="00000000" w14:paraId="00000167">
            <w:pPr>
              <w:rPr/>
            </w:pPr>
            <w:r w:rsidDel="00000000" w:rsidR="00000000" w:rsidRPr="00000000">
              <w:rPr>
                <w:rtl w:val="0"/>
              </w:rPr>
              <w:t xml:space="preserve"> -</w:t>
            </w:r>
          </w:p>
        </w:tc>
        <w:tc>
          <w:tcPr>
            <w:gridSpan w:val="3"/>
            <w:vAlign w:val="center"/>
          </w:tcPr>
          <w:p w:rsidR="00000000" w:rsidDel="00000000" w:rsidP="00000000" w:rsidRDefault="00000000" w:rsidRPr="00000000" w14:paraId="00000168">
            <w:pPr>
              <w:rPr/>
            </w:pPr>
            <w:r w:rsidDel="00000000" w:rsidR="00000000" w:rsidRPr="00000000">
              <w:rPr>
                <w:rtl w:val="0"/>
              </w:rPr>
              <w:t xml:space="preserve"> Declarative Spacetime Volume</w:t>
            </w:r>
          </w:p>
        </w:tc>
      </w:tr>
      <w:tr>
        <w:trPr>
          <w:cantSplit w:val="1"/>
          <w:trHeight w:val="284" w:hRule="atLeast"/>
          <w:tblHeader w:val="0"/>
        </w:trPr>
        <w:tc>
          <w:tcPr>
            <w:vAlign w:val="center"/>
          </w:tcPr>
          <w:p w:rsidR="00000000" w:rsidDel="00000000" w:rsidP="00000000" w:rsidRDefault="00000000" w:rsidRPr="00000000" w14:paraId="0000016B">
            <w:pPr>
              <w:rPr/>
            </w:pPr>
            <w:r w:rsidDel="00000000" w:rsidR="00000000" w:rsidRPr="00000000">
              <w:rPr>
                <w:rtl w:val="0"/>
              </w:rPr>
              <w:t xml:space="preserve">wgs84:Point</w:t>
            </w:r>
          </w:p>
        </w:tc>
        <w:tc>
          <w:tcPr>
            <w:vAlign w:val="center"/>
          </w:tcPr>
          <w:p w:rsidR="00000000" w:rsidDel="00000000" w:rsidP="00000000" w:rsidRDefault="00000000" w:rsidRPr="00000000" w14:paraId="0000016C">
            <w:pPr>
              <w:rPr/>
            </w:pPr>
            <w:r w:rsidDel="00000000" w:rsidR="00000000" w:rsidRPr="00000000">
              <w:rPr>
                <w:rtl w:val="0"/>
              </w:rPr>
              <w:t xml:space="preserve">-</w:t>
            </w:r>
          </w:p>
        </w:tc>
        <w:tc>
          <w:tcPr>
            <w:vAlign w:val="center"/>
          </w:tcPr>
          <w:p w:rsidR="00000000" w:rsidDel="00000000" w:rsidP="00000000" w:rsidRDefault="00000000" w:rsidRPr="00000000" w14:paraId="0000016D">
            <w:pPr>
              <w:rPr/>
            </w:pPr>
            <w:r w:rsidDel="00000000" w:rsidR="00000000" w:rsidRPr="00000000">
              <w:rPr>
                <w:rtl w:val="0"/>
              </w:rPr>
              <w:t xml:space="preserve">-</w:t>
            </w:r>
          </w:p>
        </w:tc>
        <w:tc>
          <w:tcPr>
            <w:vAlign w:val="center"/>
          </w:tcPr>
          <w:p w:rsidR="00000000" w:rsidDel="00000000" w:rsidP="00000000" w:rsidRDefault="00000000" w:rsidRPr="00000000" w14:paraId="0000016E">
            <w:pPr>
              <w:rPr/>
            </w:pPr>
            <w:r w:rsidDel="00000000" w:rsidR="00000000" w:rsidRPr="00000000">
              <w:rPr>
                <w:rtl w:val="0"/>
              </w:rPr>
              <w:t xml:space="preserve">-</w:t>
            </w:r>
          </w:p>
        </w:tc>
        <w:tc>
          <w:tcPr>
            <w:gridSpan w:val="2"/>
            <w:vAlign w:val="center"/>
          </w:tcPr>
          <w:p w:rsidR="00000000" w:rsidDel="00000000" w:rsidP="00000000" w:rsidRDefault="00000000" w:rsidRPr="00000000" w14:paraId="0000016F">
            <w:pPr>
              <w:rPr/>
            </w:pPr>
            <w:r w:rsidDel="00000000" w:rsidR="00000000" w:rsidRPr="00000000">
              <w:rPr>
                <w:rtl w:val="0"/>
              </w:rPr>
              <w:t xml:space="preserve">-</w:t>
            </w:r>
          </w:p>
        </w:tc>
        <w:tc>
          <w:tcPr>
            <w:vAlign w:val="center"/>
          </w:tcPr>
          <w:p w:rsidR="00000000" w:rsidDel="00000000" w:rsidP="00000000" w:rsidRDefault="00000000" w:rsidRPr="00000000" w14:paraId="00000171">
            <w:pPr>
              <w:rPr/>
            </w:pPr>
            <w:r w:rsidDel="00000000" w:rsidR="00000000" w:rsidRPr="00000000">
              <w:rPr>
                <w:rtl w:val="0"/>
              </w:rPr>
              <w:t xml:space="preserve"> wgs84:Point</w:t>
            </w:r>
          </w:p>
        </w:tc>
      </w:tr>
    </w:tbl>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142" w:before="0" w:line="276"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142" w:before="0" w:line="276"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4">
      <w:pPr>
        <w:pStyle w:val="Heading2"/>
        <w:rPr/>
      </w:pPr>
      <w:bookmarkStart w:colFirst="0" w:colLast="0" w:name="_heading=h.8onhuzlahzot" w:id="6"/>
      <w:bookmarkEnd w:id="6"/>
      <w:r w:rsidDel="00000000" w:rsidR="00000000" w:rsidRPr="00000000">
        <w:rPr>
          <w:rtl w:val="0"/>
        </w:rPr>
        <w:t xml:space="preserve">List of external classes used in CRMgeo</w:t>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bookmarkStart w:colFirst="0" w:colLast="0" w:name="_heading=h.fthcwrl8yw17" w:id="7"/>
      <w:bookmarkEnd w:id="7"/>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Table 2: List of external classes grouped by model and ordered by model (exception: CRMbase always goes first) and then by class identifier.</w:t>
      </w:r>
    </w:p>
    <w:tbl>
      <w:tblPr>
        <w:tblStyle w:val="Table4"/>
        <w:tblW w:w="8306.0" w:type="dxa"/>
        <w:jc w:val="left"/>
        <w:tblLayout w:type="fixed"/>
        <w:tblLook w:val="0400"/>
      </w:tblPr>
      <w:tblGrid>
        <w:gridCol w:w="2077"/>
        <w:gridCol w:w="2077"/>
        <w:gridCol w:w="2076"/>
        <w:gridCol w:w="2076"/>
        <w:tblGridChange w:id="0">
          <w:tblGrid>
            <w:gridCol w:w="2077"/>
            <w:gridCol w:w="2077"/>
            <w:gridCol w:w="2076"/>
            <w:gridCol w:w="2076"/>
          </w:tblGrid>
        </w:tblGridChange>
      </w:tblGrid>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Class identifier</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Class name</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Model</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Version</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Period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CIDOC-CRM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7.1.3</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Event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CIDOC-CRM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7.1.3</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E18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Physical Thing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CIDOC-CRM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7.1.3</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E26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Physical Feature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CIDOC-CRM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7.1.3</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E52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Time-Span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CIDOC_CRM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7.1.3</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E53</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Place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CIDOC-CRM</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7.1.3</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E59</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Primitive Value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CIDOC_CRM</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7.1.3</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E61</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Time Primitive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CIDOC-CRM</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7.1.3</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E92</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Spacetime Volume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CIDOC-CRM</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7.1.3</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E94</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Space Primitive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CIDOC-CRM</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7.1.3</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E95</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Spacetime Primitive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CIDOC-CRM</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7.1.3</w:t>
            </w:r>
          </w:p>
        </w:tc>
      </w:tr>
    </w:tbl>
    <w:p w:rsidR="00000000" w:rsidDel="00000000" w:rsidP="00000000" w:rsidRDefault="00000000" w:rsidRPr="00000000" w14:paraId="000001A6">
      <w:pPr>
        <w:rPr/>
      </w:pPr>
      <w:r w:rsidDel="00000000" w:rsidR="00000000" w:rsidRPr="00000000">
        <w:br w:type="page"/>
      </w:r>
      <w:r w:rsidDel="00000000" w:rsidR="00000000" w:rsidRPr="00000000">
        <w:rPr>
          <w:rtl w:val="0"/>
        </w:rPr>
      </w:r>
    </w:p>
    <w:p w:rsidR="00000000" w:rsidDel="00000000" w:rsidP="00000000" w:rsidRDefault="00000000" w:rsidRPr="00000000" w14:paraId="000001A7">
      <w:pPr>
        <w:pStyle w:val="Heading1"/>
        <w:numPr>
          <w:ilvl w:val="0"/>
          <w:numId w:val="1"/>
        </w:numPr>
        <w:ind w:left="0" w:firstLine="0"/>
        <w:rPr/>
      </w:pPr>
      <w:bookmarkStart w:colFirst="0" w:colLast="0" w:name="_heading=h.abr3xd9mt24v" w:id="8"/>
      <w:bookmarkEnd w:id="8"/>
      <w:r w:rsidDel="00000000" w:rsidR="00000000" w:rsidRPr="00000000">
        <w:rPr>
          <w:rtl w:val="0"/>
        </w:rPr>
        <w:t xml:space="preserve">CRMgeo property hierarchy, aligned with the GeoSPARQL and the CIDOC-CRM property hierarchies</w:t>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142" w:before="0" w:line="276"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This property hierarchy lists: </w:t>
      </w:r>
      <w:r w:rsidDel="00000000" w:rsidR="00000000" w:rsidRPr="00000000">
        <w:rPr>
          <w:rtl w:val="0"/>
        </w:rPr>
      </w:r>
    </w:p>
    <w:p w:rsidR="00000000" w:rsidDel="00000000" w:rsidP="00000000" w:rsidRDefault="00000000" w:rsidRPr="00000000" w14:paraId="000001A9">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42" w:before="0" w:line="276" w:lineRule="auto"/>
        <w:ind w:left="7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all properties declared in CRMgeo and properties used from GeoSPARQL and Basic Geo (WGS84 lat/long) Vocabulary</w:t>
      </w:r>
    </w:p>
    <w:p w:rsidR="00000000" w:rsidDel="00000000" w:rsidP="00000000" w:rsidRDefault="00000000" w:rsidRPr="00000000" w14:paraId="000001AA">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42" w:before="0" w:line="276" w:lineRule="auto"/>
        <w:ind w:left="7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all properties declared in GeoSPARQL version 2.0, and CIDOC-CRM version 7.1.3 that are declared as superproperties of properties declared in CRMgeo, </w:t>
      </w:r>
    </w:p>
    <w:p w:rsidR="00000000" w:rsidDel="00000000" w:rsidP="00000000" w:rsidRDefault="00000000" w:rsidRPr="00000000" w14:paraId="000001AB">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42" w:before="0" w:line="276" w:lineRule="auto"/>
        <w:ind w:left="7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all properties declared in GeoSPARQL version 2.0 and CIDOC-CRM version 7.1.3 that are part of a complete path of which a property declared in CRMgeo, is declared to be a shortcut.</w:t>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bookmarkStart w:colFirst="0" w:colLast="0" w:name="_heading=h.6lglsvucy81k" w:id="9"/>
      <w:bookmarkEnd w:id="9"/>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Table 3: Property Hierarchy</w:t>
      </w:r>
    </w:p>
    <w:tbl>
      <w:tblPr>
        <w:tblStyle w:val="Table5"/>
        <w:tblW w:w="9180.0" w:type="dxa"/>
        <w:jc w:val="left"/>
        <w:tblLayout w:type="fixed"/>
        <w:tblLook w:val="0000"/>
      </w:tblPr>
      <w:tblGrid>
        <w:gridCol w:w="1560"/>
        <w:gridCol w:w="2551"/>
        <w:gridCol w:w="2977"/>
        <w:gridCol w:w="2092"/>
        <w:tblGridChange w:id="0">
          <w:tblGrid>
            <w:gridCol w:w="1560"/>
            <w:gridCol w:w="2551"/>
            <w:gridCol w:w="2977"/>
            <w:gridCol w:w="2092"/>
          </w:tblGrid>
        </w:tblGridChange>
      </w:tblGrid>
      <w:tr>
        <w:trPr>
          <w:cantSplit w:val="0"/>
          <w:tblHeader w:val="1"/>
        </w:trPr>
        <w:tc>
          <w:tcPr/>
          <w:p w:rsidR="00000000" w:rsidDel="00000000" w:rsidP="00000000" w:rsidRDefault="00000000" w:rsidRPr="00000000" w14:paraId="000001AD">
            <w:pPr>
              <w:rPr>
                <w:color w:val="000000"/>
                <w:sz w:val="18"/>
                <w:szCs w:val="18"/>
                <w:u w:val="single"/>
              </w:rPr>
            </w:pPr>
            <w:r w:rsidDel="00000000" w:rsidR="00000000" w:rsidRPr="00000000">
              <w:rPr>
                <w:color w:val="000000"/>
                <w:u w:val="single"/>
                <w:rtl w:val="0"/>
              </w:rPr>
              <w:t xml:space="preserve">Property id</w:t>
            </w:r>
            <w:r w:rsidDel="00000000" w:rsidR="00000000" w:rsidRPr="00000000">
              <w:rPr>
                <w:rtl w:val="0"/>
              </w:rPr>
            </w:r>
          </w:p>
        </w:tc>
        <w:tc>
          <w:tcPr/>
          <w:p w:rsidR="00000000" w:rsidDel="00000000" w:rsidP="00000000" w:rsidRDefault="00000000" w:rsidRPr="00000000" w14:paraId="000001AE">
            <w:pPr>
              <w:rPr>
                <w:color w:val="000000"/>
                <w:sz w:val="18"/>
                <w:szCs w:val="18"/>
                <w:u w:val="single"/>
              </w:rPr>
            </w:pPr>
            <w:r w:rsidDel="00000000" w:rsidR="00000000" w:rsidRPr="00000000">
              <w:rPr>
                <w:color w:val="000000"/>
                <w:sz w:val="18"/>
                <w:szCs w:val="18"/>
                <w:u w:val="single"/>
                <w:rtl w:val="0"/>
              </w:rPr>
              <w:t xml:space="preserve">Property Name</w:t>
            </w:r>
          </w:p>
        </w:tc>
        <w:tc>
          <w:tcPr/>
          <w:p w:rsidR="00000000" w:rsidDel="00000000" w:rsidP="00000000" w:rsidRDefault="00000000" w:rsidRPr="00000000" w14:paraId="000001AF">
            <w:pPr>
              <w:rPr>
                <w:color w:val="000000"/>
                <w:sz w:val="18"/>
                <w:szCs w:val="18"/>
                <w:u w:val="single"/>
              </w:rPr>
            </w:pPr>
            <w:r w:rsidDel="00000000" w:rsidR="00000000" w:rsidRPr="00000000">
              <w:rPr>
                <w:color w:val="000000"/>
                <w:sz w:val="18"/>
                <w:szCs w:val="18"/>
                <w:u w:val="single"/>
                <w:rtl w:val="0"/>
              </w:rPr>
              <w:t xml:space="preserve">Entity – Domain</w:t>
            </w:r>
          </w:p>
        </w:tc>
        <w:tc>
          <w:tcPr/>
          <w:p w:rsidR="00000000" w:rsidDel="00000000" w:rsidP="00000000" w:rsidRDefault="00000000" w:rsidRPr="00000000" w14:paraId="000001B0">
            <w:pPr>
              <w:rPr>
                <w:color w:val="000000"/>
                <w:sz w:val="18"/>
                <w:szCs w:val="18"/>
                <w:u w:val="single"/>
              </w:rPr>
            </w:pPr>
            <w:r w:rsidDel="00000000" w:rsidR="00000000" w:rsidRPr="00000000">
              <w:rPr>
                <w:color w:val="000000"/>
                <w:sz w:val="18"/>
                <w:szCs w:val="18"/>
                <w:u w:val="single"/>
                <w:rtl w:val="0"/>
              </w:rPr>
              <w:t xml:space="preserve">Entity - Range</w:t>
            </w:r>
          </w:p>
        </w:tc>
      </w:tr>
      <w:tr>
        <w:trPr>
          <w:cantSplit w:val="0"/>
          <w:tblHeader w:val="0"/>
        </w:trPr>
        <w:tc>
          <w:tcPr/>
          <w:p w:rsidR="00000000" w:rsidDel="00000000" w:rsidP="00000000" w:rsidRDefault="00000000" w:rsidRPr="00000000" w14:paraId="000001B1">
            <w:pPr>
              <w:rPr>
                <w:color w:val="000000"/>
                <w:u w:val="single"/>
              </w:rPr>
            </w:pPr>
            <w:hyperlink w:anchor="_heading=h.v50myfiljb5e">
              <w:r w:rsidDel="00000000" w:rsidR="00000000" w:rsidRPr="00000000">
                <w:rPr>
                  <w:color w:val="000000"/>
                  <w:sz w:val="18"/>
                  <w:szCs w:val="18"/>
                  <w:u w:val="single"/>
                  <w:rtl w:val="0"/>
                </w:rPr>
                <w:t xml:space="preserve">P1</w:t>
              </w:r>
            </w:hyperlink>
            <w:r w:rsidDel="00000000" w:rsidR="00000000" w:rsidRPr="00000000">
              <w:rPr>
                <w:rtl w:val="0"/>
              </w:rPr>
            </w:r>
          </w:p>
        </w:tc>
        <w:tc>
          <w:tcPr/>
          <w:p w:rsidR="00000000" w:rsidDel="00000000" w:rsidP="00000000" w:rsidRDefault="00000000" w:rsidRPr="00000000" w14:paraId="000001B2">
            <w:pPr>
              <w:rPr>
                <w:color w:val="000000"/>
                <w:u w:val="single"/>
              </w:rPr>
            </w:pPr>
            <w:r w:rsidDel="00000000" w:rsidR="00000000" w:rsidRPr="00000000">
              <w:rPr>
                <w:color w:val="000000"/>
                <w:u w:val="single"/>
                <w:rtl w:val="0"/>
              </w:rPr>
              <w:t xml:space="preserve">is identified by (identifies)</w:t>
            </w:r>
          </w:p>
        </w:tc>
        <w:tc>
          <w:tcPr/>
          <w:p w:rsidR="00000000" w:rsidDel="00000000" w:rsidP="00000000" w:rsidRDefault="00000000" w:rsidRPr="00000000" w14:paraId="000001B3">
            <w:pPr>
              <w:rPr>
                <w:color w:val="000000"/>
                <w:u w:val="single"/>
              </w:rPr>
            </w:pPr>
            <w:hyperlink w:anchor="_heading=h.83q9s5ygmam9">
              <w:r w:rsidDel="00000000" w:rsidR="00000000" w:rsidRPr="00000000">
                <w:rPr>
                  <w:color w:val="000000"/>
                  <w:sz w:val="18"/>
                  <w:szCs w:val="18"/>
                  <w:u w:val="single"/>
                  <w:rtl w:val="0"/>
                </w:rPr>
                <w:t xml:space="preserve">E1</w:t>
              </w:r>
            </w:hyperlink>
            <w:r w:rsidDel="00000000" w:rsidR="00000000" w:rsidRPr="00000000">
              <w:rPr>
                <w:color w:val="000000"/>
                <w:u w:val="single"/>
                <w:rtl w:val="0"/>
              </w:rPr>
              <w:t xml:space="preserve"> CRM Entity</w:t>
            </w:r>
          </w:p>
        </w:tc>
        <w:tc>
          <w:tcPr/>
          <w:p w:rsidR="00000000" w:rsidDel="00000000" w:rsidP="00000000" w:rsidRDefault="00000000" w:rsidRPr="00000000" w14:paraId="000001B4">
            <w:pPr>
              <w:rPr>
                <w:color w:val="000000"/>
                <w:u w:val="single"/>
              </w:rPr>
            </w:pPr>
            <w:hyperlink w:anchor="_heading=h.l18h7ik7cnn6">
              <w:r w:rsidDel="00000000" w:rsidR="00000000" w:rsidRPr="00000000">
                <w:rPr>
                  <w:color w:val="000000"/>
                  <w:sz w:val="18"/>
                  <w:szCs w:val="18"/>
                  <w:u w:val="single"/>
                  <w:rtl w:val="0"/>
                </w:rPr>
                <w:t xml:space="preserve">E41</w:t>
              </w:r>
            </w:hyperlink>
            <w:r w:rsidDel="00000000" w:rsidR="00000000" w:rsidRPr="00000000">
              <w:rPr>
                <w:color w:val="000000"/>
                <w:u w:val="single"/>
                <w:rtl w:val="0"/>
              </w:rPr>
              <w:t xml:space="preserve"> Appellation</w:t>
            </w:r>
          </w:p>
        </w:tc>
      </w:tr>
      <w:tr>
        <w:trPr>
          <w:cantSplit w:val="0"/>
          <w:tblHeader w:val="0"/>
        </w:trPr>
        <w:tc>
          <w:tcPr/>
          <w:p w:rsidR="00000000" w:rsidDel="00000000" w:rsidP="00000000" w:rsidRDefault="00000000" w:rsidRPr="00000000" w14:paraId="000001B5">
            <w:pPr>
              <w:rPr>
                <w:color w:val="000000"/>
                <w:u w:val="single"/>
              </w:rPr>
            </w:pPr>
            <w:hyperlink w:anchor="_heading=h.qzrkkudq2ei1">
              <w:r w:rsidDel="00000000" w:rsidR="00000000" w:rsidRPr="00000000">
                <w:rPr>
                  <w:color w:val="000000"/>
                  <w:sz w:val="18"/>
                  <w:szCs w:val="18"/>
                  <w:u w:val="single"/>
                  <w:rtl w:val="0"/>
                </w:rPr>
                <w:t xml:space="preserve">P168</w:t>
              </w:r>
            </w:hyperlink>
            <w:r w:rsidDel="00000000" w:rsidR="00000000" w:rsidRPr="00000000">
              <w:rPr>
                <w:rtl w:val="0"/>
              </w:rPr>
            </w:r>
          </w:p>
        </w:tc>
        <w:tc>
          <w:tcPr/>
          <w:p w:rsidR="00000000" w:rsidDel="00000000" w:rsidP="00000000" w:rsidRDefault="00000000" w:rsidRPr="00000000" w14:paraId="000001B6">
            <w:pPr>
              <w:rPr>
                <w:color w:val="000000"/>
                <w:u w:val="single"/>
              </w:rPr>
            </w:pPr>
            <w:r w:rsidDel="00000000" w:rsidR="00000000" w:rsidRPr="00000000">
              <w:rPr>
                <w:color w:val="000000"/>
                <w:u w:val="single"/>
                <w:rtl w:val="0"/>
              </w:rPr>
              <w:t xml:space="preserve"> - place is defined by (defines place)</w:t>
            </w:r>
          </w:p>
        </w:tc>
        <w:tc>
          <w:tcPr/>
          <w:p w:rsidR="00000000" w:rsidDel="00000000" w:rsidP="00000000" w:rsidRDefault="00000000" w:rsidRPr="00000000" w14:paraId="000001B7">
            <w:pPr>
              <w:rPr>
                <w:color w:val="000000"/>
                <w:u w:val="single"/>
              </w:rPr>
            </w:pPr>
            <w:hyperlink w:anchor="_heading=h.sux4o9ngg76r">
              <w:r w:rsidDel="00000000" w:rsidR="00000000" w:rsidRPr="00000000">
                <w:rPr>
                  <w:color w:val="000000"/>
                  <w:sz w:val="18"/>
                  <w:szCs w:val="18"/>
                  <w:u w:val="single"/>
                  <w:rtl w:val="0"/>
                </w:rPr>
                <w:t xml:space="preserve">E53</w:t>
              </w:r>
            </w:hyperlink>
            <w:r w:rsidDel="00000000" w:rsidR="00000000" w:rsidRPr="00000000">
              <w:rPr>
                <w:color w:val="000000"/>
                <w:u w:val="single"/>
                <w:rtl w:val="0"/>
              </w:rPr>
              <w:t xml:space="preserve"> Place</w:t>
            </w:r>
          </w:p>
        </w:tc>
        <w:tc>
          <w:tcPr/>
          <w:p w:rsidR="00000000" w:rsidDel="00000000" w:rsidP="00000000" w:rsidRDefault="00000000" w:rsidRPr="00000000" w14:paraId="000001B8">
            <w:pPr>
              <w:rPr>
                <w:color w:val="000000"/>
                <w:u w:val="single"/>
              </w:rPr>
            </w:pPr>
            <w:hyperlink w:anchor="_heading=h.251d4s97fd2l">
              <w:r w:rsidDel="00000000" w:rsidR="00000000" w:rsidRPr="00000000">
                <w:rPr>
                  <w:color w:val="000000"/>
                  <w:sz w:val="18"/>
                  <w:szCs w:val="18"/>
                  <w:u w:val="single"/>
                  <w:rtl w:val="0"/>
                </w:rPr>
                <w:t xml:space="preserve">E94</w:t>
              </w:r>
            </w:hyperlink>
            <w:r w:rsidDel="00000000" w:rsidR="00000000" w:rsidRPr="00000000">
              <w:rPr>
                <w:color w:val="000000"/>
                <w:u w:val="single"/>
                <w:rtl w:val="0"/>
              </w:rPr>
              <w:t xml:space="preserve"> Space primitive</w:t>
            </w:r>
          </w:p>
        </w:tc>
      </w:tr>
      <w:tr>
        <w:trPr>
          <w:cantSplit w:val="0"/>
          <w:tblHeader w:val="0"/>
        </w:trPr>
        <w:tc>
          <w:tcPr/>
          <w:p w:rsidR="00000000" w:rsidDel="00000000" w:rsidP="00000000" w:rsidRDefault="00000000" w:rsidRPr="00000000" w14:paraId="000001B9">
            <w:pPr>
              <w:rPr>
                <w:color w:val="000000"/>
                <w:u w:val="single"/>
              </w:rPr>
            </w:pPr>
            <w:hyperlink w:anchor="_heading=h.jjxu5s71brdt">
              <w:r w:rsidDel="00000000" w:rsidR="00000000" w:rsidRPr="00000000">
                <w:rPr>
                  <w:color w:val="000000"/>
                  <w:u w:val="single"/>
                  <w:rtl w:val="0"/>
                </w:rPr>
                <w:t xml:space="preserve">Q10</w:t>
              </w:r>
            </w:hyperlink>
            <w:r w:rsidDel="00000000" w:rsidR="00000000" w:rsidRPr="00000000">
              <w:rPr>
                <w:rtl w:val="0"/>
              </w:rPr>
            </w:r>
          </w:p>
        </w:tc>
        <w:tc>
          <w:tcPr/>
          <w:p w:rsidR="00000000" w:rsidDel="00000000" w:rsidP="00000000" w:rsidRDefault="00000000" w:rsidRPr="00000000" w14:paraId="000001BA">
            <w:pPr>
              <w:rPr>
                <w:color w:val="000000"/>
                <w:u w:val="single"/>
              </w:rPr>
            </w:pPr>
            <w:r w:rsidDel="00000000" w:rsidR="00000000" w:rsidRPr="00000000">
              <w:rPr>
                <w:color w:val="000000"/>
                <w:u w:val="single"/>
                <w:rtl w:val="0"/>
              </w:rPr>
              <w:t xml:space="preserve"> - - place is defined by (defines place)</w:t>
            </w:r>
          </w:p>
        </w:tc>
        <w:tc>
          <w:tcPr/>
          <w:p w:rsidR="00000000" w:rsidDel="00000000" w:rsidP="00000000" w:rsidRDefault="00000000" w:rsidRPr="00000000" w14:paraId="000001BB">
            <w:pPr>
              <w:rPr>
                <w:color w:val="000000"/>
                <w:u w:val="single"/>
              </w:rPr>
            </w:pPr>
            <w:r w:rsidDel="00000000" w:rsidR="00000000" w:rsidRPr="00000000">
              <w:rPr>
                <w:color w:val="000000"/>
                <w:u w:val="single"/>
                <w:rtl w:val="0"/>
              </w:rPr>
              <w:t xml:space="preserve">SP6 Declarative Place</w:t>
            </w:r>
          </w:p>
        </w:tc>
        <w:tc>
          <w:tcPr/>
          <w:p w:rsidR="00000000" w:rsidDel="00000000" w:rsidP="00000000" w:rsidRDefault="00000000" w:rsidRPr="00000000" w14:paraId="000001BC">
            <w:pPr>
              <w:rPr>
                <w:color w:val="000000"/>
                <w:u w:val="single"/>
              </w:rPr>
            </w:pPr>
            <w:hyperlink w:anchor="_heading=h.251d4s97fd2l">
              <w:r w:rsidDel="00000000" w:rsidR="00000000" w:rsidRPr="00000000">
                <w:rPr>
                  <w:color w:val="000000"/>
                  <w:sz w:val="18"/>
                  <w:szCs w:val="18"/>
                  <w:u w:val="single"/>
                  <w:rtl w:val="0"/>
                </w:rPr>
                <w:t xml:space="preserve">E94</w:t>
              </w:r>
            </w:hyperlink>
            <w:r w:rsidDel="00000000" w:rsidR="00000000" w:rsidRPr="00000000">
              <w:rPr>
                <w:color w:val="000000"/>
                <w:u w:val="single"/>
                <w:rtl w:val="0"/>
              </w:rPr>
              <w:t xml:space="preserve"> Space primitive</w:t>
            </w:r>
          </w:p>
        </w:tc>
      </w:tr>
      <w:tr>
        <w:trPr>
          <w:cantSplit w:val="0"/>
          <w:tblHeader w:val="0"/>
        </w:trPr>
        <w:tc>
          <w:tcPr/>
          <w:p w:rsidR="00000000" w:rsidDel="00000000" w:rsidP="00000000" w:rsidRDefault="00000000" w:rsidRPr="00000000" w14:paraId="000001BD">
            <w:pPr>
              <w:rPr>
                <w:color w:val="000000"/>
                <w:u w:val="single"/>
              </w:rPr>
            </w:pPr>
            <w:r w:rsidDel="00000000" w:rsidR="00000000" w:rsidRPr="00000000">
              <w:rPr>
                <w:color w:val="000000"/>
                <w:u w:val="single"/>
                <w:rtl w:val="0"/>
              </w:rPr>
              <w:t xml:space="preserve">geo:wktLiteral</w:t>
            </w:r>
          </w:p>
        </w:tc>
        <w:tc>
          <w:tcPr/>
          <w:p w:rsidR="00000000" w:rsidDel="00000000" w:rsidP="00000000" w:rsidRDefault="00000000" w:rsidRPr="00000000" w14:paraId="000001BE">
            <w:pPr>
              <w:rPr>
                <w:color w:val="000000"/>
                <w:u w:val="single"/>
              </w:rPr>
            </w:pPr>
            <w:r w:rsidDel="00000000" w:rsidR="00000000" w:rsidRPr="00000000">
              <w:rPr>
                <w:color w:val="000000"/>
                <w:u w:val="single"/>
                <w:rtl w:val="0"/>
              </w:rPr>
              <w:t xml:space="preserve"> - - - geo:asWKT</w:t>
            </w:r>
          </w:p>
        </w:tc>
        <w:tc>
          <w:tcPr/>
          <w:p w:rsidR="00000000" w:rsidDel="00000000" w:rsidP="00000000" w:rsidRDefault="00000000" w:rsidRPr="00000000" w14:paraId="000001BF">
            <w:pPr>
              <w:rPr>
                <w:color w:val="000000"/>
                <w:u w:val="single"/>
              </w:rPr>
            </w:pPr>
            <w:r w:rsidDel="00000000" w:rsidR="00000000" w:rsidRPr="00000000">
              <w:rPr>
                <w:color w:val="000000"/>
                <w:u w:val="single"/>
                <w:rtl w:val="0"/>
              </w:rPr>
              <w:t xml:space="preserve">geo:Geometry</w:t>
            </w:r>
          </w:p>
        </w:tc>
        <w:tc>
          <w:tcPr/>
          <w:p w:rsidR="00000000" w:rsidDel="00000000" w:rsidP="00000000" w:rsidRDefault="00000000" w:rsidRPr="00000000" w14:paraId="000001C0">
            <w:pPr>
              <w:rPr>
                <w:color w:val="000000"/>
                <w:u w:val="single"/>
              </w:rPr>
            </w:pPr>
            <w:r w:rsidDel="00000000" w:rsidR="00000000" w:rsidRPr="00000000">
              <w:rPr>
                <w:color w:val="000000"/>
                <w:u w:val="single"/>
                <w:rtl w:val="0"/>
              </w:rPr>
              <w:t xml:space="preserve">geo:wktLiteral</w:t>
            </w:r>
          </w:p>
        </w:tc>
      </w:tr>
      <w:tr>
        <w:trPr>
          <w:cantSplit w:val="0"/>
          <w:tblHeader w:val="0"/>
        </w:trPr>
        <w:tc>
          <w:tcPr/>
          <w:p w:rsidR="00000000" w:rsidDel="00000000" w:rsidP="00000000" w:rsidRDefault="00000000" w:rsidRPr="00000000" w14:paraId="000001C1">
            <w:pPr>
              <w:rPr>
                <w:color w:val="000000"/>
                <w:u w:val="single"/>
              </w:rPr>
            </w:pPr>
            <w:r w:rsidDel="00000000" w:rsidR="00000000" w:rsidRPr="00000000">
              <w:rPr>
                <w:color w:val="000000"/>
                <w:u w:val="single"/>
                <w:rtl w:val="0"/>
              </w:rPr>
              <w:t xml:space="preserve">geo:asGeoJSON</w:t>
            </w:r>
          </w:p>
        </w:tc>
        <w:tc>
          <w:tcPr/>
          <w:p w:rsidR="00000000" w:rsidDel="00000000" w:rsidP="00000000" w:rsidRDefault="00000000" w:rsidRPr="00000000" w14:paraId="000001C2">
            <w:pPr>
              <w:rPr>
                <w:color w:val="000000"/>
                <w:u w:val="single"/>
              </w:rPr>
            </w:pPr>
            <w:r w:rsidDel="00000000" w:rsidR="00000000" w:rsidRPr="00000000">
              <w:rPr>
                <w:color w:val="000000"/>
                <w:u w:val="single"/>
                <w:rtl w:val="0"/>
              </w:rPr>
              <w:t xml:space="preserve"> - - - geo:asGeoJSON</w:t>
            </w:r>
          </w:p>
        </w:tc>
        <w:tc>
          <w:tcPr/>
          <w:p w:rsidR="00000000" w:rsidDel="00000000" w:rsidP="00000000" w:rsidRDefault="00000000" w:rsidRPr="00000000" w14:paraId="000001C3">
            <w:pPr>
              <w:rPr>
                <w:color w:val="000000"/>
                <w:u w:val="single"/>
              </w:rPr>
            </w:pPr>
            <w:r w:rsidDel="00000000" w:rsidR="00000000" w:rsidRPr="00000000">
              <w:rPr>
                <w:color w:val="000000"/>
                <w:u w:val="single"/>
                <w:rtl w:val="0"/>
              </w:rPr>
              <w:t xml:space="preserve">geo:Geometry</w:t>
            </w:r>
          </w:p>
        </w:tc>
        <w:tc>
          <w:tcPr/>
          <w:p w:rsidR="00000000" w:rsidDel="00000000" w:rsidP="00000000" w:rsidRDefault="00000000" w:rsidRPr="00000000" w14:paraId="000001C4">
            <w:pPr>
              <w:rPr>
                <w:color w:val="000000"/>
                <w:u w:val="single"/>
              </w:rPr>
            </w:pPr>
            <w:r w:rsidDel="00000000" w:rsidR="00000000" w:rsidRPr="00000000">
              <w:rPr>
                <w:color w:val="000000"/>
                <w:u w:val="single"/>
                <w:rtl w:val="0"/>
              </w:rPr>
              <w:t xml:space="preserve">geo:geoJSONLiteral</w:t>
            </w:r>
          </w:p>
        </w:tc>
      </w:tr>
      <w:tr>
        <w:trPr>
          <w:cantSplit w:val="0"/>
          <w:tblHeader w:val="0"/>
        </w:trPr>
        <w:tc>
          <w:tcPr/>
          <w:p w:rsidR="00000000" w:rsidDel="00000000" w:rsidP="00000000" w:rsidRDefault="00000000" w:rsidRPr="00000000" w14:paraId="000001C5">
            <w:pPr>
              <w:rPr>
                <w:color w:val="000000"/>
                <w:u w:val="single"/>
              </w:rPr>
            </w:pPr>
            <w:r w:rsidDel="00000000" w:rsidR="00000000" w:rsidRPr="00000000">
              <w:rPr>
                <w:color w:val="000000"/>
                <w:u w:val="single"/>
                <w:rtl w:val="0"/>
              </w:rPr>
              <w:t xml:space="preserve">geo:asDGGS</w:t>
            </w:r>
          </w:p>
        </w:tc>
        <w:tc>
          <w:tcPr/>
          <w:p w:rsidR="00000000" w:rsidDel="00000000" w:rsidP="00000000" w:rsidRDefault="00000000" w:rsidRPr="00000000" w14:paraId="000001C6">
            <w:pPr>
              <w:rPr>
                <w:color w:val="000000"/>
                <w:u w:val="single"/>
              </w:rPr>
            </w:pPr>
            <w:r w:rsidDel="00000000" w:rsidR="00000000" w:rsidRPr="00000000">
              <w:rPr>
                <w:color w:val="000000"/>
                <w:u w:val="single"/>
                <w:rtl w:val="0"/>
              </w:rPr>
              <w:t xml:space="preserve"> - - - geo:asDGGS</w:t>
            </w:r>
          </w:p>
        </w:tc>
        <w:tc>
          <w:tcPr/>
          <w:p w:rsidR="00000000" w:rsidDel="00000000" w:rsidP="00000000" w:rsidRDefault="00000000" w:rsidRPr="00000000" w14:paraId="000001C7">
            <w:pPr>
              <w:rPr>
                <w:color w:val="000000"/>
                <w:u w:val="single"/>
              </w:rPr>
            </w:pPr>
            <w:r w:rsidDel="00000000" w:rsidR="00000000" w:rsidRPr="00000000">
              <w:rPr>
                <w:color w:val="000000"/>
                <w:u w:val="single"/>
                <w:rtl w:val="0"/>
              </w:rPr>
              <w:t xml:space="preserve">geo:Geometry</w:t>
            </w:r>
          </w:p>
        </w:tc>
        <w:tc>
          <w:tcPr/>
          <w:p w:rsidR="00000000" w:rsidDel="00000000" w:rsidP="00000000" w:rsidRDefault="00000000" w:rsidRPr="00000000" w14:paraId="000001C8">
            <w:pPr>
              <w:rPr>
                <w:color w:val="000000"/>
                <w:u w:val="single"/>
              </w:rPr>
            </w:pPr>
            <w:r w:rsidDel="00000000" w:rsidR="00000000" w:rsidRPr="00000000">
              <w:rPr>
                <w:color w:val="000000"/>
                <w:u w:val="single"/>
                <w:rtl w:val="0"/>
              </w:rPr>
              <w:t xml:space="preserve">geo:dggsLiterall</w:t>
            </w:r>
          </w:p>
        </w:tc>
      </w:tr>
      <w:tr>
        <w:trPr>
          <w:cantSplit w:val="0"/>
          <w:tblHeader w:val="0"/>
        </w:trPr>
        <w:tc>
          <w:tcPr/>
          <w:p w:rsidR="00000000" w:rsidDel="00000000" w:rsidP="00000000" w:rsidRDefault="00000000" w:rsidRPr="00000000" w14:paraId="000001C9">
            <w:pPr>
              <w:rPr>
                <w:color w:val="000000"/>
                <w:u w:val="single"/>
              </w:rPr>
            </w:pPr>
            <w:r w:rsidDel="00000000" w:rsidR="00000000" w:rsidRPr="00000000">
              <w:rPr>
                <w:color w:val="000000"/>
                <w:u w:val="single"/>
                <w:rtl w:val="0"/>
              </w:rPr>
              <w:t xml:space="preserve">wgs84:lat</w:t>
            </w:r>
          </w:p>
        </w:tc>
        <w:tc>
          <w:tcPr/>
          <w:p w:rsidR="00000000" w:rsidDel="00000000" w:rsidP="00000000" w:rsidRDefault="00000000" w:rsidRPr="00000000" w14:paraId="000001CA">
            <w:pPr>
              <w:ind w:left="405" w:hanging="372"/>
              <w:rPr>
                <w:color w:val="000000"/>
                <w:u w:val="single"/>
              </w:rPr>
            </w:pPr>
            <w:r w:rsidDel="00000000" w:rsidR="00000000" w:rsidRPr="00000000">
              <w:rPr>
                <w:color w:val="000000"/>
                <w:u w:val="single"/>
                <w:rtl w:val="0"/>
              </w:rPr>
              <w:t xml:space="preserve">- - - wgs84:lat</w:t>
            </w:r>
          </w:p>
        </w:tc>
        <w:tc>
          <w:tcPr/>
          <w:p w:rsidR="00000000" w:rsidDel="00000000" w:rsidP="00000000" w:rsidRDefault="00000000" w:rsidRPr="00000000" w14:paraId="000001CB">
            <w:pPr>
              <w:rPr>
                <w:color w:val="000000"/>
                <w:u w:val="single"/>
              </w:rPr>
            </w:pPr>
            <w:r w:rsidDel="00000000" w:rsidR="00000000" w:rsidRPr="00000000">
              <w:rPr>
                <w:color w:val="000000"/>
                <w:u w:val="single"/>
                <w:rtl w:val="0"/>
              </w:rPr>
              <w:t xml:space="preserve">wgs84:Point</w:t>
            </w:r>
          </w:p>
        </w:tc>
        <w:tc>
          <w:tcPr/>
          <w:p w:rsidR="00000000" w:rsidDel="00000000" w:rsidP="00000000" w:rsidRDefault="00000000" w:rsidRPr="00000000" w14:paraId="000001CC">
            <w:pPr>
              <w:rPr>
                <w:color w:val="000000"/>
                <w:u w:val="single"/>
              </w:rPr>
            </w:pPr>
            <w:r w:rsidDel="00000000" w:rsidR="00000000" w:rsidRPr="00000000">
              <w:rPr>
                <w:color w:val="000000"/>
                <w:u w:val="single"/>
                <w:rtl w:val="0"/>
              </w:rPr>
              <w:t xml:space="preserve">xsd:decimal</w:t>
            </w:r>
          </w:p>
        </w:tc>
      </w:tr>
      <w:tr>
        <w:trPr>
          <w:cantSplit w:val="0"/>
          <w:tblHeader w:val="0"/>
        </w:trPr>
        <w:tc>
          <w:tcPr/>
          <w:p w:rsidR="00000000" w:rsidDel="00000000" w:rsidP="00000000" w:rsidRDefault="00000000" w:rsidRPr="00000000" w14:paraId="000001CD">
            <w:pPr>
              <w:rPr>
                <w:color w:val="000000"/>
                <w:u w:val="single"/>
              </w:rPr>
            </w:pPr>
            <w:r w:rsidDel="00000000" w:rsidR="00000000" w:rsidRPr="00000000">
              <w:rPr>
                <w:color w:val="000000"/>
                <w:u w:val="single"/>
                <w:rtl w:val="0"/>
              </w:rPr>
              <w:t xml:space="preserve">wgs84:long</w:t>
            </w:r>
          </w:p>
        </w:tc>
        <w:tc>
          <w:tcPr/>
          <w:p w:rsidR="00000000" w:rsidDel="00000000" w:rsidP="00000000" w:rsidRDefault="00000000" w:rsidRPr="00000000" w14:paraId="000001CE">
            <w:pPr>
              <w:ind w:left="405" w:hanging="372"/>
              <w:rPr>
                <w:color w:val="000000"/>
                <w:u w:val="single"/>
              </w:rPr>
            </w:pPr>
            <w:r w:rsidDel="00000000" w:rsidR="00000000" w:rsidRPr="00000000">
              <w:rPr>
                <w:color w:val="000000"/>
                <w:u w:val="single"/>
                <w:rtl w:val="0"/>
              </w:rPr>
              <w:t xml:space="preserve">- - - wgs84:long</w:t>
            </w:r>
          </w:p>
        </w:tc>
        <w:tc>
          <w:tcPr/>
          <w:p w:rsidR="00000000" w:rsidDel="00000000" w:rsidP="00000000" w:rsidRDefault="00000000" w:rsidRPr="00000000" w14:paraId="000001CF">
            <w:pPr>
              <w:rPr>
                <w:color w:val="000000"/>
                <w:u w:val="single"/>
              </w:rPr>
            </w:pPr>
            <w:r w:rsidDel="00000000" w:rsidR="00000000" w:rsidRPr="00000000">
              <w:rPr>
                <w:color w:val="000000"/>
                <w:u w:val="single"/>
                <w:rtl w:val="0"/>
              </w:rPr>
              <w:t xml:space="preserve">wgs84:Point</w:t>
            </w:r>
          </w:p>
        </w:tc>
        <w:tc>
          <w:tcPr/>
          <w:p w:rsidR="00000000" w:rsidDel="00000000" w:rsidP="00000000" w:rsidRDefault="00000000" w:rsidRPr="00000000" w14:paraId="000001D0">
            <w:pPr>
              <w:rPr>
                <w:color w:val="000000"/>
                <w:u w:val="single"/>
              </w:rPr>
            </w:pPr>
            <w:r w:rsidDel="00000000" w:rsidR="00000000" w:rsidRPr="00000000">
              <w:rPr>
                <w:color w:val="000000"/>
                <w:u w:val="single"/>
                <w:rtl w:val="0"/>
              </w:rPr>
              <w:t xml:space="preserve">xsd:decimal</w:t>
            </w:r>
          </w:p>
        </w:tc>
      </w:tr>
      <w:tr>
        <w:trPr>
          <w:cantSplit w:val="0"/>
          <w:tblHeader w:val="0"/>
        </w:trPr>
        <w:tc>
          <w:tcPr/>
          <w:p w:rsidR="00000000" w:rsidDel="00000000" w:rsidP="00000000" w:rsidRDefault="00000000" w:rsidRPr="00000000" w14:paraId="000001D1">
            <w:pPr>
              <w:rPr>
                <w:color w:val="000000"/>
                <w:u w:val="single"/>
              </w:rPr>
            </w:pPr>
            <w:hyperlink w:anchor="_heading=h.1dlo57pnv71w">
              <w:r w:rsidDel="00000000" w:rsidR="00000000" w:rsidRPr="00000000">
                <w:rPr>
                  <w:color w:val="000000"/>
                  <w:sz w:val="18"/>
                  <w:szCs w:val="18"/>
                  <w:u w:val="single"/>
                  <w:rtl w:val="0"/>
                </w:rPr>
                <w:t xml:space="preserve">P170i</w:t>
              </w:r>
            </w:hyperlink>
            <w:r w:rsidDel="00000000" w:rsidR="00000000" w:rsidRPr="00000000">
              <w:rPr>
                <w:rtl w:val="0"/>
              </w:rPr>
            </w:r>
          </w:p>
        </w:tc>
        <w:tc>
          <w:tcPr/>
          <w:p w:rsidR="00000000" w:rsidDel="00000000" w:rsidP="00000000" w:rsidRDefault="00000000" w:rsidRPr="00000000" w14:paraId="000001D2">
            <w:pPr>
              <w:rPr>
                <w:color w:val="000000"/>
                <w:u w:val="single"/>
              </w:rPr>
            </w:pPr>
            <w:r w:rsidDel="00000000" w:rsidR="00000000" w:rsidRPr="00000000">
              <w:rPr>
                <w:color w:val="000000"/>
                <w:u w:val="single"/>
                <w:rtl w:val="0"/>
              </w:rPr>
              <w:t xml:space="preserve"> - time is defined by (defines time) </w:t>
            </w:r>
          </w:p>
        </w:tc>
        <w:tc>
          <w:tcPr/>
          <w:p w:rsidR="00000000" w:rsidDel="00000000" w:rsidP="00000000" w:rsidRDefault="00000000" w:rsidRPr="00000000" w14:paraId="000001D3">
            <w:pPr>
              <w:rPr>
                <w:color w:val="000000"/>
                <w:u w:val="single"/>
              </w:rPr>
            </w:pPr>
            <w:hyperlink w:anchor="_heading=h.uke4yfv9ckza">
              <w:r w:rsidDel="00000000" w:rsidR="00000000" w:rsidRPr="00000000">
                <w:rPr>
                  <w:color w:val="000000"/>
                  <w:sz w:val="18"/>
                  <w:szCs w:val="18"/>
                  <w:u w:val="single"/>
                  <w:rtl w:val="0"/>
                </w:rPr>
                <w:t xml:space="preserve">E52</w:t>
              </w:r>
            </w:hyperlink>
            <w:r w:rsidDel="00000000" w:rsidR="00000000" w:rsidRPr="00000000">
              <w:rPr>
                <w:color w:val="000000"/>
                <w:u w:val="single"/>
                <w:rtl w:val="0"/>
              </w:rPr>
              <w:t xml:space="preserve"> Time-Span</w:t>
            </w:r>
            <w:r w:rsidDel="00000000" w:rsidR="00000000" w:rsidRPr="00000000">
              <w:rPr>
                <w:color w:val="000000"/>
                <w:sz w:val="18"/>
                <w:szCs w:val="18"/>
                <w:u w:val="single"/>
                <w:rtl w:val="0"/>
              </w:rPr>
              <w:t xml:space="preserve"> </w:t>
            </w:r>
            <w:r w:rsidDel="00000000" w:rsidR="00000000" w:rsidRPr="00000000">
              <w:rPr>
                <w:rtl w:val="0"/>
              </w:rPr>
            </w:r>
          </w:p>
        </w:tc>
        <w:tc>
          <w:tcPr/>
          <w:p w:rsidR="00000000" w:rsidDel="00000000" w:rsidP="00000000" w:rsidRDefault="00000000" w:rsidRPr="00000000" w14:paraId="000001D4">
            <w:pPr>
              <w:rPr>
                <w:color w:val="000000"/>
                <w:u w:val="single"/>
              </w:rPr>
            </w:pPr>
            <w:hyperlink w:anchor="_heading=h.8j6nfvg9g7nv">
              <w:r w:rsidDel="00000000" w:rsidR="00000000" w:rsidRPr="00000000">
                <w:rPr>
                  <w:color w:val="000000"/>
                  <w:sz w:val="18"/>
                  <w:szCs w:val="18"/>
                  <w:u w:val="single"/>
                  <w:rtl w:val="0"/>
                </w:rPr>
                <w:t xml:space="preserve">E61</w:t>
              </w:r>
            </w:hyperlink>
            <w:r w:rsidDel="00000000" w:rsidR="00000000" w:rsidRPr="00000000">
              <w:rPr>
                <w:color w:val="000000"/>
                <w:u w:val="single"/>
                <w:rtl w:val="0"/>
              </w:rPr>
              <w:t xml:space="preserve"> Time Primitive</w:t>
            </w:r>
          </w:p>
        </w:tc>
      </w:tr>
      <w:tr>
        <w:trPr>
          <w:cantSplit w:val="0"/>
          <w:tblHeader w:val="0"/>
        </w:trPr>
        <w:tc>
          <w:tcPr/>
          <w:p w:rsidR="00000000" w:rsidDel="00000000" w:rsidP="00000000" w:rsidRDefault="00000000" w:rsidRPr="00000000" w14:paraId="000001D5">
            <w:pPr>
              <w:rPr>
                <w:color w:val="000000"/>
                <w:u w:val="single"/>
              </w:rPr>
            </w:pPr>
            <w:hyperlink w:anchor="_heading=h.qfakflpn164p">
              <w:r w:rsidDel="00000000" w:rsidR="00000000" w:rsidRPr="00000000">
                <w:rPr>
                  <w:color w:val="000000"/>
                  <w:u w:val="single"/>
                  <w:rtl w:val="0"/>
                </w:rPr>
                <w:t xml:space="preserve">Q14</w:t>
              </w:r>
            </w:hyperlink>
            <w:r w:rsidDel="00000000" w:rsidR="00000000" w:rsidRPr="00000000">
              <w:rPr>
                <w:color w:val="000000"/>
                <w:u w:val="single"/>
                <w:rtl w:val="0"/>
              </w:rPr>
              <w:t xml:space="preserve">i</w:t>
            </w:r>
          </w:p>
        </w:tc>
        <w:tc>
          <w:tcPr/>
          <w:p w:rsidR="00000000" w:rsidDel="00000000" w:rsidP="00000000" w:rsidRDefault="00000000" w:rsidRPr="00000000" w14:paraId="000001D6">
            <w:pPr>
              <w:rPr>
                <w:color w:val="000000"/>
                <w:u w:val="single"/>
              </w:rPr>
            </w:pPr>
            <w:r w:rsidDel="00000000" w:rsidR="00000000" w:rsidRPr="00000000">
              <w:rPr>
                <w:color w:val="000000"/>
                <w:u w:val="single"/>
                <w:rtl w:val="0"/>
              </w:rPr>
              <w:t xml:space="preserve"> - -  time is defined by (defines time)</w:t>
            </w:r>
          </w:p>
        </w:tc>
        <w:tc>
          <w:tcPr/>
          <w:p w:rsidR="00000000" w:rsidDel="00000000" w:rsidP="00000000" w:rsidRDefault="00000000" w:rsidRPr="00000000" w14:paraId="000001D7">
            <w:pPr>
              <w:rPr>
                <w:color w:val="000000"/>
                <w:u w:val="single"/>
              </w:rPr>
            </w:pPr>
            <w:hyperlink w:anchor="_heading=h.avrets951qro">
              <w:r w:rsidDel="00000000" w:rsidR="00000000" w:rsidRPr="00000000">
                <w:rPr>
                  <w:color w:val="000000"/>
                  <w:u w:val="single"/>
                  <w:rtl w:val="0"/>
                </w:rPr>
                <w:t xml:space="preserve">SP10</w:t>
              </w:r>
            </w:hyperlink>
            <w:r w:rsidDel="00000000" w:rsidR="00000000" w:rsidRPr="00000000">
              <w:rPr>
                <w:color w:val="000000"/>
                <w:u w:val="single"/>
                <w:rtl w:val="0"/>
              </w:rPr>
              <w:t xml:space="preserve"> Declarative Time-Span</w:t>
            </w:r>
          </w:p>
        </w:tc>
        <w:tc>
          <w:tcPr/>
          <w:p w:rsidR="00000000" w:rsidDel="00000000" w:rsidP="00000000" w:rsidRDefault="00000000" w:rsidRPr="00000000" w14:paraId="000001D8">
            <w:pPr>
              <w:rPr>
                <w:color w:val="000000"/>
                <w:u w:val="single"/>
              </w:rPr>
            </w:pPr>
            <w:hyperlink w:anchor="_heading=h.8j6nfvg9g7nv">
              <w:r w:rsidDel="00000000" w:rsidR="00000000" w:rsidRPr="00000000">
                <w:rPr>
                  <w:color w:val="000000"/>
                  <w:sz w:val="18"/>
                  <w:szCs w:val="18"/>
                  <w:u w:val="single"/>
                  <w:rtl w:val="0"/>
                </w:rPr>
                <w:t xml:space="preserve">E61</w:t>
              </w:r>
            </w:hyperlink>
            <w:r w:rsidDel="00000000" w:rsidR="00000000" w:rsidRPr="00000000">
              <w:rPr>
                <w:color w:val="000000"/>
                <w:u w:val="single"/>
                <w:rtl w:val="0"/>
              </w:rPr>
              <w:t xml:space="preserve"> Time Primitive</w:t>
            </w:r>
          </w:p>
        </w:tc>
      </w:tr>
      <w:tr>
        <w:trPr>
          <w:cantSplit w:val="0"/>
          <w:tblHeader w:val="0"/>
        </w:trPr>
        <w:tc>
          <w:tcPr/>
          <w:p w:rsidR="00000000" w:rsidDel="00000000" w:rsidP="00000000" w:rsidRDefault="00000000" w:rsidRPr="00000000" w14:paraId="000001D9">
            <w:pPr>
              <w:rPr>
                <w:color w:val="000000"/>
                <w:u w:val="single"/>
              </w:rPr>
            </w:pPr>
            <w:hyperlink w:anchor="_heading=h.4ljfrxxx82nj">
              <w:r w:rsidDel="00000000" w:rsidR="00000000" w:rsidRPr="00000000">
                <w:rPr>
                  <w:color w:val="000000"/>
                  <w:sz w:val="18"/>
                  <w:szCs w:val="18"/>
                  <w:u w:val="single"/>
                  <w:rtl w:val="0"/>
                </w:rPr>
                <w:t xml:space="preserve">P169</w:t>
              </w:r>
            </w:hyperlink>
            <w:r w:rsidDel="00000000" w:rsidR="00000000" w:rsidRPr="00000000">
              <w:rPr>
                <w:color w:val="000000"/>
                <w:sz w:val="18"/>
                <w:szCs w:val="18"/>
                <w:u w:val="single"/>
                <w:rtl w:val="0"/>
              </w:rPr>
              <w:t xml:space="preserve">i</w:t>
            </w:r>
            <w:r w:rsidDel="00000000" w:rsidR="00000000" w:rsidRPr="00000000">
              <w:rPr>
                <w:rtl w:val="0"/>
              </w:rPr>
            </w:r>
          </w:p>
        </w:tc>
        <w:tc>
          <w:tcPr/>
          <w:p w:rsidR="00000000" w:rsidDel="00000000" w:rsidP="00000000" w:rsidRDefault="00000000" w:rsidRPr="00000000" w14:paraId="000001DA">
            <w:pPr>
              <w:rPr>
                <w:color w:val="000000"/>
                <w:u w:val="single"/>
              </w:rPr>
            </w:pPr>
            <w:r w:rsidDel="00000000" w:rsidR="00000000" w:rsidRPr="00000000">
              <w:rPr>
                <w:color w:val="000000"/>
                <w:u w:val="single"/>
                <w:rtl w:val="0"/>
              </w:rPr>
              <w:t xml:space="preserve"> - spacetime volume is defined by (defines spacetime volume)</w:t>
            </w:r>
          </w:p>
        </w:tc>
        <w:tc>
          <w:tcPr/>
          <w:p w:rsidR="00000000" w:rsidDel="00000000" w:rsidP="00000000" w:rsidRDefault="00000000" w:rsidRPr="00000000" w14:paraId="000001DB">
            <w:pPr>
              <w:rPr>
                <w:color w:val="000000"/>
                <w:u w:val="single"/>
              </w:rPr>
            </w:pPr>
            <w:hyperlink w:anchor="_heading=h.8htbptd6ux2n">
              <w:r w:rsidDel="00000000" w:rsidR="00000000" w:rsidRPr="00000000">
                <w:rPr>
                  <w:color w:val="000000"/>
                  <w:sz w:val="18"/>
                  <w:szCs w:val="18"/>
                  <w:u w:val="single"/>
                  <w:rtl w:val="0"/>
                </w:rPr>
                <w:t xml:space="preserve">E92</w:t>
              </w:r>
            </w:hyperlink>
            <w:r w:rsidDel="00000000" w:rsidR="00000000" w:rsidRPr="00000000">
              <w:rPr>
                <w:color w:val="000000"/>
                <w:u w:val="single"/>
                <w:rtl w:val="0"/>
              </w:rPr>
              <w:t xml:space="preserve"> Spacetime Volume</w:t>
            </w:r>
            <w:r w:rsidDel="00000000" w:rsidR="00000000" w:rsidRPr="00000000">
              <w:rPr>
                <w:color w:val="000000"/>
                <w:sz w:val="18"/>
                <w:szCs w:val="18"/>
                <w:u w:val="single"/>
                <w:rtl w:val="0"/>
              </w:rPr>
              <w:t xml:space="preserve"> </w:t>
            </w:r>
            <w:r w:rsidDel="00000000" w:rsidR="00000000" w:rsidRPr="00000000">
              <w:rPr>
                <w:rtl w:val="0"/>
              </w:rPr>
            </w:r>
          </w:p>
        </w:tc>
        <w:tc>
          <w:tcPr/>
          <w:p w:rsidR="00000000" w:rsidDel="00000000" w:rsidP="00000000" w:rsidRDefault="00000000" w:rsidRPr="00000000" w14:paraId="000001DC">
            <w:pPr>
              <w:rPr>
                <w:color w:val="000000"/>
                <w:u w:val="single"/>
              </w:rPr>
            </w:pPr>
            <w:hyperlink w:anchor="_heading=h.39pxvwd8jrhc">
              <w:r w:rsidDel="00000000" w:rsidR="00000000" w:rsidRPr="00000000">
                <w:rPr>
                  <w:color w:val="000000"/>
                  <w:sz w:val="18"/>
                  <w:szCs w:val="18"/>
                  <w:u w:val="single"/>
                  <w:rtl w:val="0"/>
                </w:rPr>
                <w:t xml:space="preserve">E95</w:t>
              </w:r>
            </w:hyperlink>
            <w:r w:rsidDel="00000000" w:rsidR="00000000" w:rsidRPr="00000000">
              <w:rPr>
                <w:color w:val="000000"/>
                <w:u w:val="single"/>
                <w:rtl w:val="0"/>
              </w:rPr>
              <w:t xml:space="preserve"> Spacetime Primitive</w:t>
            </w:r>
          </w:p>
        </w:tc>
      </w:tr>
      <w:tr>
        <w:trPr>
          <w:cantSplit w:val="0"/>
          <w:tblHeader w:val="0"/>
        </w:trPr>
        <w:tc>
          <w:tcPr/>
          <w:p w:rsidR="00000000" w:rsidDel="00000000" w:rsidP="00000000" w:rsidRDefault="00000000" w:rsidRPr="00000000" w14:paraId="000001DD">
            <w:pPr>
              <w:rPr>
                <w:color w:val="000000"/>
                <w:u w:val="single"/>
              </w:rPr>
            </w:pPr>
            <w:hyperlink w:anchor="_heading=h.sjesy1kwqbm7">
              <w:r w:rsidDel="00000000" w:rsidR="00000000" w:rsidRPr="00000000">
                <w:rPr>
                  <w:color w:val="000000"/>
                  <w:u w:val="single"/>
                  <w:rtl w:val="0"/>
                </w:rPr>
                <w:t xml:space="preserve">Q16</w:t>
              </w:r>
            </w:hyperlink>
            <w:r w:rsidDel="00000000" w:rsidR="00000000" w:rsidRPr="00000000">
              <w:rPr>
                <w:rtl w:val="0"/>
              </w:rPr>
            </w:r>
          </w:p>
        </w:tc>
        <w:tc>
          <w:tcPr/>
          <w:p w:rsidR="00000000" w:rsidDel="00000000" w:rsidP="00000000" w:rsidRDefault="00000000" w:rsidRPr="00000000" w14:paraId="000001DE">
            <w:pPr>
              <w:rPr>
                <w:color w:val="000000"/>
                <w:u w:val="single"/>
              </w:rPr>
            </w:pPr>
            <w:r w:rsidDel="00000000" w:rsidR="00000000" w:rsidRPr="00000000">
              <w:rPr>
                <w:color w:val="000000"/>
                <w:u w:val="single"/>
                <w:rtl w:val="0"/>
              </w:rPr>
              <w:t xml:space="preserve">- - spacetime volume is defined by (defines spacetime volume)</w:t>
            </w:r>
          </w:p>
        </w:tc>
        <w:tc>
          <w:tcPr/>
          <w:p w:rsidR="00000000" w:rsidDel="00000000" w:rsidP="00000000" w:rsidRDefault="00000000" w:rsidRPr="00000000" w14:paraId="000001DF">
            <w:pPr>
              <w:rPr>
                <w:color w:val="000000"/>
                <w:u w:val="single"/>
              </w:rPr>
            </w:pPr>
            <w:hyperlink w:anchor="_heading=h.4vjypk1jef02">
              <w:r w:rsidDel="00000000" w:rsidR="00000000" w:rsidRPr="00000000">
                <w:rPr>
                  <w:color w:val="000000"/>
                  <w:u w:val="single"/>
                  <w:rtl w:val="0"/>
                </w:rPr>
                <w:t xml:space="preserve">SP7</w:t>
              </w:r>
            </w:hyperlink>
            <w:r w:rsidDel="00000000" w:rsidR="00000000" w:rsidRPr="00000000">
              <w:rPr>
                <w:color w:val="000000"/>
                <w:u w:val="single"/>
                <w:rtl w:val="0"/>
              </w:rPr>
              <w:t xml:space="preserve"> Declarative Spacetime Volume</w:t>
            </w:r>
          </w:p>
        </w:tc>
        <w:tc>
          <w:tcPr/>
          <w:p w:rsidR="00000000" w:rsidDel="00000000" w:rsidP="00000000" w:rsidRDefault="00000000" w:rsidRPr="00000000" w14:paraId="000001E0">
            <w:pPr>
              <w:rPr>
                <w:color w:val="000000"/>
                <w:u w:val="single"/>
              </w:rPr>
            </w:pPr>
            <w:hyperlink w:anchor="_heading=h.39pxvwd8jrhc">
              <w:r w:rsidDel="00000000" w:rsidR="00000000" w:rsidRPr="00000000">
                <w:rPr>
                  <w:color w:val="000000"/>
                  <w:sz w:val="18"/>
                  <w:szCs w:val="18"/>
                  <w:u w:val="single"/>
                  <w:rtl w:val="0"/>
                </w:rPr>
                <w:t xml:space="preserve">E95</w:t>
              </w:r>
            </w:hyperlink>
            <w:r w:rsidDel="00000000" w:rsidR="00000000" w:rsidRPr="00000000">
              <w:rPr>
                <w:color w:val="000000"/>
                <w:u w:val="single"/>
                <w:rtl w:val="0"/>
              </w:rPr>
              <w:t xml:space="preserve"> Spacetime Primitive</w:t>
            </w:r>
          </w:p>
        </w:tc>
      </w:tr>
      <w:tr>
        <w:trPr>
          <w:cantSplit w:val="0"/>
          <w:tblHeader w:val="0"/>
        </w:trPr>
        <w:tc>
          <w:tcPr/>
          <w:p w:rsidR="00000000" w:rsidDel="00000000" w:rsidP="00000000" w:rsidRDefault="00000000" w:rsidRPr="00000000" w14:paraId="000001E1">
            <w:pPr>
              <w:rPr>
                <w:color w:val="000000"/>
                <w:u w:val="single"/>
              </w:rPr>
            </w:pPr>
            <w:r w:rsidDel="00000000" w:rsidR="00000000" w:rsidRPr="00000000">
              <w:rPr>
                <w:color w:val="000000"/>
                <w:u w:val="single"/>
                <w:rtl w:val="0"/>
              </w:rPr>
              <w:t xml:space="preserve">geo:asKML</w:t>
            </w:r>
          </w:p>
        </w:tc>
        <w:tc>
          <w:tcPr/>
          <w:p w:rsidR="00000000" w:rsidDel="00000000" w:rsidP="00000000" w:rsidRDefault="00000000" w:rsidRPr="00000000" w14:paraId="000001E2">
            <w:pPr>
              <w:rPr>
                <w:color w:val="000000"/>
                <w:u w:val="single"/>
              </w:rPr>
            </w:pPr>
            <w:r w:rsidDel="00000000" w:rsidR="00000000" w:rsidRPr="00000000">
              <w:rPr>
                <w:color w:val="000000"/>
                <w:u w:val="single"/>
                <w:rtl w:val="0"/>
              </w:rPr>
              <w:t xml:space="preserve"> - - - geo:asKML</w:t>
            </w:r>
          </w:p>
        </w:tc>
        <w:tc>
          <w:tcPr/>
          <w:p w:rsidR="00000000" w:rsidDel="00000000" w:rsidP="00000000" w:rsidRDefault="00000000" w:rsidRPr="00000000" w14:paraId="000001E3">
            <w:pPr>
              <w:rPr>
                <w:color w:val="000000"/>
                <w:u w:val="single"/>
              </w:rPr>
            </w:pPr>
            <w:r w:rsidDel="00000000" w:rsidR="00000000" w:rsidRPr="00000000">
              <w:rPr>
                <w:color w:val="000000"/>
                <w:u w:val="single"/>
                <w:rtl w:val="0"/>
              </w:rPr>
              <w:t xml:space="preserve">geo:Geometry</w:t>
            </w:r>
          </w:p>
        </w:tc>
        <w:tc>
          <w:tcPr/>
          <w:p w:rsidR="00000000" w:rsidDel="00000000" w:rsidP="00000000" w:rsidRDefault="00000000" w:rsidRPr="00000000" w14:paraId="000001E4">
            <w:pPr>
              <w:rPr>
                <w:color w:val="000000"/>
                <w:u w:val="single"/>
              </w:rPr>
            </w:pPr>
            <w:r w:rsidDel="00000000" w:rsidR="00000000" w:rsidRPr="00000000">
              <w:rPr>
                <w:color w:val="000000"/>
                <w:u w:val="single"/>
                <w:rtl w:val="0"/>
              </w:rPr>
              <w:t xml:space="preserve">geo:kmlLiteral</w:t>
            </w:r>
          </w:p>
        </w:tc>
      </w:tr>
      <w:tr>
        <w:trPr>
          <w:cantSplit w:val="0"/>
          <w:tblHeader w:val="0"/>
        </w:trPr>
        <w:tc>
          <w:tcPr/>
          <w:p w:rsidR="00000000" w:rsidDel="00000000" w:rsidP="00000000" w:rsidRDefault="00000000" w:rsidRPr="00000000" w14:paraId="000001E5">
            <w:pPr>
              <w:rPr>
                <w:color w:val="000000"/>
                <w:u w:val="single"/>
              </w:rPr>
            </w:pPr>
            <w:r w:rsidDel="00000000" w:rsidR="00000000" w:rsidRPr="00000000">
              <w:rPr>
                <w:color w:val="000000"/>
                <w:u w:val="single"/>
                <w:rtl w:val="0"/>
              </w:rPr>
              <w:t xml:space="preserve">geo:asGML</w:t>
            </w:r>
          </w:p>
        </w:tc>
        <w:tc>
          <w:tcPr/>
          <w:p w:rsidR="00000000" w:rsidDel="00000000" w:rsidP="00000000" w:rsidRDefault="00000000" w:rsidRPr="00000000" w14:paraId="000001E6">
            <w:pPr>
              <w:rPr>
                <w:color w:val="000000"/>
                <w:u w:val="single"/>
              </w:rPr>
            </w:pPr>
            <w:r w:rsidDel="00000000" w:rsidR="00000000" w:rsidRPr="00000000">
              <w:rPr>
                <w:color w:val="000000"/>
                <w:u w:val="single"/>
                <w:rtl w:val="0"/>
              </w:rPr>
              <w:t xml:space="preserve"> - - - geo:asGML</w:t>
            </w:r>
          </w:p>
        </w:tc>
        <w:tc>
          <w:tcPr/>
          <w:p w:rsidR="00000000" w:rsidDel="00000000" w:rsidP="00000000" w:rsidRDefault="00000000" w:rsidRPr="00000000" w14:paraId="000001E7">
            <w:pPr>
              <w:rPr>
                <w:color w:val="000000"/>
                <w:u w:val="single"/>
              </w:rPr>
            </w:pPr>
            <w:r w:rsidDel="00000000" w:rsidR="00000000" w:rsidRPr="00000000">
              <w:rPr>
                <w:color w:val="000000"/>
                <w:u w:val="single"/>
                <w:rtl w:val="0"/>
              </w:rPr>
              <w:t xml:space="preserve">geo:Geometry</w:t>
            </w:r>
          </w:p>
        </w:tc>
        <w:tc>
          <w:tcPr/>
          <w:p w:rsidR="00000000" w:rsidDel="00000000" w:rsidP="00000000" w:rsidRDefault="00000000" w:rsidRPr="00000000" w14:paraId="000001E8">
            <w:pPr>
              <w:rPr>
                <w:color w:val="000000"/>
                <w:u w:val="single"/>
              </w:rPr>
            </w:pPr>
            <w:r w:rsidDel="00000000" w:rsidR="00000000" w:rsidRPr="00000000">
              <w:rPr>
                <w:color w:val="000000"/>
                <w:u w:val="single"/>
                <w:rtl w:val="0"/>
              </w:rPr>
              <w:t xml:space="preserve">geo:gmlLiteral</w:t>
            </w:r>
          </w:p>
        </w:tc>
      </w:tr>
      <w:tr>
        <w:trPr>
          <w:cantSplit w:val="0"/>
          <w:tblHeader w:val="0"/>
        </w:trPr>
        <w:tc>
          <w:tcPr/>
          <w:p w:rsidR="00000000" w:rsidDel="00000000" w:rsidP="00000000" w:rsidRDefault="00000000" w:rsidRPr="00000000" w14:paraId="000001E9">
            <w:pPr>
              <w:rPr>
                <w:color w:val="000000"/>
                <w:u w:val="single"/>
              </w:rPr>
            </w:pPr>
            <w:hyperlink w:anchor="_heading=h.6cbcfshctw62">
              <w:r w:rsidDel="00000000" w:rsidR="00000000" w:rsidRPr="00000000">
                <w:rPr>
                  <w:color w:val="000000"/>
                  <w:sz w:val="18"/>
                  <w:szCs w:val="18"/>
                  <w:u w:val="single"/>
                  <w:rtl w:val="0"/>
                </w:rPr>
                <w:t xml:space="preserve">P196</w:t>
              </w:r>
            </w:hyperlink>
            <w:r w:rsidDel="00000000" w:rsidR="00000000" w:rsidRPr="00000000">
              <w:rPr>
                <w:rtl w:val="0"/>
              </w:rPr>
            </w:r>
          </w:p>
        </w:tc>
        <w:tc>
          <w:tcPr/>
          <w:p w:rsidR="00000000" w:rsidDel="00000000" w:rsidP="00000000" w:rsidRDefault="00000000" w:rsidRPr="00000000" w14:paraId="000001EA">
            <w:pPr>
              <w:rPr>
                <w:color w:val="000000"/>
                <w:u w:val="single"/>
              </w:rPr>
            </w:pPr>
            <w:r w:rsidDel="00000000" w:rsidR="00000000" w:rsidRPr="00000000">
              <w:rPr>
                <w:color w:val="000000"/>
                <w:u w:val="single"/>
                <w:rtl w:val="0"/>
              </w:rPr>
              <w:t xml:space="preserve">defines (is defined by)</w:t>
            </w:r>
          </w:p>
        </w:tc>
        <w:tc>
          <w:tcPr/>
          <w:p w:rsidR="00000000" w:rsidDel="00000000" w:rsidP="00000000" w:rsidRDefault="00000000" w:rsidRPr="00000000" w14:paraId="000001EB">
            <w:pPr>
              <w:rPr>
                <w:color w:val="000000"/>
                <w:u w:val="single"/>
              </w:rPr>
            </w:pPr>
            <w:hyperlink w:anchor="_heading=h.pbvto4xc1twq">
              <w:r w:rsidDel="00000000" w:rsidR="00000000" w:rsidRPr="00000000">
                <w:rPr>
                  <w:color w:val="000000"/>
                  <w:sz w:val="18"/>
                  <w:szCs w:val="18"/>
                  <w:u w:val="single"/>
                  <w:rtl w:val="0"/>
                </w:rPr>
                <w:t xml:space="preserve">E18</w:t>
              </w:r>
            </w:hyperlink>
            <w:r w:rsidDel="00000000" w:rsidR="00000000" w:rsidRPr="00000000">
              <w:rPr>
                <w:color w:val="000000"/>
                <w:u w:val="single"/>
                <w:rtl w:val="0"/>
              </w:rPr>
              <w:t xml:space="preserve"> Physical Thing</w:t>
            </w:r>
          </w:p>
        </w:tc>
        <w:tc>
          <w:tcPr/>
          <w:p w:rsidR="00000000" w:rsidDel="00000000" w:rsidP="00000000" w:rsidRDefault="00000000" w:rsidRPr="00000000" w14:paraId="000001EC">
            <w:pPr>
              <w:rPr>
                <w:color w:val="000000"/>
                <w:u w:val="single"/>
              </w:rPr>
            </w:pPr>
            <w:hyperlink w:anchor="_heading=h.qgzh8fcev8m">
              <w:r w:rsidDel="00000000" w:rsidR="00000000" w:rsidRPr="00000000">
                <w:rPr>
                  <w:color w:val="000000"/>
                  <w:sz w:val="18"/>
                  <w:szCs w:val="18"/>
                  <w:u w:val="single"/>
                  <w:rtl w:val="0"/>
                </w:rPr>
                <w:t xml:space="preserve">E92</w:t>
              </w:r>
            </w:hyperlink>
            <w:r w:rsidDel="00000000" w:rsidR="00000000" w:rsidRPr="00000000">
              <w:rPr>
                <w:color w:val="000000"/>
                <w:u w:val="single"/>
                <w:rtl w:val="0"/>
              </w:rPr>
              <w:t xml:space="preserve"> Spacetime Volume</w:t>
            </w:r>
          </w:p>
        </w:tc>
      </w:tr>
      <w:tr>
        <w:trPr>
          <w:cantSplit w:val="0"/>
          <w:tblHeader w:val="0"/>
        </w:trPr>
        <w:tc>
          <w:tcPr/>
          <w:p w:rsidR="00000000" w:rsidDel="00000000" w:rsidP="00000000" w:rsidRDefault="00000000" w:rsidRPr="00000000" w14:paraId="000001ED">
            <w:pPr>
              <w:rPr>
                <w:color w:val="000000"/>
                <w:u w:val="single"/>
              </w:rPr>
            </w:pPr>
            <w:hyperlink w:anchor="_heading=h.o1u8kwcv1b5r">
              <w:r w:rsidDel="00000000" w:rsidR="00000000" w:rsidRPr="00000000">
                <w:rPr>
                  <w:color w:val="000000"/>
                  <w:u w:val="single"/>
                  <w:rtl w:val="0"/>
                </w:rPr>
                <w:t xml:space="preserve">Q2</w:t>
              </w:r>
            </w:hyperlink>
            <w:r w:rsidDel="00000000" w:rsidR="00000000" w:rsidRPr="00000000">
              <w:rPr>
                <w:rtl w:val="0"/>
              </w:rPr>
            </w:r>
          </w:p>
        </w:tc>
        <w:tc>
          <w:tcPr/>
          <w:p w:rsidR="00000000" w:rsidDel="00000000" w:rsidP="00000000" w:rsidRDefault="00000000" w:rsidRPr="00000000" w14:paraId="000001EE">
            <w:pPr>
              <w:rPr>
                <w:color w:val="000000"/>
                <w:u w:val="single"/>
              </w:rPr>
            </w:pPr>
            <w:r w:rsidDel="00000000" w:rsidR="00000000" w:rsidRPr="00000000">
              <w:rPr>
                <w:color w:val="000000"/>
                <w:u w:val="single"/>
                <w:rtl w:val="0"/>
              </w:rPr>
              <w:t xml:space="preserve"> - occupied (is occupied by)</w:t>
            </w:r>
          </w:p>
        </w:tc>
        <w:tc>
          <w:tcPr/>
          <w:p w:rsidR="00000000" w:rsidDel="00000000" w:rsidP="00000000" w:rsidRDefault="00000000" w:rsidRPr="00000000" w14:paraId="000001EF">
            <w:pPr>
              <w:rPr>
                <w:color w:val="000000"/>
                <w:u w:val="single"/>
              </w:rPr>
            </w:pPr>
            <w:hyperlink w:anchor="_heading=h.j8vf6gpcjs8r">
              <w:r w:rsidDel="00000000" w:rsidR="00000000" w:rsidRPr="00000000">
                <w:rPr>
                  <w:color w:val="000000"/>
                  <w:u w:val="single"/>
                  <w:rtl w:val="0"/>
                </w:rPr>
                <w:t xml:space="preserve">E18</w:t>
              </w:r>
            </w:hyperlink>
            <w:r w:rsidDel="00000000" w:rsidR="00000000" w:rsidRPr="00000000">
              <w:rPr>
                <w:color w:val="000000"/>
                <w:u w:val="single"/>
                <w:rtl w:val="0"/>
              </w:rPr>
              <w:t xml:space="preserve"> Physical Thing</w:t>
            </w:r>
          </w:p>
        </w:tc>
        <w:tc>
          <w:tcPr/>
          <w:p w:rsidR="00000000" w:rsidDel="00000000" w:rsidP="00000000" w:rsidRDefault="00000000" w:rsidRPr="00000000" w14:paraId="000001F0">
            <w:pPr>
              <w:rPr>
                <w:color w:val="000000"/>
                <w:u w:val="single"/>
              </w:rPr>
            </w:pPr>
            <w:hyperlink w:anchor="_heading=h.i7x4s7jff621">
              <w:r w:rsidDel="00000000" w:rsidR="00000000" w:rsidRPr="00000000">
                <w:rPr>
                  <w:color w:val="000000"/>
                  <w:u w:val="single"/>
                  <w:rtl w:val="0"/>
                </w:rPr>
                <w:t xml:space="preserve">SP1</w:t>
              </w:r>
            </w:hyperlink>
            <w:r w:rsidDel="00000000" w:rsidR="00000000" w:rsidRPr="00000000">
              <w:rPr>
                <w:color w:val="000000"/>
                <w:u w:val="single"/>
                <w:rtl w:val="0"/>
              </w:rPr>
              <w:t xml:space="preserve"> Phenomenal Spacetime Volume</w:t>
            </w:r>
          </w:p>
        </w:tc>
      </w:tr>
      <w:tr>
        <w:trPr>
          <w:cantSplit w:val="0"/>
          <w:tblHeader w:val="0"/>
        </w:trPr>
        <w:tc>
          <w:tcPr/>
          <w:p w:rsidR="00000000" w:rsidDel="00000000" w:rsidP="00000000" w:rsidRDefault="00000000" w:rsidRPr="00000000" w14:paraId="000001F1">
            <w:pPr>
              <w:rPr>
                <w:color w:val="000000"/>
                <w:u w:val="single"/>
              </w:rPr>
            </w:pPr>
            <w:hyperlink w:anchor="_heading=h.qzrkkudq2ei1">
              <w:r w:rsidDel="00000000" w:rsidR="00000000" w:rsidRPr="00000000">
                <w:rPr>
                  <w:color w:val="000000"/>
                  <w:sz w:val="18"/>
                  <w:szCs w:val="18"/>
                  <w:u w:val="single"/>
                  <w:rtl w:val="0"/>
                </w:rPr>
                <w:t xml:space="preserve">P160</w:t>
              </w:r>
            </w:hyperlink>
            <w:r w:rsidDel="00000000" w:rsidR="00000000" w:rsidRPr="00000000">
              <w:rPr>
                <w:rtl w:val="0"/>
              </w:rPr>
            </w:r>
          </w:p>
        </w:tc>
        <w:tc>
          <w:tcPr/>
          <w:p w:rsidR="00000000" w:rsidDel="00000000" w:rsidP="00000000" w:rsidRDefault="00000000" w:rsidRPr="00000000" w14:paraId="000001F2">
            <w:pPr>
              <w:rPr>
                <w:color w:val="000000"/>
                <w:u w:val="single"/>
              </w:rPr>
            </w:pPr>
            <w:r w:rsidDel="00000000" w:rsidR="00000000" w:rsidRPr="00000000">
              <w:rPr>
                <w:color w:val="000000"/>
                <w:u w:val="single"/>
                <w:rtl w:val="0"/>
              </w:rPr>
              <w:t xml:space="preserve">has temporal projection (is temporal projection of)</w:t>
            </w:r>
          </w:p>
        </w:tc>
        <w:tc>
          <w:tcPr/>
          <w:p w:rsidR="00000000" w:rsidDel="00000000" w:rsidP="00000000" w:rsidRDefault="00000000" w:rsidRPr="00000000" w14:paraId="000001F3">
            <w:pPr>
              <w:rPr>
                <w:color w:val="000000"/>
                <w:u w:val="single"/>
              </w:rPr>
            </w:pPr>
            <w:hyperlink w:anchor="_heading=h.qgzh8fcev8m">
              <w:r w:rsidDel="00000000" w:rsidR="00000000" w:rsidRPr="00000000">
                <w:rPr>
                  <w:color w:val="000000"/>
                  <w:sz w:val="18"/>
                  <w:szCs w:val="18"/>
                  <w:u w:val="single"/>
                  <w:rtl w:val="0"/>
                </w:rPr>
                <w:t xml:space="preserve">E92</w:t>
              </w:r>
            </w:hyperlink>
            <w:r w:rsidDel="00000000" w:rsidR="00000000" w:rsidRPr="00000000">
              <w:rPr>
                <w:color w:val="000000"/>
                <w:u w:val="single"/>
                <w:rtl w:val="0"/>
              </w:rPr>
              <w:t xml:space="preserve"> Spacetime Volume </w:t>
            </w:r>
          </w:p>
        </w:tc>
        <w:tc>
          <w:tcPr/>
          <w:p w:rsidR="00000000" w:rsidDel="00000000" w:rsidP="00000000" w:rsidRDefault="00000000" w:rsidRPr="00000000" w14:paraId="000001F4">
            <w:pPr>
              <w:rPr>
                <w:color w:val="000000"/>
                <w:u w:val="single"/>
              </w:rPr>
            </w:pPr>
            <w:hyperlink w:anchor="_heading=h.uke4yfv9ckza">
              <w:r w:rsidDel="00000000" w:rsidR="00000000" w:rsidRPr="00000000">
                <w:rPr>
                  <w:color w:val="000000"/>
                  <w:sz w:val="18"/>
                  <w:szCs w:val="18"/>
                  <w:u w:val="single"/>
                  <w:rtl w:val="0"/>
                </w:rPr>
                <w:t xml:space="preserve">E52</w:t>
              </w:r>
            </w:hyperlink>
            <w:r w:rsidDel="00000000" w:rsidR="00000000" w:rsidRPr="00000000">
              <w:rPr>
                <w:color w:val="000000"/>
                <w:u w:val="single"/>
                <w:rtl w:val="0"/>
              </w:rPr>
              <w:t xml:space="preserve"> Time-Span</w:t>
            </w:r>
          </w:p>
        </w:tc>
      </w:tr>
      <w:tr>
        <w:trPr>
          <w:cantSplit w:val="0"/>
          <w:tblHeader w:val="0"/>
        </w:trPr>
        <w:tc>
          <w:tcPr/>
          <w:p w:rsidR="00000000" w:rsidDel="00000000" w:rsidP="00000000" w:rsidRDefault="00000000" w:rsidRPr="00000000" w14:paraId="000001F5">
            <w:pPr>
              <w:rPr>
                <w:color w:val="000000"/>
                <w:u w:val="single"/>
              </w:rPr>
            </w:pPr>
            <w:hyperlink w:anchor="_heading=h.1zlvmrem5bpf">
              <w:r w:rsidDel="00000000" w:rsidR="00000000" w:rsidRPr="00000000">
                <w:rPr>
                  <w:color w:val="000000"/>
                  <w:u w:val="single"/>
                  <w:rtl w:val="0"/>
                </w:rPr>
                <w:t xml:space="preserve">Q3</w:t>
              </w:r>
            </w:hyperlink>
            <w:r w:rsidDel="00000000" w:rsidR="00000000" w:rsidRPr="00000000">
              <w:rPr>
                <w:rtl w:val="0"/>
              </w:rPr>
            </w:r>
          </w:p>
        </w:tc>
        <w:tc>
          <w:tcPr/>
          <w:p w:rsidR="00000000" w:rsidDel="00000000" w:rsidP="00000000" w:rsidRDefault="00000000" w:rsidRPr="00000000" w14:paraId="000001F6">
            <w:pPr>
              <w:rPr>
                <w:color w:val="000000"/>
                <w:u w:val="single"/>
              </w:rPr>
            </w:pPr>
            <w:r w:rsidDel="00000000" w:rsidR="00000000" w:rsidRPr="00000000">
              <w:rPr>
                <w:color w:val="000000"/>
                <w:u w:val="single"/>
                <w:rtl w:val="0"/>
              </w:rPr>
              <w:t xml:space="preserve"> - has temporal projection (is temporal projection of)</w:t>
            </w:r>
          </w:p>
        </w:tc>
        <w:tc>
          <w:tcPr/>
          <w:p w:rsidR="00000000" w:rsidDel="00000000" w:rsidP="00000000" w:rsidRDefault="00000000" w:rsidRPr="00000000" w14:paraId="000001F7">
            <w:pPr>
              <w:rPr>
                <w:color w:val="000000"/>
                <w:u w:val="single"/>
              </w:rPr>
            </w:pPr>
            <w:hyperlink w:anchor="_heading=h.i7x4s7jff621">
              <w:r w:rsidDel="00000000" w:rsidR="00000000" w:rsidRPr="00000000">
                <w:rPr>
                  <w:color w:val="000000"/>
                  <w:u w:val="single"/>
                  <w:rtl w:val="0"/>
                </w:rPr>
                <w:t xml:space="preserve">SP1</w:t>
              </w:r>
            </w:hyperlink>
            <w:r w:rsidDel="00000000" w:rsidR="00000000" w:rsidRPr="00000000">
              <w:rPr>
                <w:color w:val="000000"/>
                <w:u w:val="single"/>
                <w:rtl w:val="0"/>
              </w:rPr>
              <w:t xml:space="preserve"> Phenomenal Spacetime Volume</w:t>
            </w:r>
          </w:p>
        </w:tc>
        <w:tc>
          <w:tcPr/>
          <w:p w:rsidR="00000000" w:rsidDel="00000000" w:rsidP="00000000" w:rsidRDefault="00000000" w:rsidRPr="00000000" w14:paraId="000001F8">
            <w:pPr>
              <w:rPr>
                <w:color w:val="000000"/>
                <w:u w:val="single"/>
              </w:rPr>
            </w:pPr>
            <w:hyperlink w:anchor="_heading=h.hmhq2gdv0je7">
              <w:r w:rsidDel="00000000" w:rsidR="00000000" w:rsidRPr="00000000">
                <w:rPr>
                  <w:color w:val="000000"/>
                  <w:u w:val="single"/>
                  <w:rtl w:val="0"/>
                </w:rPr>
                <w:t xml:space="preserve">SP13</w:t>
              </w:r>
            </w:hyperlink>
            <w:r w:rsidDel="00000000" w:rsidR="00000000" w:rsidRPr="00000000">
              <w:rPr>
                <w:color w:val="000000"/>
                <w:u w:val="single"/>
                <w:rtl w:val="0"/>
              </w:rPr>
              <w:t xml:space="preserve"> Phenomenal Time-Span</w:t>
            </w:r>
          </w:p>
        </w:tc>
      </w:tr>
      <w:tr>
        <w:trPr>
          <w:cantSplit w:val="0"/>
          <w:tblHeader w:val="0"/>
        </w:trPr>
        <w:tc>
          <w:tcPr/>
          <w:p w:rsidR="00000000" w:rsidDel="00000000" w:rsidP="00000000" w:rsidRDefault="00000000" w:rsidRPr="00000000" w14:paraId="000001F9">
            <w:pPr>
              <w:rPr>
                <w:color w:val="000000"/>
                <w:u w:val="single"/>
              </w:rPr>
            </w:pPr>
            <w:hyperlink w:anchor="_heading=h.b4dw222qlzrb">
              <w:r w:rsidDel="00000000" w:rsidR="00000000" w:rsidRPr="00000000">
                <w:rPr>
                  <w:color w:val="000000"/>
                  <w:sz w:val="18"/>
                  <w:szCs w:val="18"/>
                  <w:u w:val="single"/>
                  <w:rtl w:val="0"/>
                </w:rPr>
                <w:t xml:space="preserve">P161</w:t>
              </w:r>
            </w:hyperlink>
            <w:r w:rsidDel="00000000" w:rsidR="00000000" w:rsidRPr="00000000">
              <w:rPr>
                <w:rtl w:val="0"/>
              </w:rPr>
            </w:r>
          </w:p>
        </w:tc>
        <w:tc>
          <w:tcPr/>
          <w:p w:rsidR="00000000" w:rsidDel="00000000" w:rsidP="00000000" w:rsidRDefault="00000000" w:rsidRPr="00000000" w14:paraId="000001FA">
            <w:pPr>
              <w:rPr>
                <w:color w:val="000000"/>
                <w:u w:val="single"/>
              </w:rPr>
            </w:pPr>
            <w:r w:rsidDel="00000000" w:rsidR="00000000" w:rsidRPr="00000000">
              <w:rPr>
                <w:color w:val="000000"/>
                <w:u w:val="single"/>
                <w:rtl w:val="0"/>
              </w:rPr>
              <w:t xml:space="preserve">has spatial projection (is spatial projection of)</w:t>
            </w:r>
          </w:p>
        </w:tc>
        <w:tc>
          <w:tcPr/>
          <w:p w:rsidR="00000000" w:rsidDel="00000000" w:rsidP="00000000" w:rsidRDefault="00000000" w:rsidRPr="00000000" w14:paraId="000001FB">
            <w:pPr>
              <w:rPr>
                <w:color w:val="000000"/>
                <w:u w:val="single"/>
              </w:rPr>
            </w:pPr>
            <w:hyperlink w:anchor="_heading=h.qgzh8fcev8m">
              <w:r w:rsidDel="00000000" w:rsidR="00000000" w:rsidRPr="00000000">
                <w:rPr>
                  <w:color w:val="000000"/>
                  <w:sz w:val="18"/>
                  <w:szCs w:val="18"/>
                  <w:u w:val="single"/>
                  <w:rtl w:val="0"/>
                </w:rPr>
                <w:t xml:space="preserve">E92</w:t>
              </w:r>
            </w:hyperlink>
            <w:r w:rsidDel="00000000" w:rsidR="00000000" w:rsidRPr="00000000">
              <w:rPr>
                <w:color w:val="000000"/>
                <w:u w:val="single"/>
                <w:rtl w:val="0"/>
              </w:rPr>
              <w:t xml:space="preserve"> Spacetime Volume</w:t>
            </w:r>
          </w:p>
        </w:tc>
        <w:tc>
          <w:tcPr/>
          <w:p w:rsidR="00000000" w:rsidDel="00000000" w:rsidP="00000000" w:rsidRDefault="00000000" w:rsidRPr="00000000" w14:paraId="000001FC">
            <w:pPr>
              <w:rPr>
                <w:color w:val="000000"/>
                <w:u w:val="single"/>
              </w:rPr>
            </w:pPr>
            <w:hyperlink w:anchor="_heading=h.sux4o9ngg76r">
              <w:r w:rsidDel="00000000" w:rsidR="00000000" w:rsidRPr="00000000">
                <w:rPr>
                  <w:color w:val="000000"/>
                  <w:sz w:val="18"/>
                  <w:szCs w:val="18"/>
                  <w:u w:val="single"/>
                  <w:rtl w:val="0"/>
                </w:rPr>
                <w:t xml:space="preserve">E53</w:t>
              </w:r>
            </w:hyperlink>
            <w:r w:rsidDel="00000000" w:rsidR="00000000" w:rsidRPr="00000000">
              <w:rPr>
                <w:color w:val="000000"/>
                <w:u w:val="single"/>
                <w:rtl w:val="0"/>
              </w:rPr>
              <w:t xml:space="preserve"> Place</w:t>
            </w:r>
          </w:p>
        </w:tc>
      </w:tr>
      <w:tr>
        <w:trPr>
          <w:cantSplit w:val="0"/>
          <w:tblHeader w:val="0"/>
        </w:trPr>
        <w:tc>
          <w:tcPr/>
          <w:p w:rsidR="00000000" w:rsidDel="00000000" w:rsidP="00000000" w:rsidRDefault="00000000" w:rsidRPr="00000000" w14:paraId="000001FD">
            <w:pPr>
              <w:rPr>
                <w:color w:val="000000"/>
                <w:u w:val="single"/>
              </w:rPr>
            </w:pPr>
            <w:hyperlink w:anchor="_heading=h.pi59u7kl05s3">
              <w:r w:rsidDel="00000000" w:rsidR="00000000" w:rsidRPr="00000000">
                <w:rPr>
                  <w:color w:val="000000"/>
                  <w:u w:val="single"/>
                  <w:rtl w:val="0"/>
                </w:rPr>
                <w:t xml:space="preserve">Q4</w:t>
              </w:r>
            </w:hyperlink>
            <w:r w:rsidDel="00000000" w:rsidR="00000000" w:rsidRPr="00000000">
              <w:rPr>
                <w:rtl w:val="0"/>
              </w:rPr>
            </w:r>
          </w:p>
        </w:tc>
        <w:tc>
          <w:tcPr/>
          <w:p w:rsidR="00000000" w:rsidDel="00000000" w:rsidP="00000000" w:rsidRDefault="00000000" w:rsidRPr="00000000" w14:paraId="000001FE">
            <w:pPr>
              <w:rPr>
                <w:color w:val="000000"/>
                <w:u w:val="single"/>
              </w:rPr>
            </w:pPr>
            <w:r w:rsidDel="00000000" w:rsidR="00000000" w:rsidRPr="00000000">
              <w:rPr>
                <w:color w:val="000000"/>
                <w:u w:val="single"/>
                <w:rtl w:val="0"/>
              </w:rPr>
              <w:t xml:space="preserve"> - has spatial projection (is spatial projection of)</w:t>
            </w:r>
          </w:p>
        </w:tc>
        <w:tc>
          <w:tcPr/>
          <w:p w:rsidR="00000000" w:rsidDel="00000000" w:rsidP="00000000" w:rsidRDefault="00000000" w:rsidRPr="00000000" w14:paraId="000001FF">
            <w:pPr>
              <w:rPr>
                <w:color w:val="000000"/>
                <w:u w:val="single"/>
              </w:rPr>
            </w:pPr>
            <w:hyperlink w:anchor="_heading=h.i7x4s7jff621">
              <w:r w:rsidDel="00000000" w:rsidR="00000000" w:rsidRPr="00000000">
                <w:rPr>
                  <w:color w:val="000000"/>
                  <w:u w:val="single"/>
                  <w:rtl w:val="0"/>
                </w:rPr>
                <w:t xml:space="preserve">SP1</w:t>
              </w:r>
            </w:hyperlink>
            <w:r w:rsidDel="00000000" w:rsidR="00000000" w:rsidRPr="00000000">
              <w:rPr>
                <w:color w:val="000000"/>
                <w:u w:val="single"/>
                <w:rtl w:val="0"/>
              </w:rPr>
              <w:t xml:space="preserve"> Phenomenal Spacetime Volume</w:t>
            </w:r>
          </w:p>
        </w:tc>
        <w:tc>
          <w:tcPr/>
          <w:p w:rsidR="00000000" w:rsidDel="00000000" w:rsidP="00000000" w:rsidRDefault="00000000" w:rsidRPr="00000000" w14:paraId="00000200">
            <w:pPr>
              <w:rPr>
                <w:color w:val="000000"/>
                <w:u w:val="single"/>
              </w:rPr>
            </w:pPr>
            <w:hyperlink w:anchor="_heading=h.7j7decaolw9b">
              <w:r w:rsidDel="00000000" w:rsidR="00000000" w:rsidRPr="00000000">
                <w:rPr>
                  <w:color w:val="000000"/>
                  <w:u w:val="single"/>
                  <w:rtl w:val="0"/>
                </w:rPr>
                <w:t xml:space="preserve">SP2</w:t>
              </w:r>
            </w:hyperlink>
            <w:r w:rsidDel="00000000" w:rsidR="00000000" w:rsidRPr="00000000">
              <w:rPr>
                <w:color w:val="000000"/>
                <w:u w:val="single"/>
                <w:rtl w:val="0"/>
              </w:rPr>
              <w:t xml:space="preserve"> Phenomenal Place</w:t>
            </w:r>
          </w:p>
        </w:tc>
      </w:tr>
      <w:tr>
        <w:trPr>
          <w:cantSplit w:val="0"/>
          <w:tblHeader w:val="0"/>
        </w:trPr>
        <w:tc>
          <w:tcPr/>
          <w:p w:rsidR="00000000" w:rsidDel="00000000" w:rsidP="00000000" w:rsidRDefault="00000000" w:rsidRPr="00000000" w14:paraId="00000201">
            <w:pPr>
              <w:rPr>
                <w:color w:val="000000"/>
                <w:u w:val="single"/>
              </w:rPr>
            </w:pPr>
            <w:hyperlink w:anchor="_heading=h.2k0w75c1ujgw">
              <w:r w:rsidDel="00000000" w:rsidR="00000000" w:rsidRPr="00000000">
                <w:rPr>
                  <w:color w:val="000000"/>
                  <w:u w:val="single"/>
                  <w:rtl w:val="0"/>
                </w:rPr>
                <w:t xml:space="preserve">Q5</w:t>
              </w:r>
            </w:hyperlink>
            <w:r w:rsidDel="00000000" w:rsidR="00000000" w:rsidRPr="00000000">
              <w:rPr>
                <w:rtl w:val="0"/>
              </w:rPr>
            </w:r>
          </w:p>
        </w:tc>
        <w:tc>
          <w:tcPr/>
          <w:p w:rsidR="00000000" w:rsidDel="00000000" w:rsidP="00000000" w:rsidRDefault="00000000" w:rsidRPr="00000000" w14:paraId="00000202">
            <w:pPr>
              <w:rPr>
                <w:color w:val="000000"/>
                <w:u w:val="single"/>
              </w:rPr>
            </w:pPr>
            <w:r w:rsidDel="00000000" w:rsidR="00000000" w:rsidRPr="00000000">
              <w:rPr>
                <w:color w:val="000000"/>
                <w:u w:val="single"/>
                <w:rtl w:val="0"/>
              </w:rPr>
              <w:t xml:space="preserve">defined in (is reference space for)</w:t>
            </w:r>
          </w:p>
        </w:tc>
        <w:tc>
          <w:tcPr/>
          <w:p w:rsidR="00000000" w:rsidDel="00000000" w:rsidP="00000000" w:rsidRDefault="00000000" w:rsidRPr="00000000" w14:paraId="00000203">
            <w:pPr>
              <w:rPr>
                <w:color w:val="000000"/>
                <w:u w:val="single"/>
              </w:rPr>
            </w:pPr>
            <w:hyperlink w:anchor="_heading=h.1vlmchmmdpa9">
              <w:r w:rsidDel="00000000" w:rsidR="00000000" w:rsidRPr="00000000">
                <w:rPr>
                  <w:color w:val="000000"/>
                  <w:u w:val="single"/>
                  <w:rtl w:val="0"/>
                </w:rPr>
                <w:t xml:space="preserve">E53</w:t>
              </w:r>
            </w:hyperlink>
            <w:r w:rsidDel="00000000" w:rsidR="00000000" w:rsidRPr="00000000">
              <w:rPr>
                <w:color w:val="000000"/>
                <w:u w:val="single"/>
                <w:rtl w:val="0"/>
              </w:rPr>
              <w:t xml:space="preserve"> Place</w:t>
            </w:r>
          </w:p>
        </w:tc>
        <w:tc>
          <w:tcPr/>
          <w:p w:rsidR="00000000" w:rsidDel="00000000" w:rsidP="00000000" w:rsidRDefault="00000000" w:rsidRPr="00000000" w14:paraId="00000204">
            <w:pPr>
              <w:rPr>
                <w:color w:val="000000"/>
                <w:u w:val="single"/>
              </w:rPr>
            </w:pPr>
            <w:hyperlink w:anchor="_heading=h.7e7sxfglcn14">
              <w:r w:rsidDel="00000000" w:rsidR="00000000" w:rsidRPr="00000000">
                <w:rPr>
                  <w:color w:val="000000"/>
                  <w:u w:val="single"/>
                  <w:rtl w:val="0"/>
                </w:rPr>
                <w:t xml:space="preserve">SP3</w:t>
              </w:r>
            </w:hyperlink>
            <w:r w:rsidDel="00000000" w:rsidR="00000000" w:rsidRPr="00000000">
              <w:rPr>
                <w:color w:val="000000"/>
                <w:u w:val="single"/>
                <w:rtl w:val="0"/>
              </w:rPr>
              <w:t xml:space="preserve"> Reference Space</w:t>
            </w:r>
          </w:p>
        </w:tc>
      </w:tr>
      <w:tr>
        <w:trPr>
          <w:cantSplit w:val="0"/>
          <w:tblHeader w:val="0"/>
        </w:trPr>
        <w:tc>
          <w:tcPr/>
          <w:p w:rsidR="00000000" w:rsidDel="00000000" w:rsidP="00000000" w:rsidRDefault="00000000" w:rsidRPr="00000000" w14:paraId="00000205">
            <w:pPr>
              <w:rPr>
                <w:color w:val="000000"/>
                <w:u w:val="single"/>
              </w:rPr>
            </w:pPr>
            <w:hyperlink w:anchor="_heading=h.ao6fo99said3">
              <w:r w:rsidDel="00000000" w:rsidR="00000000" w:rsidRPr="00000000">
                <w:rPr>
                  <w:color w:val="000000"/>
                  <w:u w:val="single"/>
                  <w:rtl w:val="0"/>
                </w:rPr>
                <w:t xml:space="preserve">Q6</w:t>
              </w:r>
            </w:hyperlink>
            <w:r w:rsidDel="00000000" w:rsidR="00000000" w:rsidRPr="00000000">
              <w:rPr>
                <w:rtl w:val="0"/>
              </w:rPr>
            </w:r>
          </w:p>
        </w:tc>
        <w:tc>
          <w:tcPr/>
          <w:p w:rsidR="00000000" w:rsidDel="00000000" w:rsidP="00000000" w:rsidRDefault="00000000" w:rsidRPr="00000000" w14:paraId="00000206">
            <w:pPr>
              <w:rPr>
                <w:color w:val="000000"/>
                <w:u w:val="single"/>
              </w:rPr>
            </w:pPr>
            <w:r w:rsidDel="00000000" w:rsidR="00000000" w:rsidRPr="00000000">
              <w:rPr>
                <w:color w:val="000000"/>
                <w:u w:val="single"/>
                <w:rtl w:val="0"/>
              </w:rPr>
              <w:t xml:space="preserve">is at rest in relation to (rests in relation to)</w:t>
            </w:r>
          </w:p>
        </w:tc>
        <w:tc>
          <w:tcPr/>
          <w:p w:rsidR="00000000" w:rsidDel="00000000" w:rsidP="00000000" w:rsidRDefault="00000000" w:rsidRPr="00000000" w14:paraId="00000207">
            <w:pPr>
              <w:rPr>
                <w:color w:val="000000"/>
                <w:u w:val="single"/>
              </w:rPr>
            </w:pPr>
            <w:hyperlink w:anchor="_heading=h.7e7sxfglcn14">
              <w:r w:rsidDel="00000000" w:rsidR="00000000" w:rsidRPr="00000000">
                <w:rPr>
                  <w:color w:val="000000"/>
                  <w:u w:val="single"/>
                  <w:rtl w:val="0"/>
                </w:rPr>
                <w:t xml:space="preserve">SP3</w:t>
              </w:r>
            </w:hyperlink>
            <w:r w:rsidDel="00000000" w:rsidR="00000000" w:rsidRPr="00000000">
              <w:rPr>
                <w:color w:val="000000"/>
                <w:u w:val="single"/>
                <w:rtl w:val="0"/>
              </w:rPr>
              <w:t xml:space="preserve"> Reference Space</w:t>
            </w:r>
          </w:p>
        </w:tc>
        <w:tc>
          <w:tcPr/>
          <w:p w:rsidR="00000000" w:rsidDel="00000000" w:rsidP="00000000" w:rsidRDefault="00000000" w:rsidRPr="00000000" w14:paraId="00000208">
            <w:pPr>
              <w:rPr>
                <w:color w:val="000000"/>
                <w:u w:val="single"/>
              </w:rPr>
            </w:pPr>
            <w:hyperlink w:anchor="_heading=h.j8vf6gpcjs8r">
              <w:r w:rsidDel="00000000" w:rsidR="00000000" w:rsidRPr="00000000">
                <w:rPr>
                  <w:color w:val="000000"/>
                  <w:u w:val="single"/>
                  <w:rtl w:val="0"/>
                </w:rPr>
                <w:t xml:space="preserve">E18</w:t>
              </w:r>
            </w:hyperlink>
            <w:r w:rsidDel="00000000" w:rsidR="00000000" w:rsidRPr="00000000">
              <w:rPr>
                <w:color w:val="000000"/>
                <w:u w:val="single"/>
                <w:rtl w:val="0"/>
              </w:rPr>
              <w:t xml:space="preserve"> Physical Thing</w:t>
            </w:r>
          </w:p>
        </w:tc>
      </w:tr>
      <w:tr>
        <w:trPr>
          <w:cantSplit w:val="0"/>
          <w:tblHeader w:val="0"/>
        </w:trPr>
        <w:tc>
          <w:tcPr/>
          <w:p w:rsidR="00000000" w:rsidDel="00000000" w:rsidP="00000000" w:rsidRDefault="00000000" w:rsidRPr="00000000" w14:paraId="00000209">
            <w:pPr>
              <w:rPr>
                <w:color w:val="000000"/>
                <w:u w:val="single"/>
              </w:rPr>
            </w:pPr>
            <w:hyperlink w:anchor="_heading=h.qp8v8ka7ynqm">
              <w:r w:rsidDel="00000000" w:rsidR="00000000" w:rsidRPr="00000000">
                <w:rPr>
                  <w:color w:val="000000"/>
                  <w:u w:val="single"/>
                  <w:rtl w:val="0"/>
                </w:rPr>
                <w:t xml:space="preserve">Q7</w:t>
              </w:r>
            </w:hyperlink>
            <w:r w:rsidDel="00000000" w:rsidR="00000000" w:rsidRPr="00000000">
              <w:rPr>
                <w:rtl w:val="0"/>
              </w:rPr>
            </w:r>
          </w:p>
        </w:tc>
        <w:tc>
          <w:tcPr/>
          <w:p w:rsidR="00000000" w:rsidDel="00000000" w:rsidP="00000000" w:rsidRDefault="00000000" w:rsidRPr="00000000" w14:paraId="0000020A">
            <w:pPr>
              <w:rPr>
                <w:color w:val="000000"/>
                <w:u w:val="single"/>
              </w:rPr>
            </w:pPr>
            <w:r w:rsidDel="00000000" w:rsidR="00000000" w:rsidRPr="00000000">
              <w:rPr>
                <w:color w:val="000000"/>
                <w:u w:val="single"/>
                <w:rtl w:val="0"/>
              </w:rPr>
              <w:t xml:space="preserve">describes (is described by)</w:t>
            </w:r>
          </w:p>
        </w:tc>
        <w:tc>
          <w:tcPr/>
          <w:p w:rsidR="00000000" w:rsidDel="00000000" w:rsidP="00000000" w:rsidRDefault="00000000" w:rsidRPr="00000000" w14:paraId="0000020B">
            <w:pPr>
              <w:rPr>
                <w:color w:val="000000"/>
                <w:u w:val="single"/>
              </w:rPr>
            </w:pPr>
            <w:hyperlink w:anchor="_heading=h.vi2lik7zcodm">
              <w:r w:rsidDel="00000000" w:rsidR="00000000" w:rsidRPr="00000000">
                <w:rPr>
                  <w:color w:val="000000"/>
                  <w:u w:val="single"/>
                  <w:rtl w:val="0"/>
                </w:rPr>
                <w:t xml:space="preserve">SP4</w:t>
              </w:r>
            </w:hyperlink>
            <w:r w:rsidDel="00000000" w:rsidR="00000000" w:rsidRPr="00000000">
              <w:rPr>
                <w:color w:val="000000"/>
                <w:u w:val="single"/>
                <w:rtl w:val="0"/>
              </w:rPr>
              <w:t xml:space="preserve"> Spatial Coordinate Reference System</w:t>
            </w:r>
          </w:p>
        </w:tc>
        <w:tc>
          <w:tcPr/>
          <w:p w:rsidR="00000000" w:rsidDel="00000000" w:rsidP="00000000" w:rsidRDefault="00000000" w:rsidRPr="00000000" w14:paraId="0000020C">
            <w:pPr>
              <w:rPr>
                <w:color w:val="000000"/>
                <w:u w:val="single"/>
              </w:rPr>
            </w:pPr>
            <w:hyperlink w:anchor="_heading=h.7e7sxfglcn14">
              <w:r w:rsidDel="00000000" w:rsidR="00000000" w:rsidRPr="00000000">
                <w:rPr>
                  <w:color w:val="000000"/>
                  <w:u w:val="single"/>
                  <w:rtl w:val="0"/>
                </w:rPr>
                <w:t xml:space="preserve">SP3</w:t>
              </w:r>
            </w:hyperlink>
            <w:r w:rsidDel="00000000" w:rsidR="00000000" w:rsidRPr="00000000">
              <w:rPr>
                <w:color w:val="000000"/>
                <w:u w:val="single"/>
                <w:rtl w:val="0"/>
              </w:rPr>
              <w:t xml:space="preserve"> Reference Space</w:t>
            </w:r>
          </w:p>
        </w:tc>
      </w:tr>
      <w:tr>
        <w:trPr>
          <w:cantSplit w:val="0"/>
          <w:tblHeader w:val="0"/>
        </w:trPr>
        <w:tc>
          <w:tcPr/>
          <w:p w:rsidR="00000000" w:rsidDel="00000000" w:rsidP="00000000" w:rsidRDefault="00000000" w:rsidRPr="00000000" w14:paraId="0000020D">
            <w:pPr>
              <w:rPr>
                <w:color w:val="000000"/>
                <w:u w:val="single"/>
              </w:rPr>
            </w:pPr>
            <w:hyperlink w:anchor="_heading=h.hm24wnifqj55">
              <w:r w:rsidDel="00000000" w:rsidR="00000000" w:rsidRPr="00000000">
                <w:rPr>
                  <w:color w:val="000000"/>
                  <w:u w:val="single"/>
                  <w:rtl w:val="0"/>
                </w:rPr>
                <w:t xml:space="preserve">Q8</w:t>
              </w:r>
            </w:hyperlink>
            <w:r w:rsidDel="00000000" w:rsidR="00000000" w:rsidRPr="00000000">
              <w:rPr>
                <w:rtl w:val="0"/>
              </w:rPr>
            </w:r>
          </w:p>
        </w:tc>
        <w:tc>
          <w:tcPr/>
          <w:p w:rsidR="00000000" w:rsidDel="00000000" w:rsidP="00000000" w:rsidRDefault="00000000" w:rsidRPr="00000000" w14:paraId="0000020E">
            <w:pPr>
              <w:rPr>
                <w:color w:val="000000"/>
                <w:u w:val="single"/>
              </w:rPr>
            </w:pPr>
            <w:r w:rsidDel="00000000" w:rsidR="00000000" w:rsidRPr="00000000">
              <w:rPr>
                <w:color w:val="000000"/>
                <w:u w:val="single"/>
                <w:rtl w:val="0"/>
              </w:rPr>
              <w:t xml:space="preserve">is fixed on (fixes)</w:t>
            </w:r>
          </w:p>
        </w:tc>
        <w:tc>
          <w:tcPr/>
          <w:p w:rsidR="00000000" w:rsidDel="00000000" w:rsidP="00000000" w:rsidRDefault="00000000" w:rsidRPr="00000000" w14:paraId="0000020F">
            <w:pPr>
              <w:rPr>
                <w:color w:val="000000"/>
                <w:u w:val="single"/>
              </w:rPr>
            </w:pPr>
            <w:hyperlink w:anchor="_heading=h.vi2lik7zcodm">
              <w:r w:rsidDel="00000000" w:rsidR="00000000" w:rsidRPr="00000000">
                <w:rPr>
                  <w:color w:val="000000"/>
                  <w:u w:val="single"/>
                  <w:rtl w:val="0"/>
                </w:rPr>
                <w:t xml:space="preserve">SP4</w:t>
              </w:r>
            </w:hyperlink>
            <w:r w:rsidDel="00000000" w:rsidR="00000000" w:rsidRPr="00000000">
              <w:rPr>
                <w:color w:val="000000"/>
                <w:u w:val="single"/>
                <w:rtl w:val="0"/>
              </w:rPr>
              <w:t xml:space="preserve"> Spatial Coordinate Reference System</w:t>
            </w:r>
          </w:p>
        </w:tc>
        <w:tc>
          <w:tcPr/>
          <w:p w:rsidR="00000000" w:rsidDel="00000000" w:rsidP="00000000" w:rsidRDefault="00000000" w:rsidRPr="00000000" w14:paraId="00000210">
            <w:pPr>
              <w:rPr>
                <w:color w:val="000000"/>
                <w:u w:val="single"/>
              </w:rPr>
            </w:pPr>
            <w:hyperlink w:anchor="_heading=h.j8vf6gpcjs8r">
              <w:r w:rsidDel="00000000" w:rsidR="00000000" w:rsidRPr="00000000">
                <w:rPr>
                  <w:color w:val="000000"/>
                  <w:u w:val="single"/>
                  <w:rtl w:val="0"/>
                </w:rPr>
                <w:t xml:space="preserve">E26</w:t>
              </w:r>
            </w:hyperlink>
            <w:r w:rsidDel="00000000" w:rsidR="00000000" w:rsidRPr="00000000">
              <w:rPr>
                <w:color w:val="000000"/>
                <w:u w:val="single"/>
                <w:rtl w:val="0"/>
              </w:rPr>
              <w:t xml:space="preserve"> Physical Feature</w:t>
            </w:r>
          </w:p>
        </w:tc>
      </w:tr>
      <w:tr>
        <w:trPr>
          <w:cantSplit w:val="0"/>
          <w:tblHeader w:val="0"/>
        </w:trPr>
        <w:tc>
          <w:tcPr/>
          <w:p w:rsidR="00000000" w:rsidDel="00000000" w:rsidP="00000000" w:rsidRDefault="00000000" w:rsidRPr="00000000" w14:paraId="00000211">
            <w:pPr>
              <w:rPr>
                <w:color w:val="000000"/>
                <w:u w:val="single"/>
              </w:rPr>
            </w:pPr>
            <w:hyperlink w:anchor="_heading=h.meem4cl5caib">
              <w:r w:rsidDel="00000000" w:rsidR="00000000" w:rsidRPr="00000000">
                <w:rPr>
                  <w:color w:val="000000"/>
                  <w:u w:val="single"/>
                  <w:rtl w:val="0"/>
                </w:rPr>
                <w:t xml:space="preserve">Q9</w:t>
              </w:r>
            </w:hyperlink>
            <w:r w:rsidDel="00000000" w:rsidR="00000000" w:rsidRPr="00000000">
              <w:rPr>
                <w:rtl w:val="0"/>
              </w:rPr>
            </w:r>
          </w:p>
        </w:tc>
        <w:tc>
          <w:tcPr/>
          <w:p w:rsidR="00000000" w:rsidDel="00000000" w:rsidP="00000000" w:rsidRDefault="00000000" w:rsidRPr="00000000" w14:paraId="00000212">
            <w:pPr>
              <w:rPr>
                <w:color w:val="000000"/>
                <w:u w:val="single"/>
              </w:rPr>
            </w:pPr>
            <w:r w:rsidDel="00000000" w:rsidR="00000000" w:rsidRPr="00000000">
              <w:rPr>
                <w:color w:val="000000"/>
                <w:u w:val="single"/>
                <w:rtl w:val="0"/>
              </w:rPr>
              <w:t xml:space="preserve">place is expressed in terms of </w:t>
            </w:r>
            <w:r w:rsidDel="00000000" w:rsidR="00000000" w:rsidRPr="00000000">
              <w:rPr>
                <w:rtl w:val="0"/>
              </w:rPr>
              <w:t xml:space="preserve">(expresses place)</w:t>
            </w:r>
            <w:r w:rsidDel="00000000" w:rsidR="00000000" w:rsidRPr="00000000">
              <w:rPr>
                <w:rtl w:val="0"/>
              </w:rPr>
            </w:r>
          </w:p>
        </w:tc>
        <w:tc>
          <w:tcPr/>
          <w:p w:rsidR="00000000" w:rsidDel="00000000" w:rsidP="00000000" w:rsidRDefault="00000000" w:rsidRPr="00000000" w14:paraId="00000213">
            <w:pPr>
              <w:rPr>
                <w:color w:val="000000"/>
                <w:u w:val="single"/>
              </w:rPr>
            </w:pPr>
            <w:hyperlink w:anchor="_heading=h.7ee74fxawrqv">
              <w:r w:rsidDel="00000000" w:rsidR="00000000" w:rsidRPr="00000000">
                <w:rPr>
                  <w:color w:val="000000"/>
                  <w:u w:val="single"/>
                  <w:rtl w:val="0"/>
                </w:rPr>
                <w:t xml:space="preserve">E94</w:t>
              </w:r>
            </w:hyperlink>
            <w:r w:rsidDel="00000000" w:rsidR="00000000" w:rsidRPr="00000000">
              <w:rPr>
                <w:color w:val="000000"/>
                <w:u w:val="single"/>
                <w:rtl w:val="0"/>
              </w:rPr>
              <w:t xml:space="preserve"> Space Primitive</w:t>
            </w:r>
          </w:p>
        </w:tc>
        <w:tc>
          <w:tcPr/>
          <w:p w:rsidR="00000000" w:rsidDel="00000000" w:rsidP="00000000" w:rsidRDefault="00000000" w:rsidRPr="00000000" w14:paraId="00000214">
            <w:pPr>
              <w:rPr>
                <w:color w:val="000000"/>
                <w:u w:val="single"/>
              </w:rPr>
            </w:pPr>
            <w:hyperlink w:anchor="_heading=h.vi2lik7zcodm">
              <w:r w:rsidDel="00000000" w:rsidR="00000000" w:rsidRPr="00000000">
                <w:rPr>
                  <w:color w:val="000000"/>
                  <w:u w:val="single"/>
                  <w:rtl w:val="0"/>
                </w:rPr>
                <w:t xml:space="preserve">SP4</w:t>
              </w:r>
            </w:hyperlink>
            <w:r w:rsidDel="00000000" w:rsidR="00000000" w:rsidRPr="00000000">
              <w:rPr>
                <w:color w:val="000000"/>
                <w:u w:val="single"/>
                <w:rtl w:val="0"/>
              </w:rPr>
              <w:t xml:space="preserve"> Spatial Coordinate Reference System</w:t>
            </w:r>
          </w:p>
        </w:tc>
      </w:tr>
      <w:tr>
        <w:trPr>
          <w:cantSplit w:val="0"/>
          <w:tblHeader w:val="0"/>
        </w:trPr>
        <w:tc>
          <w:tcPr/>
          <w:p w:rsidR="00000000" w:rsidDel="00000000" w:rsidP="00000000" w:rsidRDefault="00000000" w:rsidRPr="00000000" w14:paraId="00000215">
            <w:pPr>
              <w:rPr>
                <w:color w:val="000000"/>
                <w:u w:val="single"/>
              </w:rPr>
            </w:pPr>
            <w:hyperlink w:anchor="_heading=h.9eogielnsmn">
              <w:r w:rsidDel="00000000" w:rsidR="00000000" w:rsidRPr="00000000">
                <w:rPr>
                  <w:color w:val="000000"/>
                  <w:sz w:val="18"/>
                  <w:szCs w:val="18"/>
                  <w:u w:val="single"/>
                  <w:rtl w:val="0"/>
                </w:rPr>
                <w:t xml:space="preserve">P189</w:t>
              </w:r>
            </w:hyperlink>
            <w:r w:rsidDel="00000000" w:rsidR="00000000" w:rsidRPr="00000000">
              <w:rPr>
                <w:rtl w:val="0"/>
              </w:rPr>
            </w:r>
          </w:p>
        </w:tc>
        <w:tc>
          <w:tcPr/>
          <w:p w:rsidR="00000000" w:rsidDel="00000000" w:rsidP="00000000" w:rsidRDefault="00000000" w:rsidRPr="00000000" w14:paraId="00000216">
            <w:pPr>
              <w:rPr>
                <w:color w:val="000000"/>
                <w:u w:val="single"/>
              </w:rPr>
            </w:pPr>
            <w:r w:rsidDel="00000000" w:rsidR="00000000" w:rsidRPr="00000000">
              <w:rPr>
                <w:color w:val="000000"/>
                <w:u w:val="single"/>
                <w:rtl w:val="0"/>
              </w:rPr>
              <w:t xml:space="preserve">approximates (is approximated by)</w:t>
            </w:r>
          </w:p>
        </w:tc>
        <w:tc>
          <w:tcPr/>
          <w:p w:rsidR="00000000" w:rsidDel="00000000" w:rsidP="00000000" w:rsidRDefault="00000000" w:rsidRPr="00000000" w14:paraId="00000217">
            <w:pPr>
              <w:rPr>
                <w:color w:val="000000"/>
                <w:u w:val="single"/>
              </w:rPr>
            </w:pPr>
            <w:hyperlink w:anchor="_heading=h.sux4o9ngg76r">
              <w:r w:rsidDel="00000000" w:rsidR="00000000" w:rsidRPr="00000000">
                <w:rPr>
                  <w:color w:val="000000"/>
                  <w:sz w:val="18"/>
                  <w:szCs w:val="18"/>
                  <w:u w:val="single"/>
                  <w:rtl w:val="0"/>
                </w:rPr>
                <w:t xml:space="preserve">E53</w:t>
              </w:r>
            </w:hyperlink>
            <w:r w:rsidDel="00000000" w:rsidR="00000000" w:rsidRPr="00000000">
              <w:rPr>
                <w:color w:val="000000"/>
                <w:u w:val="single"/>
                <w:rtl w:val="0"/>
              </w:rPr>
              <w:t xml:space="preserve"> Place</w:t>
            </w:r>
          </w:p>
        </w:tc>
        <w:tc>
          <w:tcPr/>
          <w:p w:rsidR="00000000" w:rsidDel="00000000" w:rsidP="00000000" w:rsidRDefault="00000000" w:rsidRPr="00000000" w14:paraId="00000218">
            <w:pPr>
              <w:rPr>
                <w:color w:val="000000"/>
                <w:u w:val="single"/>
              </w:rPr>
            </w:pPr>
            <w:hyperlink w:anchor="_heading=h.sux4o9ngg76r">
              <w:r w:rsidDel="00000000" w:rsidR="00000000" w:rsidRPr="00000000">
                <w:rPr>
                  <w:color w:val="000000"/>
                  <w:sz w:val="18"/>
                  <w:szCs w:val="18"/>
                  <w:u w:val="single"/>
                  <w:rtl w:val="0"/>
                </w:rPr>
                <w:t xml:space="preserve">E53</w:t>
              </w:r>
            </w:hyperlink>
            <w:r w:rsidDel="00000000" w:rsidR="00000000" w:rsidRPr="00000000">
              <w:rPr>
                <w:color w:val="000000"/>
                <w:u w:val="single"/>
                <w:rtl w:val="0"/>
              </w:rPr>
              <w:t xml:space="preserve"> Place</w:t>
            </w:r>
          </w:p>
        </w:tc>
      </w:tr>
      <w:tr>
        <w:trPr>
          <w:cantSplit w:val="0"/>
          <w:tblHeader w:val="0"/>
        </w:trPr>
        <w:tc>
          <w:tcPr/>
          <w:p w:rsidR="00000000" w:rsidDel="00000000" w:rsidP="00000000" w:rsidRDefault="00000000" w:rsidRPr="00000000" w14:paraId="00000219">
            <w:pPr>
              <w:rPr>
                <w:color w:val="000000"/>
                <w:u w:val="single"/>
              </w:rPr>
            </w:pPr>
            <w:hyperlink w:anchor="_heading=h.jjxu5s71brdt">
              <w:r w:rsidDel="00000000" w:rsidR="00000000" w:rsidRPr="00000000">
                <w:rPr>
                  <w:color w:val="000000"/>
                  <w:u w:val="single"/>
                  <w:rtl w:val="0"/>
                </w:rPr>
                <w:t xml:space="preserve">Q11</w:t>
              </w:r>
            </w:hyperlink>
            <w:r w:rsidDel="00000000" w:rsidR="00000000" w:rsidRPr="00000000">
              <w:rPr>
                <w:rtl w:val="0"/>
              </w:rPr>
            </w:r>
          </w:p>
        </w:tc>
        <w:tc>
          <w:tcPr/>
          <w:p w:rsidR="00000000" w:rsidDel="00000000" w:rsidP="00000000" w:rsidRDefault="00000000" w:rsidRPr="00000000" w14:paraId="0000021A">
            <w:pPr>
              <w:rPr>
                <w:color w:val="000000"/>
                <w:u w:val="single"/>
              </w:rPr>
            </w:pPr>
            <w:r w:rsidDel="00000000" w:rsidR="00000000" w:rsidRPr="00000000">
              <w:rPr>
                <w:color w:val="000000"/>
                <w:u w:val="single"/>
                <w:rtl w:val="0"/>
              </w:rPr>
              <w:t xml:space="preserve"> - approximates place (place is approximated by)</w:t>
            </w:r>
          </w:p>
        </w:tc>
        <w:tc>
          <w:tcPr/>
          <w:p w:rsidR="00000000" w:rsidDel="00000000" w:rsidP="00000000" w:rsidRDefault="00000000" w:rsidRPr="00000000" w14:paraId="0000021B">
            <w:pPr>
              <w:rPr>
                <w:color w:val="000000"/>
                <w:u w:val="single"/>
              </w:rPr>
            </w:pPr>
            <w:r w:rsidDel="00000000" w:rsidR="00000000" w:rsidRPr="00000000">
              <w:rPr>
                <w:color w:val="000000"/>
                <w:u w:val="single"/>
                <w:rtl w:val="0"/>
              </w:rPr>
              <w:t xml:space="preserve">SP6 Declarative Place</w:t>
            </w:r>
          </w:p>
        </w:tc>
        <w:tc>
          <w:tcPr/>
          <w:p w:rsidR="00000000" w:rsidDel="00000000" w:rsidP="00000000" w:rsidRDefault="00000000" w:rsidRPr="00000000" w14:paraId="0000021C">
            <w:pPr>
              <w:rPr>
                <w:color w:val="000000"/>
                <w:u w:val="single"/>
              </w:rPr>
            </w:pPr>
            <w:hyperlink w:anchor="_heading=h.7j7decaolw9b">
              <w:r w:rsidDel="00000000" w:rsidR="00000000" w:rsidRPr="00000000">
                <w:rPr>
                  <w:color w:val="000000"/>
                  <w:u w:val="single"/>
                  <w:rtl w:val="0"/>
                </w:rPr>
                <w:t xml:space="preserve">SP2</w:t>
              </w:r>
            </w:hyperlink>
            <w:r w:rsidDel="00000000" w:rsidR="00000000" w:rsidRPr="00000000">
              <w:rPr>
                <w:color w:val="000000"/>
                <w:u w:val="single"/>
                <w:rtl w:val="0"/>
              </w:rPr>
              <w:t xml:space="preserve"> Phenomenal Place</w:t>
            </w:r>
          </w:p>
        </w:tc>
      </w:tr>
      <w:tr>
        <w:trPr>
          <w:cantSplit w:val="0"/>
          <w:tblHeader w:val="0"/>
        </w:trPr>
        <w:tc>
          <w:tcPr/>
          <w:p w:rsidR="00000000" w:rsidDel="00000000" w:rsidP="00000000" w:rsidRDefault="00000000" w:rsidRPr="00000000" w14:paraId="0000021D">
            <w:pPr>
              <w:rPr>
                <w:color w:val="000000"/>
                <w:u w:val="single"/>
              </w:rPr>
            </w:pPr>
            <w:hyperlink w:anchor="_heading=h.sgmntebrsy6p">
              <w:r w:rsidDel="00000000" w:rsidR="00000000" w:rsidRPr="00000000">
                <w:rPr>
                  <w:color w:val="000000"/>
                  <w:u w:val="single"/>
                  <w:rtl w:val="0"/>
                </w:rPr>
                <w:t xml:space="preserve">Q12</w:t>
              </w:r>
            </w:hyperlink>
            <w:r w:rsidDel="00000000" w:rsidR="00000000" w:rsidRPr="00000000">
              <w:rPr>
                <w:rtl w:val="0"/>
              </w:rPr>
            </w:r>
          </w:p>
        </w:tc>
        <w:tc>
          <w:tcPr/>
          <w:p w:rsidR="00000000" w:rsidDel="00000000" w:rsidP="00000000" w:rsidRDefault="00000000" w:rsidRPr="00000000" w14:paraId="0000021E">
            <w:pPr>
              <w:rPr>
                <w:color w:val="000000"/>
                <w:u w:val="single"/>
              </w:rPr>
            </w:pPr>
            <w:r w:rsidDel="00000000" w:rsidR="00000000" w:rsidRPr="00000000">
              <w:rPr>
                <w:color w:val="000000"/>
                <w:u w:val="single"/>
                <w:rtl w:val="0"/>
              </w:rPr>
              <w:t xml:space="preserve">approximates (spacetime is approximated by)</w:t>
            </w:r>
          </w:p>
        </w:tc>
        <w:tc>
          <w:tcPr/>
          <w:p w:rsidR="00000000" w:rsidDel="00000000" w:rsidP="00000000" w:rsidRDefault="00000000" w:rsidRPr="00000000" w14:paraId="0000021F">
            <w:pPr>
              <w:rPr>
                <w:color w:val="000000"/>
                <w:u w:val="single"/>
              </w:rPr>
            </w:pPr>
            <w:hyperlink w:anchor="_heading=h.4vjypk1jef02">
              <w:r w:rsidDel="00000000" w:rsidR="00000000" w:rsidRPr="00000000">
                <w:rPr>
                  <w:color w:val="000000"/>
                  <w:u w:val="single"/>
                  <w:rtl w:val="0"/>
                </w:rPr>
                <w:t xml:space="preserve">SP7</w:t>
              </w:r>
            </w:hyperlink>
            <w:r w:rsidDel="00000000" w:rsidR="00000000" w:rsidRPr="00000000">
              <w:rPr>
                <w:color w:val="000000"/>
                <w:u w:val="single"/>
                <w:rtl w:val="0"/>
              </w:rPr>
              <w:t xml:space="preserve"> Declarative Spacetime Volume</w:t>
            </w:r>
          </w:p>
        </w:tc>
        <w:tc>
          <w:tcPr/>
          <w:p w:rsidR="00000000" w:rsidDel="00000000" w:rsidP="00000000" w:rsidRDefault="00000000" w:rsidRPr="00000000" w14:paraId="00000220">
            <w:pPr>
              <w:rPr>
                <w:color w:val="000000"/>
                <w:u w:val="single"/>
              </w:rPr>
            </w:pPr>
            <w:hyperlink w:anchor="_heading=h.i7x4s7jff621">
              <w:r w:rsidDel="00000000" w:rsidR="00000000" w:rsidRPr="00000000">
                <w:rPr>
                  <w:color w:val="000000"/>
                  <w:u w:val="single"/>
                  <w:rtl w:val="0"/>
                </w:rPr>
                <w:t xml:space="preserve">SP1</w:t>
              </w:r>
            </w:hyperlink>
            <w:r w:rsidDel="00000000" w:rsidR="00000000" w:rsidRPr="00000000">
              <w:rPr>
                <w:color w:val="000000"/>
                <w:u w:val="single"/>
                <w:rtl w:val="0"/>
              </w:rPr>
              <w:t xml:space="preserve"> Phenomenal Spacetime Volume</w:t>
            </w:r>
          </w:p>
        </w:tc>
      </w:tr>
      <w:tr>
        <w:trPr>
          <w:cantSplit w:val="0"/>
          <w:tblHeader w:val="0"/>
        </w:trPr>
        <w:tc>
          <w:tcPr/>
          <w:p w:rsidR="00000000" w:rsidDel="00000000" w:rsidP="00000000" w:rsidRDefault="00000000" w:rsidRPr="00000000" w14:paraId="00000221">
            <w:pPr>
              <w:rPr>
                <w:color w:val="000000"/>
                <w:u w:val="single"/>
              </w:rPr>
            </w:pPr>
            <w:hyperlink w:anchor="_heading=h.sgnxefvjhfr0">
              <w:r w:rsidDel="00000000" w:rsidR="00000000" w:rsidRPr="00000000">
                <w:rPr>
                  <w:color w:val="000000"/>
                  <w:u w:val="single"/>
                  <w:rtl w:val="0"/>
                </w:rPr>
                <w:t xml:space="preserve">Q13</w:t>
              </w:r>
            </w:hyperlink>
            <w:r w:rsidDel="00000000" w:rsidR="00000000" w:rsidRPr="00000000">
              <w:rPr>
                <w:rtl w:val="0"/>
              </w:rPr>
            </w:r>
          </w:p>
        </w:tc>
        <w:tc>
          <w:tcPr/>
          <w:p w:rsidR="00000000" w:rsidDel="00000000" w:rsidP="00000000" w:rsidRDefault="00000000" w:rsidRPr="00000000" w14:paraId="00000222">
            <w:pPr>
              <w:rPr>
                <w:color w:val="000000"/>
                <w:u w:val="single"/>
              </w:rPr>
            </w:pPr>
            <w:r w:rsidDel="00000000" w:rsidR="00000000" w:rsidRPr="00000000">
              <w:rPr>
                <w:color w:val="000000"/>
                <w:u w:val="single"/>
                <w:rtl w:val="0"/>
              </w:rPr>
              <w:t xml:space="preserve">approximates time (time is approximated by)</w:t>
            </w:r>
          </w:p>
        </w:tc>
        <w:tc>
          <w:tcPr/>
          <w:p w:rsidR="00000000" w:rsidDel="00000000" w:rsidP="00000000" w:rsidRDefault="00000000" w:rsidRPr="00000000" w14:paraId="00000223">
            <w:pPr>
              <w:rPr>
                <w:color w:val="000000"/>
                <w:u w:val="single"/>
              </w:rPr>
            </w:pPr>
            <w:hyperlink w:anchor="_heading=h.avrets951qro">
              <w:r w:rsidDel="00000000" w:rsidR="00000000" w:rsidRPr="00000000">
                <w:rPr>
                  <w:color w:val="000000"/>
                  <w:u w:val="single"/>
                  <w:rtl w:val="0"/>
                </w:rPr>
                <w:t xml:space="preserve">SP10</w:t>
              </w:r>
            </w:hyperlink>
            <w:r w:rsidDel="00000000" w:rsidR="00000000" w:rsidRPr="00000000">
              <w:rPr>
                <w:color w:val="000000"/>
                <w:u w:val="single"/>
                <w:rtl w:val="0"/>
              </w:rPr>
              <w:t xml:space="preserve"> Declarative Time-Span</w:t>
            </w:r>
          </w:p>
        </w:tc>
        <w:tc>
          <w:tcPr/>
          <w:p w:rsidR="00000000" w:rsidDel="00000000" w:rsidP="00000000" w:rsidRDefault="00000000" w:rsidRPr="00000000" w14:paraId="00000224">
            <w:pPr>
              <w:rPr>
                <w:color w:val="000000"/>
                <w:u w:val="single"/>
              </w:rPr>
            </w:pPr>
            <w:hyperlink w:anchor="_heading=h.i7x4s7jff621">
              <w:r w:rsidDel="00000000" w:rsidR="00000000" w:rsidRPr="00000000">
                <w:rPr>
                  <w:color w:val="000000"/>
                  <w:u w:val="single"/>
                  <w:rtl w:val="0"/>
                </w:rPr>
                <w:t xml:space="preserve">SP1</w:t>
              </w:r>
            </w:hyperlink>
            <w:r w:rsidDel="00000000" w:rsidR="00000000" w:rsidRPr="00000000">
              <w:rPr>
                <w:color w:val="000000"/>
                <w:u w:val="single"/>
                <w:rtl w:val="0"/>
              </w:rPr>
              <w:t xml:space="preserve">3 Phenomenal Time Span</w:t>
            </w:r>
          </w:p>
        </w:tc>
      </w:tr>
      <w:tr>
        <w:trPr>
          <w:cantSplit w:val="0"/>
          <w:tblHeader w:val="0"/>
        </w:trPr>
        <w:tc>
          <w:tcPr/>
          <w:p w:rsidR="00000000" w:rsidDel="00000000" w:rsidP="00000000" w:rsidRDefault="00000000" w:rsidRPr="00000000" w14:paraId="00000225">
            <w:pPr>
              <w:rPr/>
            </w:pPr>
            <w:r w:rsidDel="00000000" w:rsidR="00000000" w:rsidRPr="00000000">
              <w:rPr>
                <w:color w:val="000000"/>
                <w:u w:val="single"/>
                <w:rtl w:val="0"/>
              </w:rPr>
              <w:t xml:space="preserve">Q14</w:t>
            </w:r>
            <w:r w:rsidDel="00000000" w:rsidR="00000000" w:rsidRPr="00000000">
              <w:rPr>
                <w:rtl w:val="0"/>
              </w:rPr>
            </w:r>
          </w:p>
        </w:tc>
        <w:tc>
          <w:tcPr/>
          <w:p w:rsidR="00000000" w:rsidDel="00000000" w:rsidP="00000000" w:rsidRDefault="00000000" w:rsidRPr="00000000" w14:paraId="00000226">
            <w:pPr>
              <w:rPr>
                <w:color w:val="000000"/>
                <w:u w:val="single"/>
              </w:rPr>
            </w:pPr>
            <w:r w:rsidDel="00000000" w:rsidR="00000000" w:rsidRPr="00000000">
              <w:rPr>
                <w:color w:val="000000"/>
                <w:u w:val="single"/>
                <w:rtl w:val="0"/>
              </w:rPr>
              <w:t xml:space="preserve">defines time (time is defined by)</w:t>
            </w:r>
          </w:p>
        </w:tc>
        <w:tc>
          <w:tcPr/>
          <w:p w:rsidR="00000000" w:rsidDel="00000000" w:rsidP="00000000" w:rsidRDefault="00000000" w:rsidRPr="00000000" w14:paraId="00000227">
            <w:pPr>
              <w:rPr/>
            </w:pPr>
            <w:r w:rsidDel="00000000" w:rsidR="00000000" w:rsidRPr="00000000">
              <w:rPr>
                <w:rtl w:val="0"/>
              </w:rPr>
              <w:t xml:space="preserve">E61 Time Primitive</w:t>
            </w:r>
          </w:p>
        </w:tc>
        <w:tc>
          <w:tcPr/>
          <w:p w:rsidR="00000000" w:rsidDel="00000000" w:rsidP="00000000" w:rsidRDefault="00000000" w:rsidRPr="00000000" w14:paraId="00000228">
            <w:pPr>
              <w:rPr/>
            </w:pPr>
            <w:hyperlink w:anchor="_heading=h.avrets951qro">
              <w:r w:rsidDel="00000000" w:rsidR="00000000" w:rsidRPr="00000000">
                <w:rPr>
                  <w:color w:val="000000"/>
                  <w:u w:val="single"/>
                  <w:rtl w:val="0"/>
                </w:rPr>
                <w:t xml:space="preserve">SP10</w:t>
              </w:r>
            </w:hyperlink>
            <w:r w:rsidDel="00000000" w:rsidR="00000000" w:rsidRPr="00000000">
              <w:rPr>
                <w:color w:val="000000"/>
                <w:u w:val="single"/>
                <w:rtl w:val="0"/>
              </w:rPr>
              <w:t xml:space="preserve"> Declarative Time-Span</w:t>
            </w:r>
            <w:r w:rsidDel="00000000" w:rsidR="00000000" w:rsidRPr="00000000">
              <w:rPr>
                <w:rtl w:val="0"/>
              </w:rPr>
            </w:r>
          </w:p>
        </w:tc>
      </w:tr>
      <w:tr>
        <w:trPr>
          <w:cantSplit w:val="0"/>
          <w:tblHeader w:val="0"/>
        </w:trPr>
        <w:tc>
          <w:tcPr/>
          <w:p w:rsidR="00000000" w:rsidDel="00000000" w:rsidP="00000000" w:rsidRDefault="00000000" w:rsidRPr="00000000" w14:paraId="00000229">
            <w:pPr>
              <w:rPr>
                <w:color w:val="000000"/>
                <w:u w:val="single"/>
              </w:rPr>
            </w:pPr>
            <w:hyperlink w:anchor="_heading=h.4le87hak7jet">
              <w:r w:rsidDel="00000000" w:rsidR="00000000" w:rsidRPr="00000000">
                <w:rPr>
                  <w:color w:val="000000"/>
                  <w:u w:val="single"/>
                  <w:rtl w:val="0"/>
                </w:rPr>
                <w:t xml:space="preserve">Q15</w:t>
              </w:r>
            </w:hyperlink>
            <w:r w:rsidDel="00000000" w:rsidR="00000000" w:rsidRPr="00000000">
              <w:rPr>
                <w:rtl w:val="0"/>
              </w:rPr>
            </w:r>
          </w:p>
        </w:tc>
        <w:tc>
          <w:tcPr/>
          <w:p w:rsidR="00000000" w:rsidDel="00000000" w:rsidP="00000000" w:rsidRDefault="00000000" w:rsidRPr="00000000" w14:paraId="0000022A">
            <w:pPr>
              <w:rPr>
                <w:color w:val="000000"/>
                <w:u w:val="single"/>
              </w:rPr>
            </w:pPr>
            <w:r w:rsidDel="00000000" w:rsidR="00000000" w:rsidRPr="00000000">
              <w:rPr>
                <w:color w:val="000000"/>
                <w:u w:val="single"/>
                <w:rtl w:val="0"/>
              </w:rPr>
              <w:t xml:space="preserve">time is expressed in terms of </w:t>
            </w:r>
            <w:r w:rsidDel="00000000" w:rsidR="00000000" w:rsidRPr="00000000">
              <w:rPr>
                <w:rtl w:val="0"/>
              </w:rPr>
              <w:t xml:space="preserve">(expresses time)</w:t>
            </w:r>
            <w:r w:rsidDel="00000000" w:rsidR="00000000" w:rsidRPr="00000000">
              <w:rPr>
                <w:rtl w:val="0"/>
              </w:rPr>
            </w:r>
          </w:p>
        </w:tc>
        <w:tc>
          <w:tcPr/>
          <w:p w:rsidR="00000000" w:rsidDel="00000000" w:rsidP="00000000" w:rsidRDefault="00000000" w:rsidRPr="00000000" w14:paraId="0000022B">
            <w:pPr>
              <w:rPr>
                <w:color w:val="000000"/>
                <w:u w:val="single"/>
              </w:rPr>
            </w:pPr>
            <w:hyperlink w:anchor="_heading=h.avrets951qro">
              <w:r w:rsidDel="00000000" w:rsidR="00000000" w:rsidRPr="00000000">
                <w:rPr>
                  <w:color w:val="000000"/>
                  <w:u w:val="single"/>
                  <w:rtl w:val="0"/>
                </w:rPr>
                <w:t xml:space="preserve">SP10</w:t>
              </w:r>
            </w:hyperlink>
            <w:r w:rsidDel="00000000" w:rsidR="00000000" w:rsidRPr="00000000">
              <w:rPr>
                <w:color w:val="000000"/>
                <w:u w:val="single"/>
                <w:rtl w:val="0"/>
              </w:rPr>
              <w:t xml:space="preserve"> Declarative Time-Span</w:t>
            </w:r>
          </w:p>
        </w:tc>
        <w:tc>
          <w:tcPr/>
          <w:p w:rsidR="00000000" w:rsidDel="00000000" w:rsidP="00000000" w:rsidRDefault="00000000" w:rsidRPr="00000000" w14:paraId="0000022C">
            <w:pPr>
              <w:rPr>
                <w:color w:val="000000"/>
                <w:u w:val="single"/>
              </w:rPr>
            </w:pPr>
            <w:hyperlink w:anchor="_heading=h.3m7diwv3vy97">
              <w:r w:rsidDel="00000000" w:rsidR="00000000" w:rsidRPr="00000000">
                <w:rPr>
                  <w:color w:val="000000"/>
                  <w:u w:val="single"/>
                  <w:rtl w:val="0"/>
                </w:rPr>
                <w:t xml:space="preserve">SP11</w:t>
              </w:r>
            </w:hyperlink>
            <w:r w:rsidDel="00000000" w:rsidR="00000000" w:rsidRPr="00000000">
              <w:rPr>
                <w:color w:val="000000"/>
                <w:u w:val="single"/>
                <w:rtl w:val="0"/>
              </w:rPr>
              <w:t xml:space="preserve"> Temporal Reference System</w:t>
            </w:r>
          </w:p>
        </w:tc>
      </w:tr>
      <w:tr>
        <w:trPr>
          <w:cantSplit w:val="0"/>
          <w:tblHeader w:val="0"/>
        </w:trPr>
        <w:tc>
          <w:tcPr/>
          <w:p w:rsidR="00000000" w:rsidDel="00000000" w:rsidP="00000000" w:rsidRDefault="00000000" w:rsidRPr="00000000" w14:paraId="0000022D">
            <w:pPr>
              <w:rPr>
                <w:color w:val="000000"/>
                <w:u w:val="single"/>
              </w:rPr>
            </w:pPr>
            <w:hyperlink w:anchor="_heading=h.sjesy1kwqbm7">
              <w:r w:rsidDel="00000000" w:rsidR="00000000" w:rsidRPr="00000000">
                <w:rPr>
                  <w:color w:val="000000"/>
                  <w:u w:val="single"/>
                  <w:rtl w:val="0"/>
                </w:rPr>
                <w:t xml:space="preserve">Q16</w:t>
              </w:r>
            </w:hyperlink>
            <w:r w:rsidDel="00000000" w:rsidR="00000000" w:rsidRPr="00000000">
              <w:rPr>
                <w:rtl w:val="0"/>
              </w:rPr>
            </w:r>
          </w:p>
        </w:tc>
        <w:tc>
          <w:tcPr/>
          <w:p w:rsidR="00000000" w:rsidDel="00000000" w:rsidP="00000000" w:rsidRDefault="00000000" w:rsidRPr="00000000" w14:paraId="0000022E">
            <w:pPr>
              <w:rPr>
                <w:color w:val="000000"/>
                <w:u w:val="single"/>
              </w:rPr>
            </w:pPr>
            <w:r w:rsidDel="00000000" w:rsidR="00000000" w:rsidRPr="00000000">
              <w:rPr>
                <w:color w:val="000000"/>
                <w:u w:val="single"/>
                <w:rtl w:val="0"/>
              </w:rPr>
              <w:t xml:space="preserve">defines spacetime volume (spacetime volume is defined by)</w:t>
            </w:r>
          </w:p>
        </w:tc>
        <w:tc>
          <w:tcPr/>
          <w:p w:rsidR="00000000" w:rsidDel="00000000" w:rsidP="00000000" w:rsidRDefault="00000000" w:rsidRPr="00000000" w14:paraId="0000022F">
            <w:pPr>
              <w:rPr>
                <w:color w:val="000000"/>
                <w:u w:val="single"/>
              </w:rPr>
            </w:pPr>
            <w:hyperlink w:anchor="_heading=h.acdh5xdiy71u">
              <w:r w:rsidDel="00000000" w:rsidR="00000000" w:rsidRPr="00000000">
                <w:rPr>
                  <w:color w:val="000000"/>
                  <w:u w:val="single"/>
                  <w:rtl w:val="0"/>
                </w:rPr>
                <w:t xml:space="preserve">E95</w:t>
              </w:r>
            </w:hyperlink>
            <w:r w:rsidDel="00000000" w:rsidR="00000000" w:rsidRPr="00000000">
              <w:rPr>
                <w:color w:val="000000"/>
                <w:u w:val="single"/>
                <w:rtl w:val="0"/>
              </w:rPr>
              <w:t xml:space="preserve"> Spacetime Primitive</w:t>
            </w:r>
          </w:p>
        </w:tc>
        <w:tc>
          <w:tcPr/>
          <w:p w:rsidR="00000000" w:rsidDel="00000000" w:rsidP="00000000" w:rsidRDefault="00000000" w:rsidRPr="00000000" w14:paraId="00000230">
            <w:pPr>
              <w:rPr>
                <w:color w:val="000000"/>
                <w:u w:val="single"/>
              </w:rPr>
            </w:pPr>
            <w:hyperlink w:anchor="_heading=h.4vjypk1jef02">
              <w:r w:rsidDel="00000000" w:rsidR="00000000" w:rsidRPr="00000000">
                <w:rPr>
                  <w:color w:val="000000"/>
                  <w:u w:val="single"/>
                  <w:rtl w:val="0"/>
                </w:rPr>
                <w:t xml:space="preserve">SP7</w:t>
              </w:r>
            </w:hyperlink>
            <w:r w:rsidDel="00000000" w:rsidR="00000000" w:rsidRPr="00000000">
              <w:rPr>
                <w:color w:val="000000"/>
                <w:u w:val="single"/>
                <w:rtl w:val="0"/>
              </w:rPr>
              <w:t xml:space="preserve"> Declarative Spacetime Volume</w:t>
            </w:r>
          </w:p>
        </w:tc>
      </w:tr>
      <w:tr>
        <w:trPr>
          <w:cantSplit w:val="0"/>
          <w:tblHeader w:val="0"/>
        </w:trPr>
        <w:tc>
          <w:tcPr/>
          <w:p w:rsidR="00000000" w:rsidDel="00000000" w:rsidP="00000000" w:rsidRDefault="00000000" w:rsidRPr="00000000" w14:paraId="00000231">
            <w:pPr>
              <w:rPr>
                <w:color w:val="000000"/>
                <w:u w:val="single"/>
              </w:rPr>
            </w:pPr>
            <w:hyperlink w:anchor="_heading=h.h85zk0trgts">
              <w:r w:rsidDel="00000000" w:rsidR="00000000" w:rsidRPr="00000000">
                <w:rPr>
                  <w:color w:val="000000"/>
                  <w:u w:val="single"/>
                  <w:rtl w:val="0"/>
                </w:rPr>
                <w:t xml:space="preserve">Q17</w:t>
              </w:r>
            </w:hyperlink>
            <w:r w:rsidDel="00000000" w:rsidR="00000000" w:rsidRPr="00000000">
              <w:rPr>
                <w:rtl w:val="0"/>
              </w:rPr>
            </w:r>
          </w:p>
        </w:tc>
        <w:tc>
          <w:tcPr/>
          <w:p w:rsidR="00000000" w:rsidDel="00000000" w:rsidP="00000000" w:rsidRDefault="00000000" w:rsidRPr="00000000" w14:paraId="00000232">
            <w:pPr>
              <w:rPr>
                <w:color w:val="000000"/>
                <w:u w:val="single"/>
              </w:rPr>
            </w:pPr>
            <w:r w:rsidDel="00000000" w:rsidR="00000000" w:rsidRPr="00000000">
              <w:rPr>
                <w:color w:val="000000"/>
                <w:u w:val="single"/>
                <w:rtl w:val="0"/>
              </w:rPr>
              <w:t xml:space="preserve">time is expressed in terms of </w:t>
            </w:r>
            <w:r w:rsidDel="00000000" w:rsidR="00000000" w:rsidRPr="00000000">
              <w:rPr>
                <w:rtl w:val="0"/>
              </w:rPr>
              <w:t xml:space="preserve">(expresses time)</w:t>
            </w:r>
            <w:r w:rsidDel="00000000" w:rsidR="00000000" w:rsidRPr="00000000">
              <w:rPr>
                <w:rtl w:val="0"/>
              </w:rPr>
            </w:r>
          </w:p>
        </w:tc>
        <w:tc>
          <w:tcPr/>
          <w:p w:rsidR="00000000" w:rsidDel="00000000" w:rsidP="00000000" w:rsidRDefault="00000000" w:rsidRPr="00000000" w14:paraId="00000233">
            <w:pPr>
              <w:rPr>
                <w:color w:val="000000"/>
                <w:u w:val="single"/>
              </w:rPr>
            </w:pPr>
            <w:hyperlink w:anchor="_heading=h.acdh5xdiy71u">
              <w:r w:rsidDel="00000000" w:rsidR="00000000" w:rsidRPr="00000000">
                <w:rPr>
                  <w:color w:val="000000"/>
                  <w:u w:val="single"/>
                  <w:rtl w:val="0"/>
                </w:rPr>
                <w:t xml:space="preserve">E95</w:t>
              </w:r>
            </w:hyperlink>
            <w:r w:rsidDel="00000000" w:rsidR="00000000" w:rsidRPr="00000000">
              <w:rPr>
                <w:color w:val="000000"/>
                <w:u w:val="single"/>
                <w:rtl w:val="0"/>
              </w:rPr>
              <w:t xml:space="preserve"> Spacetime Primitive</w:t>
            </w:r>
          </w:p>
        </w:tc>
        <w:tc>
          <w:tcPr/>
          <w:p w:rsidR="00000000" w:rsidDel="00000000" w:rsidP="00000000" w:rsidRDefault="00000000" w:rsidRPr="00000000" w14:paraId="00000234">
            <w:pPr>
              <w:rPr>
                <w:color w:val="000000"/>
                <w:u w:val="single"/>
              </w:rPr>
            </w:pPr>
            <w:hyperlink w:anchor="_heading=h.3m7diwv3vy97">
              <w:r w:rsidDel="00000000" w:rsidR="00000000" w:rsidRPr="00000000">
                <w:rPr>
                  <w:color w:val="000000"/>
                  <w:u w:val="single"/>
                  <w:rtl w:val="0"/>
                </w:rPr>
                <w:t xml:space="preserve">SP11</w:t>
              </w:r>
            </w:hyperlink>
            <w:r w:rsidDel="00000000" w:rsidR="00000000" w:rsidRPr="00000000">
              <w:rPr>
                <w:color w:val="000000"/>
                <w:u w:val="single"/>
                <w:rtl w:val="0"/>
              </w:rPr>
              <w:t xml:space="preserve"> Temporal Reference System</w:t>
            </w:r>
          </w:p>
        </w:tc>
      </w:tr>
      <w:tr>
        <w:trPr>
          <w:cantSplit w:val="0"/>
          <w:tblHeader w:val="0"/>
        </w:trPr>
        <w:tc>
          <w:tcPr/>
          <w:p w:rsidR="00000000" w:rsidDel="00000000" w:rsidP="00000000" w:rsidRDefault="00000000" w:rsidRPr="00000000" w14:paraId="00000235">
            <w:pPr>
              <w:rPr>
                <w:color w:val="000000"/>
                <w:u w:val="single"/>
              </w:rPr>
            </w:pPr>
            <w:hyperlink w:anchor="_heading=h.1se04po9j9z1">
              <w:r w:rsidDel="00000000" w:rsidR="00000000" w:rsidRPr="00000000">
                <w:rPr>
                  <w:color w:val="000000"/>
                  <w:u w:val="single"/>
                  <w:rtl w:val="0"/>
                </w:rPr>
                <w:t xml:space="preserve">Q18</w:t>
              </w:r>
            </w:hyperlink>
            <w:r w:rsidDel="00000000" w:rsidR="00000000" w:rsidRPr="00000000">
              <w:rPr>
                <w:rtl w:val="0"/>
              </w:rPr>
            </w:r>
          </w:p>
        </w:tc>
        <w:tc>
          <w:tcPr/>
          <w:p w:rsidR="00000000" w:rsidDel="00000000" w:rsidP="00000000" w:rsidRDefault="00000000" w:rsidRPr="00000000" w14:paraId="00000236">
            <w:pPr>
              <w:rPr>
                <w:color w:val="000000"/>
                <w:u w:val="single"/>
              </w:rPr>
            </w:pPr>
            <w:r w:rsidDel="00000000" w:rsidR="00000000" w:rsidRPr="00000000">
              <w:rPr>
                <w:color w:val="000000"/>
                <w:u w:val="single"/>
                <w:rtl w:val="0"/>
              </w:rPr>
              <w:t xml:space="preserve">place is expressed in terms of </w:t>
            </w:r>
            <w:r w:rsidDel="00000000" w:rsidR="00000000" w:rsidRPr="00000000">
              <w:rPr>
                <w:rtl w:val="0"/>
              </w:rPr>
              <w:t xml:space="preserve">(expresses place)</w:t>
            </w:r>
            <w:r w:rsidDel="00000000" w:rsidR="00000000" w:rsidRPr="00000000">
              <w:rPr>
                <w:rtl w:val="0"/>
              </w:rPr>
            </w:r>
          </w:p>
        </w:tc>
        <w:tc>
          <w:tcPr/>
          <w:p w:rsidR="00000000" w:rsidDel="00000000" w:rsidP="00000000" w:rsidRDefault="00000000" w:rsidRPr="00000000" w14:paraId="00000237">
            <w:pPr>
              <w:rPr>
                <w:color w:val="000000"/>
                <w:u w:val="single"/>
              </w:rPr>
            </w:pPr>
            <w:hyperlink w:anchor="_heading=h.acdh5xdiy71u">
              <w:r w:rsidDel="00000000" w:rsidR="00000000" w:rsidRPr="00000000">
                <w:rPr>
                  <w:color w:val="000000"/>
                  <w:u w:val="single"/>
                  <w:rtl w:val="0"/>
                </w:rPr>
                <w:t xml:space="preserve">E95</w:t>
              </w:r>
            </w:hyperlink>
            <w:r w:rsidDel="00000000" w:rsidR="00000000" w:rsidRPr="00000000">
              <w:rPr>
                <w:color w:val="000000"/>
                <w:u w:val="single"/>
                <w:rtl w:val="0"/>
              </w:rPr>
              <w:t xml:space="preserve"> Spacetime Primitive</w:t>
            </w:r>
          </w:p>
        </w:tc>
        <w:tc>
          <w:tcPr/>
          <w:p w:rsidR="00000000" w:rsidDel="00000000" w:rsidP="00000000" w:rsidRDefault="00000000" w:rsidRPr="00000000" w14:paraId="00000238">
            <w:pPr>
              <w:rPr>
                <w:color w:val="000000"/>
                <w:u w:val="single"/>
              </w:rPr>
            </w:pPr>
            <w:hyperlink w:anchor="_heading=h.vi2lik7zcodm">
              <w:r w:rsidDel="00000000" w:rsidR="00000000" w:rsidRPr="00000000">
                <w:rPr>
                  <w:color w:val="000000"/>
                  <w:u w:val="single"/>
                  <w:rtl w:val="0"/>
                </w:rPr>
                <w:t xml:space="preserve">SP4</w:t>
              </w:r>
            </w:hyperlink>
            <w:r w:rsidDel="00000000" w:rsidR="00000000" w:rsidRPr="00000000">
              <w:rPr>
                <w:color w:val="000000"/>
                <w:u w:val="single"/>
                <w:rtl w:val="0"/>
              </w:rPr>
              <w:t xml:space="preserve"> Spatial Coordinate Reference System</w:t>
            </w:r>
          </w:p>
        </w:tc>
      </w:tr>
      <w:tr>
        <w:trPr>
          <w:cantSplit w:val="0"/>
          <w:tblHeader w:val="0"/>
        </w:trPr>
        <w:tc>
          <w:tcPr/>
          <w:p w:rsidR="00000000" w:rsidDel="00000000" w:rsidP="00000000" w:rsidRDefault="00000000" w:rsidRPr="00000000" w14:paraId="00000239">
            <w:pPr>
              <w:rPr>
                <w:color w:val="000000"/>
                <w:u w:val="single"/>
              </w:rPr>
            </w:pPr>
            <w:hyperlink w:anchor="_heading=h.4lze1niw2bw9">
              <w:r w:rsidDel="00000000" w:rsidR="00000000" w:rsidRPr="00000000">
                <w:rPr>
                  <w:color w:val="000000"/>
                  <w:u w:val="single"/>
                  <w:rtl w:val="0"/>
                </w:rPr>
                <w:t xml:space="preserve">Q19</w:t>
              </w:r>
            </w:hyperlink>
            <w:r w:rsidDel="00000000" w:rsidR="00000000" w:rsidRPr="00000000">
              <w:rPr>
                <w:rtl w:val="0"/>
              </w:rPr>
            </w:r>
          </w:p>
        </w:tc>
        <w:tc>
          <w:tcPr/>
          <w:p w:rsidR="00000000" w:rsidDel="00000000" w:rsidP="00000000" w:rsidRDefault="00000000" w:rsidRPr="00000000" w14:paraId="0000023A">
            <w:pPr>
              <w:rPr>
                <w:color w:val="000000"/>
                <w:u w:val="single"/>
              </w:rPr>
            </w:pPr>
            <w:r w:rsidDel="00000000" w:rsidR="00000000" w:rsidRPr="00000000">
              <w:rPr>
                <w:color w:val="000000"/>
                <w:u w:val="single"/>
                <w:rtl w:val="0"/>
              </w:rPr>
              <w:t xml:space="preserve">has reference event (is reference event of)</w:t>
            </w:r>
          </w:p>
        </w:tc>
        <w:tc>
          <w:tcPr/>
          <w:p w:rsidR="00000000" w:rsidDel="00000000" w:rsidP="00000000" w:rsidRDefault="00000000" w:rsidRPr="00000000" w14:paraId="0000023B">
            <w:pPr>
              <w:rPr>
                <w:color w:val="000000"/>
                <w:u w:val="single"/>
              </w:rPr>
            </w:pPr>
            <w:hyperlink w:anchor="_heading=h.3m7diwv3vy97">
              <w:r w:rsidDel="00000000" w:rsidR="00000000" w:rsidRPr="00000000">
                <w:rPr>
                  <w:color w:val="000000"/>
                  <w:u w:val="single"/>
                  <w:rtl w:val="0"/>
                </w:rPr>
                <w:t xml:space="preserve">SP11</w:t>
              </w:r>
            </w:hyperlink>
            <w:r w:rsidDel="00000000" w:rsidR="00000000" w:rsidRPr="00000000">
              <w:rPr>
                <w:color w:val="000000"/>
                <w:u w:val="single"/>
                <w:rtl w:val="0"/>
              </w:rPr>
              <w:t xml:space="preserve"> Temporal Reference System</w:t>
            </w:r>
          </w:p>
        </w:tc>
        <w:tc>
          <w:tcPr/>
          <w:p w:rsidR="00000000" w:rsidDel="00000000" w:rsidP="00000000" w:rsidRDefault="00000000" w:rsidRPr="00000000" w14:paraId="0000023C">
            <w:pPr>
              <w:rPr>
                <w:color w:val="000000"/>
                <w:u w:val="single"/>
              </w:rPr>
            </w:pPr>
            <w:hyperlink w:anchor="_heading=h.1vlmchmmdpa9">
              <w:r w:rsidDel="00000000" w:rsidR="00000000" w:rsidRPr="00000000">
                <w:rPr>
                  <w:color w:val="000000"/>
                  <w:u w:val="single"/>
                  <w:rtl w:val="0"/>
                </w:rPr>
                <w:t xml:space="preserve">E5</w:t>
              </w:r>
            </w:hyperlink>
            <w:r w:rsidDel="00000000" w:rsidR="00000000" w:rsidRPr="00000000">
              <w:rPr>
                <w:color w:val="000000"/>
                <w:u w:val="single"/>
                <w:rtl w:val="0"/>
              </w:rPr>
              <w:t xml:space="preserve"> Event</w:t>
            </w:r>
          </w:p>
        </w:tc>
      </w:tr>
    </w:tbl>
    <w:p w:rsidR="00000000" w:rsidDel="00000000" w:rsidP="00000000" w:rsidRDefault="00000000" w:rsidRPr="00000000" w14:paraId="0000023D">
      <w:pPr>
        <w:rPr>
          <w:color w:val="000000"/>
          <w:u w:val="single"/>
        </w:rPr>
      </w:pPr>
      <w:r w:rsidDel="00000000" w:rsidR="00000000" w:rsidRPr="00000000">
        <w:rPr>
          <w:rtl w:val="0"/>
        </w:rPr>
      </w:r>
    </w:p>
    <w:p w:rsidR="00000000" w:rsidDel="00000000" w:rsidP="00000000" w:rsidRDefault="00000000" w:rsidRPr="00000000" w14:paraId="0000023E">
      <w:pPr>
        <w:pStyle w:val="Heading2"/>
        <w:rPr/>
      </w:pPr>
      <w:bookmarkStart w:colFirst="0" w:colLast="0" w:name="_heading=h.48q9u89qf5w9" w:id="10"/>
      <w:bookmarkEnd w:id="10"/>
      <w:r w:rsidDel="00000000" w:rsidR="00000000" w:rsidRPr="00000000">
        <w:rPr>
          <w:rtl w:val="0"/>
        </w:rPr>
        <w:t xml:space="preserve">List of external properties used in CRMgeo</w:t>
      </w:r>
    </w:p>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bookmarkStart w:colFirst="0" w:colLast="0" w:name="_heading=h.hrgkzd9k1j1j" w:id="11"/>
      <w:bookmarkEnd w:id="11"/>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Table 4: List of external properties grouped by model and ordered by model (exception: CRMbase always goes first) and then by property identifier.</w:t>
      </w:r>
    </w:p>
    <w:tbl>
      <w:tblPr>
        <w:tblStyle w:val="Table6"/>
        <w:tblW w:w="8306.0" w:type="dxa"/>
        <w:jc w:val="left"/>
        <w:tblLayout w:type="fixed"/>
        <w:tblLook w:val="0400"/>
      </w:tblPr>
      <w:tblGrid>
        <w:gridCol w:w="2077"/>
        <w:gridCol w:w="2287"/>
        <w:gridCol w:w="1866"/>
        <w:gridCol w:w="2076"/>
        <w:tblGridChange w:id="0">
          <w:tblGrid>
            <w:gridCol w:w="2077"/>
            <w:gridCol w:w="2287"/>
            <w:gridCol w:w="1866"/>
            <w:gridCol w:w="2076"/>
          </w:tblGrid>
        </w:tblGridChange>
      </w:tblGrid>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Property identifier</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Property name</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Model</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Version</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24C">
      <w:pPr>
        <w:rPr/>
        <w:sectPr>
          <w:footerReference r:id="rId33" w:type="default"/>
          <w:footerReference r:id="rId34" w:type="even"/>
          <w:pgSz w:h="16838" w:w="11906" w:orient="portrait"/>
          <w:pgMar w:bottom="1559" w:top="1418" w:left="1418" w:right="1418" w:header="0" w:footer="1080"/>
          <w:pgNumType w:start="1"/>
        </w:sectPr>
      </w:pPr>
      <w:r w:rsidDel="00000000" w:rsidR="00000000" w:rsidRPr="00000000">
        <w:rPr>
          <w:rtl w:val="0"/>
        </w:rPr>
      </w:r>
    </w:p>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237" w:line="240" w:lineRule="auto"/>
        <w:ind w:left="0" w:right="0" w:firstLine="0"/>
        <w:jc w:val="center"/>
        <w:rPr>
          <w:rFonts w:ascii="Times New Roman" w:cs="Times New Roman" w:eastAsia="Times New Roman" w:hAnsi="Times New Roman"/>
          <w:b w:val="0"/>
          <w:bCs w:val="0"/>
          <w:i w:val="0"/>
          <w:iCs w:val="0"/>
          <w:smallCaps w:val="0"/>
          <w:strike w:val="0"/>
          <w:color w:val="a6a6a6"/>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a6a6a6"/>
          <w:sz w:val="28"/>
          <w:szCs w:val="28"/>
          <w:u w:val="none"/>
          <w:shd w:fill="auto" w:val="clear"/>
          <w:vertAlign w:val="baseline"/>
          <w:rtl w:val="0"/>
        </w:rPr>
        <w:t xml:space="preserve">This page is left blank on purpose</w:t>
      </w:r>
    </w:p>
    <w:p w:rsidR="00000000" w:rsidDel="00000000" w:rsidP="00000000" w:rsidRDefault="00000000" w:rsidRPr="00000000" w14:paraId="0000024E">
      <w:pPr>
        <w:pStyle w:val="Heading1"/>
        <w:numPr>
          <w:ilvl w:val="0"/>
          <w:numId w:val="12"/>
        </w:numPr>
        <w:ind w:left="0" w:firstLine="0"/>
        <w:rPr/>
      </w:pPr>
      <w:bookmarkStart w:colFirst="0" w:colLast="0" w:name="_heading=h.grqr5hjrvc26" w:id="12"/>
      <w:bookmarkEnd w:id="12"/>
      <w:r w:rsidDel="00000000" w:rsidR="00000000" w:rsidRPr="00000000">
        <w:rPr>
          <w:rtl w:val="0"/>
        </w:rPr>
        <w:t xml:space="preserve">CRMgeo Class Declarations</w:t>
      </w:r>
    </w:p>
    <w:p w:rsidR="00000000" w:rsidDel="00000000" w:rsidP="00000000" w:rsidRDefault="00000000" w:rsidRPr="00000000" w14:paraId="0000024F">
      <w:pPr>
        <w:jc w:val="both"/>
        <w:rPr>
          <w:sz w:val="22"/>
          <w:szCs w:val="22"/>
        </w:rPr>
      </w:pPr>
      <w:r w:rsidDel="00000000" w:rsidR="00000000" w:rsidRPr="00000000">
        <w:rPr>
          <w:rtl w:val="0"/>
        </w:rPr>
      </w:r>
    </w:p>
    <w:bookmarkStart w:colFirst="0" w:colLast="0" w:name="bookmark=id.v58mv8e9hrhj" w:id="13"/>
    <w:bookmarkEnd w:id="13"/>
    <w:p w:rsidR="00000000" w:rsidDel="00000000" w:rsidP="00000000" w:rsidRDefault="00000000" w:rsidRPr="00000000" w14:paraId="00000250">
      <w:pPr>
        <w:jc w:val="both"/>
        <w:rPr/>
      </w:pPr>
      <w:bookmarkStart w:colFirst="0" w:colLast="0" w:name="_heading=h.i7x4s7jff621" w:id="14"/>
      <w:bookmarkEnd w:id="14"/>
      <w:r w:rsidDel="00000000" w:rsidR="00000000" w:rsidRPr="00000000">
        <w:rPr>
          <w:rtl w:val="0"/>
        </w:rPr>
        <w:t xml:space="preserve">The classes are comprehensively declared in this section using the following format:</w:t>
      </w:r>
    </w:p>
    <w:p w:rsidR="00000000" w:rsidDel="00000000" w:rsidP="00000000" w:rsidRDefault="00000000" w:rsidRPr="00000000" w14:paraId="00000251">
      <w:pPr>
        <w:jc w:val="both"/>
        <w:rPr/>
      </w:pPr>
      <w:r w:rsidDel="00000000" w:rsidR="00000000" w:rsidRPr="00000000">
        <w:rPr>
          <w:rtl w:val="0"/>
        </w:rPr>
      </w:r>
    </w:p>
    <w:p w:rsidR="00000000" w:rsidDel="00000000" w:rsidP="00000000" w:rsidRDefault="00000000" w:rsidRPr="00000000" w14:paraId="00000252">
      <w:pPr>
        <w:numPr>
          <w:ilvl w:val="0"/>
          <w:numId w:val="8"/>
        </w:numPr>
        <w:spacing w:after="180" w:before="180" w:lineRule="auto"/>
        <w:ind w:left="708" w:hanging="708"/>
        <w:jc w:val="both"/>
        <w:rPr/>
      </w:pPr>
      <w:r w:rsidDel="00000000" w:rsidR="00000000" w:rsidRPr="00000000">
        <w:rPr>
          <w:rtl w:val="0"/>
        </w:rPr>
        <w:t xml:space="preserve">Class names are presented as headings in bold face, preceded by the class’s unique identifier;</w:t>
      </w:r>
    </w:p>
    <w:p w:rsidR="00000000" w:rsidDel="00000000" w:rsidP="00000000" w:rsidRDefault="00000000" w:rsidRPr="00000000" w14:paraId="00000253">
      <w:pPr>
        <w:numPr>
          <w:ilvl w:val="0"/>
          <w:numId w:val="8"/>
        </w:numPr>
        <w:spacing w:after="180" w:before="180" w:lineRule="auto"/>
        <w:ind w:left="708" w:hanging="708"/>
        <w:jc w:val="both"/>
        <w:rPr/>
      </w:pPr>
      <w:r w:rsidDel="00000000" w:rsidR="00000000" w:rsidRPr="00000000">
        <w:rPr>
          <w:rtl w:val="0"/>
        </w:rPr>
        <w:t xml:space="preserve">The line “Subclass of:” declares the superclass of the class from which it inherits properties;</w:t>
      </w:r>
    </w:p>
    <w:p w:rsidR="00000000" w:rsidDel="00000000" w:rsidP="00000000" w:rsidRDefault="00000000" w:rsidRPr="00000000" w14:paraId="00000254">
      <w:pPr>
        <w:numPr>
          <w:ilvl w:val="0"/>
          <w:numId w:val="8"/>
        </w:numPr>
        <w:spacing w:after="180" w:before="180" w:lineRule="auto"/>
        <w:ind w:left="708" w:hanging="708"/>
        <w:jc w:val="both"/>
        <w:rPr/>
      </w:pPr>
      <w:r w:rsidDel="00000000" w:rsidR="00000000" w:rsidRPr="00000000">
        <w:rPr>
          <w:rtl w:val="0"/>
        </w:rPr>
        <w:t xml:space="preserve">The line “Superclass of:” is a cross-reference to the subclasses of this class;</w:t>
      </w:r>
    </w:p>
    <w:p w:rsidR="00000000" w:rsidDel="00000000" w:rsidP="00000000" w:rsidRDefault="00000000" w:rsidRPr="00000000" w14:paraId="00000255">
      <w:pPr>
        <w:numPr>
          <w:ilvl w:val="0"/>
          <w:numId w:val="8"/>
        </w:numPr>
        <w:spacing w:after="180" w:before="180" w:lineRule="auto"/>
        <w:ind w:left="708" w:hanging="708"/>
        <w:jc w:val="both"/>
        <w:rPr/>
      </w:pPr>
      <w:r w:rsidDel="00000000" w:rsidR="00000000" w:rsidRPr="00000000">
        <w:rPr>
          <w:rtl w:val="0"/>
        </w:rPr>
        <w:t xml:space="preserve">The line “Scope note:” contains the textual definition of the concept the class represents;</w:t>
      </w:r>
    </w:p>
    <w:p w:rsidR="00000000" w:rsidDel="00000000" w:rsidP="00000000" w:rsidRDefault="00000000" w:rsidRPr="00000000" w14:paraId="00000256">
      <w:pPr>
        <w:numPr>
          <w:ilvl w:val="0"/>
          <w:numId w:val="8"/>
        </w:numPr>
        <w:spacing w:after="180" w:before="180" w:lineRule="auto"/>
        <w:ind w:left="708" w:hanging="708"/>
        <w:jc w:val="both"/>
        <w:rPr/>
      </w:pPr>
      <w:r w:rsidDel="00000000" w:rsidR="00000000" w:rsidRPr="00000000">
        <w:rPr>
          <w:rtl w:val="0"/>
        </w:rPr>
        <w:t xml:space="preserve">The line “Examples:” contains a bulleted list of examples of instances of this class. If the example is also an instance of a subclass of this class, the unique identifier of the subclass is added in parenthesis. If the example instantiates two classes, the unique identifiers of both classes are added in parenthesis. Non-fictitious examples may be followed by an explanation in brackets.</w:t>
      </w:r>
    </w:p>
    <w:p w:rsidR="00000000" w:rsidDel="00000000" w:rsidP="00000000" w:rsidRDefault="00000000" w:rsidRPr="00000000" w14:paraId="0000025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08" w:right="0" w:hanging="708"/>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The line “In first-order logic:” expresses the formal constraints of the class in terms of logical axioms in a First-Order Logic notation. </w:t>
      </w:r>
    </w:p>
    <w:p w:rsidR="00000000" w:rsidDel="00000000" w:rsidP="00000000" w:rsidRDefault="00000000" w:rsidRPr="00000000" w14:paraId="00000258">
      <w:pPr>
        <w:numPr>
          <w:ilvl w:val="0"/>
          <w:numId w:val="8"/>
        </w:numPr>
        <w:spacing w:after="180" w:before="180" w:lineRule="auto"/>
        <w:ind w:left="708" w:hanging="708"/>
        <w:jc w:val="both"/>
        <w:rPr/>
      </w:pPr>
      <w:r w:rsidDel="00000000" w:rsidR="00000000" w:rsidRPr="00000000">
        <w:rPr>
          <w:rtl w:val="0"/>
        </w:rPr>
        <w:t xml:space="preserve">The line “Properties:” declares the list of the class’ properties;</w:t>
      </w:r>
    </w:p>
    <w:p w:rsidR="00000000" w:rsidDel="00000000" w:rsidP="00000000" w:rsidRDefault="00000000" w:rsidRPr="00000000" w14:paraId="00000259">
      <w:pPr>
        <w:numPr>
          <w:ilvl w:val="0"/>
          <w:numId w:val="8"/>
        </w:numPr>
        <w:spacing w:after="180" w:before="180" w:lineRule="auto"/>
        <w:ind w:left="708" w:hanging="708"/>
        <w:jc w:val="both"/>
        <w:rPr/>
      </w:pPr>
      <w:r w:rsidDel="00000000" w:rsidR="00000000" w:rsidRPr="00000000">
        <w:rPr>
          <w:rtl w:val="0"/>
        </w:rPr>
        <w:t xml:space="preserve">Each property is represented by its unique identifier, its forward name, and the range class that it links to, separated by colons;</w:t>
      </w:r>
    </w:p>
    <w:p w:rsidR="00000000" w:rsidDel="00000000" w:rsidP="00000000" w:rsidRDefault="00000000" w:rsidRPr="00000000" w14:paraId="0000025A">
      <w:pPr>
        <w:numPr>
          <w:ilvl w:val="0"/>
          <w:numId w:val="8"/>
        </w:numPr>
        <w:spacing w:after="180" w:before="180" w:lineRule="auto"/>
        <w:ind w:left="708" w:hanging="708"/>
        <w:jc w:val="both"/>
        <w:rPr/>
      </w:pPr>
      <w:r w:rsidDel="00000000" w:rsidR="00000000" w:rsidRPr="00000000">
        <w:rPr>
          <w:rtl w:val="0"/>
        </w:rPr>
        <w:t xml:space="preserve">Inherited properties are not represented;</w:t>
      </w:r>
    </w:p>
    <w:p w:rsidR="00000000" w:rsidDel="00000000" w:rsidP="00000000" w:rsidRDefault="00000000" w:rsidRPr="00000000" w14:paraId="0000025B">
      <w:pPr>
        <w:numPr>
          <w:ilvl w:val="0"/>
          <w:numId w:val="8"/>
        </w:numPr>
        <w:spacing w:after="180" w:before="180" w:lineRule="auto"/>
        <w:ind w:left="708" w:hanging="708"/>
        <w:jc w:val="both"/>
        <w:rPr/>
      </w:pPr>
      <w:r w:rsidDel="00000000" w:rsidR="00000000" w:rsidRPr="00000000">
        <w:rPr>
          <w:rtl w:val="0"/>
        </w:rPr>
        <w:t xml:space="preserve">Properties of properties are provided indented and in parentheses beneath their respective domain property.</w:t>
      </w:r>
    </w:p>
    <w:p w:rsidR="00000000" w:rsidDel="00000000" w:rsidP="00000000" w:rsidRDefault="00000000" w:rsidRPr="00000000" w14:paraId="0000025C">
      <w:pPr>
        <w:spacing w:after="180" w:before="180" w:lineRule="auto"/>
        <w:jc w:val="both"/>
        <w:rPr/>
      </w:pPr>
      <w:r w:rsidDel="00000000" w:rsidR="00000000" w:rsidRPr="00000000">
        <w:rPr>
          <w:rtl w:val="0"/>
        </w:rPr>
      </w:r>
    </w:p>
    <w:p w:rsidR="00000000" w:rsidDel="00000000" w:rsidP="00000000" w:rsidRDefault="00000000" w:rsidRPr="00000000" w14:paraId="0000025D">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bookmarkStart w:colFirst="0" w:colLast="0" w:name="_heading=h.b1vzsndx1ge8" w:id="15"/>
      <w:bookmarkEnd w:id="15"/>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SP1 Phenomenal Spacetime Volume</w:t>
      </w:r>
    </w:p>
    <w:p w:rsidR="00000000" w:rsidDel="00000000" w:rsidP="00000000" w:rsidRDefault="00000000" w:rsidRPr="00000000" w14:paraId="0000025E">
      <w:pPr>
        <w:ind w:left="1701" w:hanging="1701"/>
        <w:jc w:val="both"/>
        <w:rPr>
          <w:sz w:val="22"/>
          <w:szCs w:val="22"/>
        </w:rPr>
      </w:pPr>
      <w:r w:rsidDel="00000000" w:rsidR="00000000" w:rsidRPr="00000000">
        <w:rPr>
          <w:sz w:val="22"/>
          <w:szCs w:val="22"/>
          <w:rtl w:val="0"/>
        </w:rPr>
        <w:t xml:space="preserve">Subclass of</w:t>
      </w:r>
      <w:r w:rsidDel="00000000" w:rsidR="00000000" w:rsidRPr="00000000">
        <w:rPr>
          <w:sz w:val="22"/>
          <w:szCs w:val="22"/>
          <w:rtl w:val="0"/>
        </w:rPr>
        <w:t xml:space="preserve">: </w:t>
        <w:tab/>
      </w:r>
    </w:p>
    <w:p w:rsidR="00000000" w:rsidDel="00000000" w:rsidP="00000000" w:rsidRDefault="00000000" w:rsidRPr="00000000" w14:paraId="0000025F">
      <w:pPr>
        <w:ind w:left="3141" w:hanging="1701"/>
        <w:jc w:val="both"/>
        <w:rPr>
          <w:sz w:val="22"/>
          <w:szCs w:val="22"/>
        </w:rPr>
      </w:pPr>
      <w:hyperlink w:anchor="_heading=h.gkke3zi52cju">
        <w:r w:rsidDel="00000000" w:rsidR="00000000" w:rsidRPr="00000000">
          <w:rPr>
            <w:color w:val="0000ff"/>
            <w:sz w:val="22"/>
            <w:szCs w:val="22"/>
            <w:u w:val="single"/>
            <w:rtl w:val="0"/>
          </w:rPr>
          <w:t xml:space="preserve">E92</w:t>
        </w:r>
      </w:hyperlink>
      <w:r w:rsidDel="00000000" w:rsidR="00000000" w:rsidRPr="00000000">
        <w:rPr>
          <w:sz w:val="22"/>
          <w:szCs w:val="22"/>
          <w:rtl w:val="0"/>
        </w:rPr>
        <w:t xml:space="preserve"> Spacetime volume</w:t>
      </w:r>
    </w:p>
    <w:p w:rsidR="00000000" w:rsidDel="00000000" w:rsidP="00000000" w:rsidRDefault="00000000" w:rsidRPr="00000000" w14:paraId="00000260">
      <w:pPr>
        <w:widowControl w:val="0"/>
        <w:spacing w:after="240" w:before="240" w:lineRule="auto"/>
        <w:rPr>
          <w:sz w:val="22"/>
          <w:szCs w:val="22"/>
        </w:rPr>
      </w:pPr>
      <w:r w:rsidDel="00000000" w:rsidR="00000000" w:rsidRPr="00000000">
        <w:rPr>
          <w:sz w:val="22"/>
          <w:szCs w:val="22"/>
          <w:rtl w:val="0"/>
        </w:rPr>
        <w:t xml:space="preserve">Superclass of:   </w:t>
        <w:tab/>
      </w:r>
    </w:p>
    <w:p w:rsidR="00000000" w:rsidDel="00000000" w:rsidP="00000000" w:rsidRDefault="00000000" w:rsidRPr="00000000" w14:paraId="00000261">
      <w:pPr>
        <w:widowControl w:val="0"/>
        <w:spacing w:after="240" w:before="240" w:lineRule="auto"/>
        <w:rPr>
          <w:sz w:val="22"/>
          <w:szCs w:val="22"/>
        </w:rPr>
      </w:pPr>
      <w:r w:rsidDel="00000000" w:rsidR="00000000" w:rsidRPr="00000000">
        <w:rPr>
          <w:sz w:val="22"/>
          <w:szCs w:val="22"/>
          <w:rtl w:val="0"/>
        </w:rPr>
        <w:t xml:space="preserve">                            </w:t>
        <w:tab/>
      </w:r>
      <w:r w:rsidDel="00000000" w:rsidR="00000000" w:rsidRPr="00000000">
        <w:rPr>
          <w:color w:val="0000ff"/>
          <w:sz w:val="22"/>
          <w:szCs w:val="22"/>
          <w:u w:val="single"/>
          <w:rtl w:val="0"/>
        </w:rPr>
        <w:t xml:space="preserve">E4</w:t>
      </w:r>
      <w:r w:rsidDel="00000000" w:rsidR="00000000" w:rsidRPr="00000000">
        <w:rPr>
          <w:sz w:val="22"/>
          <w:szCs w:val="22"/>
          <w:rtl w:val="0"/>
        </w:rPr>
        <w:t xml:space="preserve"> Period</w:t>
      </w:r>
    </w:p>
    <w:p w:rsidR="00000000" w:rsidDel="00000000" w:rsidP="00000000" w:rsidRDefault="00000000" w:rsidRPr="00000000" w14:paraId="00000262">
      <w:pPr>
        <w:ind w:left="1701" w:hanging="1701"/>
        <w:jc w:val="both"/>
        <w:rPr>
          <w:sz w:val="22"/>
          <w:szCs w:val="22"/>
        </w:rPr>
      </w:pPr>
      <w:r w:rsidDel="00000000" w:rsidR="00000000" w:rsidRPr="00000000">
        <w:rPr>
          <w:sz w:val="22"/>
          <w:szCs w:val="22"/>
          <w:rtl w:val="0"/>
        </w:rPr>
        <w:t xml:space="preserve">Scope note:    </w:t>
        <w:tab/>
      </w:r>
    </w:p>
    <w:p w:rsidR="00000000" w:rsidDel="00000000" w:rsidP="00000000" w:rsidRDefault="00000000" w:rsidRPr="00000000" w14:paraId="00000263">
      <w:pPr>
        <w:ind w:left="1701" w:firstLine="0"/>
        <w:jc w:val="both"/>
        <w:rPr>
          <w:sz w:val="22"/>
          <w:szCs w:val="22"/>
        </w:rPr>
      </w:pPr>
      <w:r w:rsidDel="00000000" w:rsidR="00000000" w:rsidRPr="00000000">
        <w:rPr>
          <w:sz w:val="22"/>
          <w:szCs w:val="22"/>
          <w:rtl w:val="0"/>
        </w:rPr>
        <w:t xml:space="preserve">This class comprises the 4 dimensional point sets (volumes) (S) which material phenomena (I) occupy in Space-Time (S). An instance of S1 Space Time Volume represents the true (I) extent of an instance of E4 Period in spacetime or the true (I) extent of the trajectory of an instance of E18 Physical Thing during the course of its existence, from production to destruction. A fuzziness of the extent lies in the very nature of the phenomenon, and not in the shortcomings of observation (U). The degree of fuzziness with respect to the scale of the phenomenon may vary widely, but the extent is never exact in a mathematical sense. According to modern physics, points in space-time are absolute with respect to the physical phenomena happening at them, regardless of the so-called Galilean relativity of spatial or temporal reference systems in terms of which an observer may describe them. Following the theory, points relative to different spatial or temporal reference systems can be related if common points of phenomena in space-time are known in different systems. Instances of SP1 Phenomenal Space-Time Volume are sets of such absolute space-time points of phenomena (I). The (Einstein) relativity of spatial and temporal distances is of no concern for the scales of things in the cultural-historical discourse, but does not alter the above principles. The temporal projection of an instance of SP1 Phenomenal Space-Time Volume defines an E52 Time-Span while its spatial projection defines an SP2 Phenomenal Place. The true location of an instance of E18 Physical Thing during some time-span can be regarded as the spatial projection of the restriction of its trajectory to the respective time-span.</w:t>
      </w:r>
    </w:p>
    <w:p w:rsidR="00000000" w:rsidDel="00000000" w:rsidP="00000000" w:rsidRDefault="00000000" w:rsidRPr="00000000" w14:paraId="00000264">
      <w:pPr>
        <w:jc w:val="both"/>
        <w:rPr>
          <w:sz w:val="22"/>
          <w:szCs w:val="22"/>
        </w:rPr>
      </w:pPr>
      <w:r w:rsidDel="00000000" w:rsidR="00000000" w:rsidRPr="00000000">
        <w:rPr>
          <w:sz w:val="22"/>
          <w:szCs w:val="22"/>
          <w:rtl w:val="0"/>
        </w:rPr>
        <w:t xml:space="preserve">Examples:</w:t>
      </w:r>
    </w:p>
    <w:p w:rsidR="00000000" w:rsidDel="00000000" w:rsidP="00000000" w:rsidRDefault="00000000" w:rsidRPr="00000000" w14:paraId="00000265">
      <w:pPr>
        <w:numPr>
          <w:ilvl w:val="0"/>
          <w:numId w:val="18"/>
        </w:numPr>
        <w:spacing w:after="180" w:before="180" w:lineRule="auto"/>
        <w:ind w:left="1985" w:hanging="284.00000000000006"/>
        <w:jc w:val="both"/>
        <w:rPr>
          <w:sz w:val="22"/>
          <w:szCs w:val="22"/>
        </w:rPr>
      </w:pPr>
      <w:r w:rsidDel="00000000" w:rsidR="00000000" w:rsidRPr="00000000">
        <w:rPr>
          <w:sz w:val="22"/>
          <w:szCs w:val="22"/>
          <w:rtl w:val="0"/>
        </w:rPr>
        <w:t xml:space="preserve">The Space Time Volume (SP1) of the Event (E7) of Ceasar’s (E21) murdering</w:t>
      </w:r>
    </w:p>
    <w:p w:rsidR="00000000" w:rsidDel="00000000" w:rsidP="00000000" w:rsidRDefault="00000000" w:rsidRPr="00000000" w14:paraId="00000266">
      <w:pPr>
        <w:numPr>
          <w:ilvl w:val="0"/>
          <w:numId w:val="18"/>
        </w:numPr>
        <w:spacing w:after="180" w:before="180" w:lineRule="auto"/>
        <w:ind w:left="1985" w:hanging="284.00000000000006"/>
        <w:jc w:val="both"/>
        <w:rPr>
          <w:sz w:val="22"/>
          <w:szCs w:val="22"/>
        </w:rPr>
      </w:pPr>
      <w:r w:rsidDel="00000000" w:rsidR="00000000" w:rsidRPr="00000000">
        <w:rPr>
          <w:sz w:val="22"/>
          <w:szCs w:val="22"/>
          <w:rtl w:val="0"/>
        </w:rPr>
        <w:t xml:space="preserve">The Space Time Volume (SP1) where and when the carbon 14 dating (E16) of the "Schoeninger Speer II" (E22) in 1996 took place</w:t>
      </w:r>
    </w:p>
    <w:p w:rsidR="00000000" w:rsidDel="00000000" w:rsidP="00000000" w:rsidRDefault="00000000" w:rsidRPr="00000000" w14:paraId="00000267">
      <w:pPr>
        <w:numPr>
          <w:ilvl w:val="0"/>
          <w:numId w:val="18"/>
        </w:numPr>
        <w:spacing w:after="180" w:before="180" w:lineRule="auto"/>
        <w:ind w:left="1985" w:hanging="284.00000000000006"/>
        <w:jc w:val="both"/>
        <w:rPr>
          <w:sz w:val="22"/>
          <w:szCs w:val="22"/>
        </w:rPr>
      </w:pPr>
      <w:r w:rsidDel="00000000" w:rsidR="00000000" w:rsidRPr="00000000">
        <w:rPr>
          <w:sz w:val="22"/>
          <w:szCs w:val="22"/>
          <w:rtl w:val="0"/>
        </w:rPr>
        <w:t xml:space="preserve">The spatio-temporal trajectory (SP1) of the H.M.S. Victory (E22) from its launching (E12) to its actual location (E9)</w:t>
      </w:r>
    </w:p>
    <w:p w:rsidR="00000000" w:rsidDel="00000000" w:rsidP="00000000" w:rsidRDefault="00000000" w:rsidRPr="00000000" w14:paraId="00000268">
      <w:pPr>
        <w:numPr>
          <w:ilvl w:val="0"/>
          <w:numId w:val="18"/>
        </w:numPr>
        <w:spacing w:after="180" w:before="180" w:lineRule="auto"/>
        <w:ind w:left="1985" w:hanging="284.00000000000006"/>
        <w:jc w:val="both"/>
        <w:rPr>
          <w:sz w:val="22"/>
          <w:szCs w:val="22"/>
        </w:rPr>
      </w:pPr>
      <w:r w:rsidDel="00000000" w:rsidR="00000000" w:rsidRPr="00000000">
        <w:rPr>
          <w:sz w:val="22"/>
          <w:szCs w:val="22"/>
          <w:rtl w:val="0"/>
        </w:rPr>
        <w:t xml:space="preserve">The Space Time Volume (SP1) of the temple in Abu Simbel (E25) before its removal (E6)</w:t>
      </w:r>
    </w:p>
    <w:p w:rsidR="00000000" w:rsidDel="00000000" w:rsidP="00000000" w:rsidRDefault="00000000" w:rsidRPr="00000000" w14:paraId="00000269">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17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 first-order logic: </w:t>
      </w:r>
    </w:p>
    <w:p w:rsidR="00000000" w:rsidDel="00000000" w:rsidP="00000000" w:rsidRDefault="00000000" w:rsidRPr="00000000" w14:paraId="000002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SP1(x) </w:t>
      </w:r>
      <w:r w:rsidDel="00000000" w:rsidR="00000000" w:rsidRPr="00000000">
        <w:rPr>
          <w:rFonts w:ascii="Cambria Math" w:cs="Cambria Math" w:eastAsia="Cambria Math" w:hAnsi="Cambria Math"/>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E92(x)</w:t>
      </w:r>
    </w:p>
    <w:p w:rsidR="00000000" w:rsidDel="00000000" w:rsidP="00000000" w:rsidRDefault="00000000" w:rsidRPr="00000000" w14:paraId="0000026B">
      <w:pPr>
        <w:jc w:val="both"/>
        <w:rPr>
          <w:sz w:val="22"/>
          <w:szCs w:val="22"/>
        </w:rPr>
      </w:pPr>
      <w:r w:rsidDel="00000000" w:rsidR="00000000" w:rsidRPr="00000000">
        <w:rPr>
          <w:rtl w:val="0"/>
        </w:rPr>
      </w:r>
    </w:p>
    <w:p w:rsidR="00000000" w:rsidDel="00000000" w:rsidP="00000000" w:rsidRDefault="00000000" w:rsidRPr="00000000" w14:paraId="0000026C">
      <w:pPr>
        <w:jc w:val="both"/>
        <w:rPr>
          <w:sz w:val="22"/>
          <w:szCs w:val="22"/>
        </w:rPr>
      </w:pPr>
      <w:r w:rsidDel="00000000" w:rsidR="00000000" w:rsidRPr="00000000">
        <w:rPr>
          <w:sz w:val="22"/>
          <w:szCs w:val="22"/>
          <w:rtl w:val="0"/>
        </w:rPr>
        <w:t xml:space="preserve">Properties: </w:t>
      </w:r>
    </w:p>
    <w:p w:rsidR="00000000" w:rsidDel="00000000" w:rsidP="00000000" w:rsidRDefault="00000000" w:rsidRPr="00000000" w14:paraId="0000026D">
      <w:pPr>
        <w:spacing w:after="180" w:before="180" w:lineRule="auto"/>
        <w:ind w:left="1416" w:firstLine="285"/>
        <w:jc w:val="both"/>
        <w:rPr>
          <w:sz w:val="22"/>
          <w:szCs w:val="22"/>
        </w:rPr>
      </w:pPr>
      <w:hyperlink w:anchor="_heading=h.1zlvmrem5bpf">
        <w:r w:rsidDel="00000000" w:rsidR="00000000" w:rsidRPr="00000000">
          <w:rPr>
            <w:color w:val="0000ff"/>
            <w:sz w:val="22"/>
            <w:szCs w:val="22"/>
            <w:u w:val="single"/>
            <w:rtl w:val="0"/>
          </w:rPr>
          <w:t xml:space="preserve">Q3</w:t>
        </w:r>
      </w:hyperlink>
      <w:r w:rsidDel="00000000" w:rsidR="00000000" w:rsidRPr="00000000">
        <w:rPr>
          <w:sz w:val="22"/>
          <w:szCs w:val="22"/>
          <w:rtl w:val="0"/>
        </w:rPr>
        <w:t xml:space="preserve"> has temporal projection: </w:t>
      </w:r>
      <w:hyperlink w:anchor="_heading=h.hmhq2gdv0je7">
        <w:r w:rsidDel="00000000" w:rsidR="00000000" w:rsidRPr="00000000">
          <w:rPr>
            <w:color w:val="0000ff"/>
            <w:sz w:val="22"/>
            <w:szCs w:val="22"/>
            <w:u w:val="single"/>
            <w:rtl w:val="0"/>
          </w:rPr>
          <w:t xml:space="preserve">SP13</w:t>
        </w:r>
      </w:hyperlink>
      <w:r w:rsidDel="00000000" w:rsidR="00000000" w:rsidRPr="00000000">
        <w:rPr>
          <w:sz w:val="22"/>
          <w:szCs w:val="22"/>
          <w:rtl w:val="0"/>
        </w:rPr>
        <w:t xml:space="preserve"> Phenomenal Time-Span</w:t>
      </w:r>
    </w:p>
    <w:p w:rsidR="00000000" w:rsidDel="00000000" w:rsidP="00000000" w:rsidRDefault="00000000" w:rsidRPr="00000000" w14:paraId="0000026E">
      <w:pPr>
        <w:spacing w:after="180" w:before="180" w:lineRule="auto"/>
        <w:ind w:firstLine="1701"/>
        <w:jc w:val="both"/>
        <w:rPr>
          <w:sz w:val="22"/>
          <w:szCs w:val="22"/>
        </w:rPr>
      </w:pPr>
      <w:hyperlink w:anchor="_heading=h.pi59u7kl05s3">
        <w:r w:rsidDel="00000000" w:rsidR="00000000" w:rsidRPr="00000000">
          <w:rPr>
            <w:color w:val="0000ff"/>
            <w:sz w:val="22"/>
            <w:szCs w:val="22"/>
            <w:u w:val="single"/>
            <w:rtl w:val="0"/>
          </w:rPr>
          <w:t xml:space="preserve">Q4</w:t>
        </w:r>
      </w:hyperlink>
      <w:r w:rsidDel="00000000" w:rsidR="00000000" w:rsidRPr="00000000">
        <w:rPr>
          <w:sz w:val="22"/>
          <w:szCs w:val="22"/>
          <w:rtl w:val="0"/>
        </w:rPr>
        <w:t xml:space="preserve"> has spatial projection: </w:t>
      </w:r>
      <w:hyperlink w:anchor="_heading=h.7j7decaolw9b">
        <w:r w:rsidDel="00000000" w:rsidR="00000000" w:rsidRPr="00000000">
          <w:rPr>
            <w:color w:val="0000ff"/>
            <w:sz w:val="22"/>
            <w:szCs w:val="22"/>
            <w:u w:val="single"/>
            <w:rtl w:val="0"/>
          </w:rPr>
          <w:t xml:space="preserve">SP2</w:t>
        </w:r>
      </w:hyperlink>
      <w:r w:rsidDel="00000000" w:rsidR="00000000" w:rsidRPr="00000000">
        <w:rPr>
          <w:sz w:val="22"/>
          <w:szCs w:val="22"/>
          <w:rtl w:val="0"/>
        </w:rPr>
        <w:t xml:space="preserve"> Phenomenal Place</w:t>
      </w:r>
    </w:p>
    <w:p w:rsidR="00000000" w:rsidDel="00000000" w:rsidP="00000000" w:rsidRDefault="00000000" w:rsidRPr="00000000" w14:paraId="0000026F">
      <w:pPr>
        <w:jc w:val="both"/>
        <w:rPr>
          <w:sz w:val="22"/>
          <w:szCs w:val="22"/>
        </w:rPr>
      </w:pPr>
      <w:r w:rsidDel="00000000" w:rsidR="00000000" w:rsidRPr="00000000">
        <w:rPr>
          <w:rtl w:val="0"/>
        </w:rPr>
      </w:r>
    </w:p>
    <w:bookmarkStart w:colFirst="0" w:colLast="0" w:name="bookmark=id.ec8ev2e8dioh" w:id="16"/>
    <w:bookmarkEnd w:id="16"/>
    <w:p w:rsidR="00000000" w:rsidDel="00000000" w:rsidP="00000000" w:rsidRDefault="00000000" w:rsidRPr="00000000" w14:paraId="00000270">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bookmarkStart w:colFirst="0" w:colLast="0" w:name="_heading=h.7j7decaolw9b" w:id="17"/>
      <w:bookmarkEnd w:id="17"/>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SP2 Phenomenal Place</w:t>
      </w:r>
    </w:p>
    <w:p w:rsidR="00000000" w:rsidDel="00000000" w:rsidP="00000000" w:rsidRDefault="00000000" w:rsidRPr="00000000" w14:paraId="00000271">
      <w:pPr>
        <w:spacing w:after="180" w:before="180" w:lineRule="auto"/>
        <w:ind w:left="1276" w:hanging="1276"/>
        <w:jc w:val="both"/>
        <w:rPr>
          <w:sz w:val="22"/>
          <w:szCs w:val="22"/>
        </w:rPr>
      </w:pPr>
      <w:r w:rsidDel="00000000" w:rsidR="00000000" w:rsidRPr="00000000">
        <w:rPr>
          <w:sz w:val="22"/>
          <w:szCs w:val="22"/>
          <w:rtl w:val="0"/>
        </w:rPr>
        <w:t xml:space="preserve">Subclass of: </w:t>
        <w:tab/>
      </w:r>
    </w:p>
    <w:p w:rsidR="00000000" w:rsidDel="00000000" w:rsidP="00000000" w:rsidRDefault="00000000" w:rsidRPr="00000000" w14:paraId="00000272">
      <w:pPr>
        <w:spacing w:after="180" w:before="180" w:lineRule="auto"/>
        <w:ind w:left="2552" w:hanging="1276"/>
        <w:jc w:val="both"/>
        <w:rPr>
          <w:sz w:val="22"/>
          <w:szCs w:val="22"/>
        </w:rPr>
      </w:pPr>
      <w:hyperlink w:anchor="_heading=h.1vlmchmmdpa9">
        <w:r w:rsidDel="00000000" w:rsidR="00000000" w:rsidRPr="00000000">
          <w:rPr>
            <w:color w:val="0000ff"/>
            <w:sz w:val="22"/>
            <w:szCs w:val="22"/>
            <w:u w:val="single"/>
            <w:rtl w:val="0"/>
          </w:rPr>
          <w:t xml:space="preserve">E53</w:t>
        </w:r>
      </w:hyperlink>
      <w:r w:rsidDel="00000000" w:rsidR="00000000" w:rsidRPr="00000000">
        <w:rPr>
          <w:sz w:val="22"/>
          <w:szCs w:val="22"/>
          <w:rtl w:val="0"/>
        </w:rPr>
        <w:t xml:space="preserve"> Place </w:t>
      </w:r>
    </w:p>
    <w:p w:rsidR="00000000" w:rsidDel="00000000" w:rsidP="00000000" w:rsidRDefault="00000000" w:rsidRPr="00000000" w14:paraId="00000273">
      <w:pPr>
        <w:ind w:left="1276" w:hanging="1276"/>
        <w:jc w:val="both"/>
        <w:rPr>
          <w:sz w:val="22"/>
          <w:szCs w:val="22"/>
        </w:rPr>
      </w:pPr>
      <w:r w:rsidDel="00000000" w:rsidR="00000000" w:rsidRPr="00000000">
        <w:rPr>
          <w:sz w:val="22"/>
          <w:szCs w:val="22"/>
          <w:rtl w:val="0"/>
        </w:rPr>
        <w:t xml:space="preserve">Scope note:    </w:t>
      </w:r>
    </w:p>
    <w:p w:rsidR="00000000" w:rsidDel="00000000" w:rsidP="00000000" w:rsidRDefault="00000000" w:rsidRPr="00000000" w14:paraId="00000274">
      <w:pPr>
        <w:ind w:left="1276" w:firstLine="0"/>
        <w:jc w:val="both"/>
        <w:rPr>
          <w:sz w:val="22"/>
          <w:szCs w:val="22"/>
        </w:rPr>
      </w:pPr>
      <w:r w:rsidDel="00000000" w:rsidR="00000000" w:rsidRPr="00000000">
        <w:rPr>
          <w:sz w:val="22"/>
          <w:szCs w:val="22"/>
          <w:rtl w:val="0"/>
        </w:rPr>
        <w:t xml:space="preserve">This class comprises instances of E53 Place (S) whose extent (U) and position is defined by the spatial projection of the spatiotemporal extent of a real world phenomenon that can be observed or measured. The spatial projection depends on the instance of S3 Reference Space onto which the extent of the phenomenon is projected. In general, there are no limitations to the number of Reference Spaces one could regard, but only few choices are relevant for the cultural-historical discourse. Typical for the archaeological discourse is to choose a reference space with respect to which the remains of some events would stay at the same place, for instance, relative to the bedrock of a continental plate. On the other </w:t>
      </w:r>
      <w:sdt>
        <w:sdtPr>
          <w:id w:val="-80975599"/>
          <w:tag w:val="goog_rdk_1"/>
        </w:sdtPr>
        <w:sdtContent>
          <w:ins w:author="Pat Riva" w:id="1" w:date="2026-03-24T11:56:21Z"/>
          <w:sdt>
            <w:sdtPr>
              <w:id w:val="309000235"/>
              <w:tag w:val="goog_rdk_2"/>
            </w:sdtPr>
            <w:sdtContent>
              <w:ins w:author="Pat Riva" w:id="1" w:date="2026-03-24T11:56:21Z">
                <w:r w:rsidDel="00000000" w:rsidR="00000000" w:rsidRPr="00000000">
                  <w:rPr>
                    <w:sz w:val="22"/>
                    <w:szCs w:val="22"/>
                    <w:rtl w:val="0"/>
                    <w:rPrChange w:author="Pat Riva" w:id="2" w:date="2026-03-24T11:56:21Z">
                      <w:rPr>
                        <w:sz w:val="22"/>
                        <w:szCs w:val="22"/>
                      </w:rPr>
                    </w:rPrChange>
                  </w:rPr>
                  <w:t xml:space="preserve">hand</w:t>
                </w:r>
              </w:ins>
            </w:sdtContent>
          </w:sdt>
          <w:ins w:author="Pat Riva" w:id="1" w:date="2026-03-24T11:56:21Z"/>
        </w:sdtContent>
      </w:sdt>
      <w:sdt>
        <w:sdtPr>
          <w:id w:val="837125299"/>
          <w:tag w:val="goog_rdk_3"/>
        </w:sdtPr>
        <w:sdtContent>
          <w:del w:author="Pat Riva" w:id="1" w:date="2026-03-24T11:56:21Z"/>
          <w:sdt>
            <w:sdtPr>
              <w:id w:val="748368257"/>
              <w:tag w:val="goog_rdk_4"/>
            </w:sdtPr>
            <w:sdtContent>
              <w:del w:author="Pat Riva" w:id="1" w:date="2026-03-24T11:56:21Z">
                <w:r w:rsidDel="00000000" w:rsidR="00000000" w:rsidRPr="00000000">
                  <w:rPr>
                    <w:sz w:val="22"/>
                    <w:szCs w:val="22"/>
                    <w:rtl w:val="0"/>
                    <w:rPrChange w:author="Pat Riva" w:id="2" w:date="2026-03-24T11:56:21Z">
                      <w:rPr>
                        <w:sz w:val="22"/>
                        <w:szCs w:val="22"/>
                      </w:rPr>
                    </w:rPrChange>
                  </w:rPr>
                  <w:delText xml:space="preserve">side</w:delText>
                </w:r>
              </w:del>
            </w:sdtContent>
          </w:sdt>
          <w:del w:author="Pat Riva" w:id="1" w:date="2026-03-24T11:56:21Z"/>
        </w:sdtContent>
      </w:sdt>
      <w:r w:rsidDel="00000000" w:rsidR="00000000" w:rsidRPr="00000000">
        <w:rPr>
          <w:sz w:val="22"/>
          <w:szCs w:val="22"/>
          <w:rtl w:val="0"/>
        </w:rPr>
        <w:t xml:space="preserve">, for the citizenship of babies born in aeroplanes, the space in which the boundaries of the overflown state are defined may be relevant (I). Instances of SP2 Phenomenal Place exist as long as the respective reference space is defined. Note that we can talk in particular about what was at a place in a country before a city was built there, i.e., before the time the event occurred by which the place is defined, but we cannot talk about the place of earth before it came into existence due to lack of a reasonable reference space (E).</w:t>
      </w:r>
    </w:p>
    <w:p w:rsidR="00000000" w:rsidDel="00000000" w:rsidP="00000000" w:rsidRDefault="00000000" w:rsidRPr="00000000" w14:paraId="00000275">
      <w:pPr>
        <w:jc w:val="both"/>
        <w:rPr>
          <w:sz w:val="22"/>
          <w:szCs w:val="22"/>
        </w:rPr>
      </w:pPr>
      <w:r w:rsidDel="00000000" w:rsidR="00000000" w:rsidRPr="00000000">
        <w:rPr>
          <w:sz w:val="22"/>
          <w:szCs w:val="22"/>
          <w:rtl w:val="0"/>
        </w:rPr>
        <w:t xml:space="preserve">Examples:</w:t>
      </w:r>
    </w:p>
    <w:p w:rsidR="00000000" w:rsidDel="00000000" w:rsidP="00000000" w:rsidRDefault="00000000" w:rsidRPr="00000000" w14:paraId="00000276">
      <w:pPr>
        <w:numPr>
          <w:ilvl w:val="0"/>
          <w:numId w:val="2"/>
        </w:numPr>
        <w:spacing w:after="180" w:before="180" w:lineRule="auto"/>
        <w:ind w:left="1701" w:hanging="425"/>
        <w:jc w:val="both"/>
        <w:rPr>
          <w:sz w:val="22"/>
          <w:szCs w:val="22"/>
        </w:rPr>
      </w:pPr>
      <w:r w:rsidDel="00000000" w:rsidR="00000000" w:rsidRPr="00000000">
        <w:rPr>
          <w:sz w:val="22"/>
          <w:szCs w:val="22"/>
          <w:rtl w:val="0"/>
        </w:rPr>
        <w:t xml:space="preserve">The place (SP2) where the murder (E7) of C</w:t>
      </w:r>
      <w:sdt>
        <w:sdtPr>
          <w:id w:val="424602642"/>
          <w:tag w:val="goog_rdk_5"/>
        </w:sdtPr>
        <w:sdtContent>
          <w:del w:author="Pat Riva" w:id="3" w:date="2026-03-24T11:56:23Z">
            <w:r w:rsidDel="00000000" w:rsidR="00000000" w:rsidRPr="00000000">
              <w:rPr>
                <w:sz w:val="22"/>
                <w:szCs w:val="22"/>
                <w:rtl w:val="0"/>
              </w:rPr>
              <w:delText xml:space="preserve">e</w:delText>
            </w:r>
          </w:del>
        </w:sdtContent>
      </w:sdt>
      <w:r w:rsidDel="00000000" w:rsidR="00000000" w:rsidRPr="00000000">
        <w:rPr>
          <w:sz w:val="22"/>
          <w:szCs w:val="22"/>
          <w:rtl w:val="0"/>
        </w:rPr>
        <w:t xml:space="preserve">aesar (E21) happened</w:t>
      </w:r>
    </w:p>
    <w:p w:rsidR="00000000" w:rsidDel="00000000" w:rsidP="00000000" w:rsidRDefault="00000000" w:rsidRPr="00000000" w14:paraId="00000277">
      <w:pPr>
        <w:numPr>
          <w:ilvl w:val="0"/>
          <w:numId w:val="2"/>
        </w:numPr>
        <w:spacing w:after="180" w:before="180" w:lineRule="auto"/>
        <w:ind w:left="1701" w:hanging="425"/>
        <w:jc w:val="both"/>
        <w:rPr>
          <w:sz w:val="22"/>
          <w:szCs w:val="22"/>
        </w:rPr>
      </w:pPr>
      <w:r w:rsidDel="00000000" w:rsidR="00000000" w:rsidRPr="00000000">
        <w:rPr>
          <w:sz w:val="22"/>
          <w:szCs w:val="22"/>
          <w:rtl w:val="0"/>
        </w:rPr>
        <w:t xml:space="preserve">Place (SP2) on H.M.S. Victory (E22) at which Nelson (E21) died</w:t>
      </w:r>
    </w:p>
    <w:p w:rsidR="00000000" w:rsidDel="00000000" w:rsidP="00000000" w:rsidRDefault="00000000" w:rsidRPr="00000000" w14:paraId="00000278">
      <w:pPr>
        <w:numPr>
          <w:ilvl w:val="0"/>
          <w:numId w:val="2"/>
        </w:numPr>
        <w:spacing w:after="180" w:before="180" w:lineRule="auto"/>
        <w:ind w:left="1701" w:hanging="425"/>
        <w:jc w:val="both"/>
        <w:rPr>
          <w:sz w:val="22"/>
          <w:szCs w:val="22"/>
        </w:rPr>
      </w:pPr>
      <w:r w:rsidDel="00000000" w:rsidR="00000000" w:rsidRPr="00000000">
        <w:rPr>
          <w:sz w:val="22"/>
          <w:szCs w:val="22"/>
          <w:rtl w:val="0"/>
        </w:rPr>
        <w:t xml:space="preserve">The Place (SP2) of the Varus Battle (E7)</w:t>
      </w:r>
    </w:p>
    <w:p w:rsidR="00000000" w:rsidDel="00000000" w:rsidP="00000000" w:rsidRDefault="00000000" w:rsidRPr="00000000" w14:paraId="00000279">
      <w:pPr>
        <w:numPr>
          <w:ilvl w:val="0"/>
          <w:numId w:val="2"/>
        </w:numPr>
        <w:spacing w:after="180" w:before="180" w:lineRule="auto"/>
        <w:ind w:left="1701" w:hanging="425"/>
        <w:jc w:val="both"/>
        <w:rPr>
          <w:sz w:val="22"/>
          <w:szCs w:val="22"/>
        </w:rPr>
      </w:pPr>
      <w:r w:rsidDel="00000000" w:rsidR="00000000" w:rsidRPr="00000000">
        <w:rPr>
          <w:sz w:val="22"/>
          <w:szCs w:val="22"/>
          <w:rtl w:val="0"/>
        </w:rPr>
        <w:t xml:space="preserve">The volume in space (SP2) of my vine glass (E22)</w:t>
      </w:r>
    </w:p>
    <w:p w:rsidR="00000000" w:rsidDel="00000000" w:rsidP="00000000" w:rsidRDefault="00000000" w:rsidRPr="00000000" w14:paraId="0000027A">
      <w:pPr>
        <w:numPr>
          <w:ilvl w:val="0"/>
          <w:numId w:val="2"/>
        </w:numPr>
        <w:spacing w:after="180" w:before="180" w:lineRule="auto"/>
        <w:ind w:left="1701" w:hanging="425"/>
        <w:jc w:val="both"/>
        <w:rPr>
          <w:sz w:val="22"/>
          <w:szCs w:val="22"/>
        </w:rPr>
      </w:pPr>
      <w:r w:rsidDel="00000000" w:rsidR="00000000" w:rsidRPr="00000000">
        <w:rPr>
          <w:sz w:val="22"/>
          <w:szCs w:val="22"/>
          <w:rtl w:val="0"/>
        </w:rPr>
        <w:t xml:space="preserve">The place (SP2) the H.M.S Victory (E22) occupied over the seafloor when Nelson (E21) died</w:t>
      </w:r>
    </w:p>
    <w:p w:rsidR="00000000" w:rsidDel="00000000" w:rsidP="00000000" w:rsidRDefault="00000000" w:rsidRPr="00000000" w14:paraId="0000027B">
      <w:pPr>
        <w:numPr>
          <w:ilvl w:val="0"/>
          <w:numId w:val="2"/>
        </w:numPr>
        <w:spacing w:after="180" w:before="180" w:lineRule="auto"/>
        <w:ind w:left="1701" w:hanging="425"/>
        <w:jc w:val="both"/>
        <w:rPr>
          <w:sz w:val="22"/>
          <w:szCs w:val="22"/>
        </w:rPr>
      </w:pPr>
      <w:r w:rsidDel="00000000" w:rsidR="00000000" w:rsidRPr="00000000">
        <w:rPr>
          <w:sz w:val="22"/>
          <w:szCs w:val="22"/>
          <w:rtl w:val="0"/>
        </w:rPr>
        <w:t xml:space="preserve">The space (SP2) enclosed by this room (E22)</w:t>
      </w:r>
    </w:p>
    <w:p w:rsidR="00000000" w:rsidDel="00000000" w:rsidP="00000000" w:rsidRDefault="00000000" w:rsidRPr="00000000" w14:paraId="0000027C">
      <w:pPr>
        <w:numPr>
          <w:ilvl w:val="0"/>
          <w:numId w:val="2"/>
        </w:numPr>
        <w:spacing w:after="180" w:before="180" w:lineRule="auto"/>
        <w:ind w:left="1701" w:hanging="425"/>
        <w:jc w:val="both"/>
        <w:rPr>
          <w:sz w:val="22"/>
          <w:szCs w:val="22"/>
        </w:rPr>
      </w:pPr>
      <w:r w:rsidDel="00000000" w:rsidR="00000000" w:rsidRPr="00000000">
        <w:rPr>
          <w:sz w:val="22"/>
          <w:szCs w:val="22"/>
          <w:rtl w:val="0"/>
        </w:rPr>
        <w:t xml:space="preserve">The space (SP2) in borehole Nr. 405 (E25)</w:t>
      </w:r>
    </w:p>
    <w:p w:rsidR="00000000" w:rsidDel="00000000" w:rsidP="00000000" w:rsidRDefault="00000000" w:rsidRPr="00000000" w14:paraId="0000027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17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 first-order logic: </w:t>
      </w:r>
    </w:p>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SP2(x) </w:t>
      </w:r>
      <w:r w:rsidDel="00000000" w:rsidR="00000000" w:rsidRPr="00000000">
        <w:rPr>
          <w:rFonts w:ascii="Cambria Math" w:cs="Cambria Math" w:eastAsia="Cambria Math" w:hAnsi="Cambria Math"/>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E53(x)</w:t>
      </w:r>
    </w:p>
    <w:p w:rsidR="00000000" w:rsidDel="00000000" w:rsidP="00000000" w:rsidRDefault="00000000" w:rsidRPr="00000000" w14:paraId="0000027F">
      <w:pPr>
        <w:spacing w:after="180" w:before="180" w:lineRule="auto"/>
        <w:jc w:val="both"/>
        <w:rPr>
          <w:sz w:val="22"/>
          <w:szCs w:val="22"/>
        </w:rPr>
      </w:pPr>
      <w:r w:rsidDel="00000000" w:rsidR="00000000" w:rsidRPr="00000000">
        <w:rPr>
          <w:rtl w:val="0"/>
        </w:rPr>
      </w:r>
    </w:p>
    <w:bookmarkStart w:colFirst="0" w:colLast="0" w:name="bookmark=id.puppu5833610" w:id="18"/>
    <w:bookmarkEnd w:id="18"/>
    <w:p w:rsidR="00000000" w:rsidDel="00000000" w:rsidP="00000000" w:rsidRDefault="00000000" w:rsidRPr="00000000" w14:paraId="00000280">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bookmarkStart w:colFirst="0" w:colLast="0" w:name="_heading=h.7e7sxfglcn14" w:id="19"/>
      <w:bookmarkEnd w:id="19"/>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SP3 Reference Space</w:t>
      </w:r>
    </w:p>
    <w:p w:rsidR="00000000" w:rsidDel="00000000" w:rsidP="00000000" w:rsidRDefault="00000000" w:rsidRPr="00000000" w14:paraId="00000281">
      <w:pPr>
        <w:spacing w:after="180" w:before="180" w:lineRule="auto"/>
        <w:ind w:left="1276" w:hanging="1276"/>
        <w:jc w:val="both"/>
        <w:rPr>
          <w:sz w:val="22"/>
          <w:szCs w:val="22"/>
        </w:rPr>
      </w:pPr>
      <w:r w:rsidDel="00000000" w:rsidR="00000000" w:rsidRPr="00000000">
        <w:rPr>
          <w:sz w:val="22"/>
          <w:szCs w:val="22"/>
          <w:rtl w:val="0"/>
        </w:rPr>
        <w:t xml:space="preserve">Subclass of:</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82">
      <w:pPr>
        <w:spacing w:after="180" w:before="180" w:lineRule="auto"/>
        <w:ind w:left="1276" w:hanging="1276"/>
        <w:jc w:val="both"/>
        <w:rPr>
          <w:sz w:val="22"/>
          <w:szCs w:val="22"/>
        </w:rPr>
      </w:pPr>
      <w:r w:rsidDel="00000000" w:rsidR="00000000" w:rsidRPr="00000000">
        <w:rPr>
          <w:sz w:val="22"/>
          <w:szCs w:val="22"/>
          <w:rtl w:val="0"/>
        </w:rPr>
        <w:tab/>
      </w:r>
      <w:hyperlink w:anchor="_heading=h.3tevws3i9lwe">
        <w:r w:rsidDel="00000000" w:rsidR="00000000" w:rsidRPr="00000000">
          <w:rPr>
            <w:color w:val="0000ff"/>
            <w:sz w:val="22"/>
            <w:szCs w:val="22"/>
            <w:u w:val="single"/>
            <w:rtl w:val="0"/>
          </w:rPr>
          <w:t xml:space="preserve">E1</w:t>
        </w:r>
      </w:hyperlink>
      <w:r w:rsidDel="00000000" w:rsidR="00000000" w:rsidRPr="00000000">
        <w:rPr>
          <w:sz w:val="22"/>
          <w:szCs w:val="22"/>
          <w:rtl w:val="0"/>
        </w:rPr>
        <w:t xml:space="preserve"> CRM Entity </w:t>
      </w:r>
    </w:p>
    <w:p w:rsidR="00000000" w:rsidDel="00000000" w:rsidP="00000000" w:rsidRDefault="00000000" w:rsidRPr="00000000" w14:paraId="00000283">
      <w:pPr>
        <w:ind w:left="1701" w:hanging="1701"/>
        <w:jc w:val="both"/>
        <w:rPr>
          <w:sz w:val="22"/>
          <w:szCs w:val="22"/>
        </w:rPr>
      </w:pPr>
      <w:r w:rsidDel="00000000" w:rsidR="00000000" w:rsidRPr="00000000">
        <w:rPr>
          <w:sz w:val="22"/>
          <w:szCs w:val="22"/>
          <w:rtl w:val="0"/>
        </w:rPr>
        <w:t xml:space="preserve">Scope note:</w:t>
        <w:tab/>
      </w:r>
    </w:p>
    <w:p w:rsidR="00000000" w:rsidDel="00000000" w:rsidP="00000000" w:rsidRDefault="00000000" w:rsidRPr="00000000" w14:paraId="00000284">
      <w:pPr>
        <w:ind w:left="1276" w:firstLine="0"/>
        <w:jc w:val="both"/>
        <w:rPr>
          <w:sz w:val="22"/>
          <w:szCs w:val="22"/>
        </w:rPr>
      </w:pPr>
      <w:r w:rsidDel="00000000" w:rsidR="00000000" w:rsidRPr="00000000">
        <w:rPr>
          <w:sz w:val="22"/>
          <w:szCs w:val="22"/>
          <w:rtl w:val="0"/>
        </w:rPr>
        <w:t xml:space="preserve">This class comprises the (typically Euclidean) Space (S) that is at rest (I) in relation to an instance of E18 Physical Thing and extends (U) infinitely beyond it. It is the space in which we typically expect things to stay in place if no particular natural or human distortion processes occur. This definition requires that at least essential parts of the respective physical thing have a stability of form. The degree of this stability (e.g., elastic deformation of a ship on sea, landslides, geological deformations) limits the precision to which an instance of SP3 Reference Space is defined. It is possible to construct types of (non Euclidean) reference spaces which adapt to elastic deformations or have other geometric and dynamic properties to adapt to changes of form of the reference object, but they are of rare utility in the cultural-historical discourse. </w:t>
      </w:r>
    </w:p>
    <w:p w:rsidR="00000000" w:rsidDel="00000000" w:rsidP="00000000" w:rsidRDefault="00000000" w:rsidRPr="00000000" w14:paraId="00000285">
      <w:pPr>
        <w:ind w:left="1276" w:firstLine="0"/>
        <w:jc w:val="both"/>
        <w:rPr>
          <w:sz w:val="22"/>
          <w:szCs w:val="22"/>
        </w:rPr>
      </w:pPr>
      <w:r w:rsidDel="00000000" w:rsidR="00000000" w:rsidRPr="00000000">
        <w:rPr>
          <w:sz w:val="22"/>
          <w:szCs w:val="22"/>
          <w:rtl w:val="0"/>
        </w:rPr>
        <w:t xml:space="preserve">An instance of SP3 Reference Space begins to exist with the largest thing that is at rest in it and ceases to exist with its E6 Destruction. If other things are at rest in the same space and their time-span of existence falls within the one of the reference object</w:t>
      </w:r>
      <w:sdt>
        <w:sdtPr>
          <w:id w:val="1833974679"/>
          <w:tag w:val="goog_rdk_6"/>
        </w:sdtPr>
        <w:sdtContent>
          <w:ins w:author="Pat Riva" w:id="4" w:date="2026-03-24T11:56:38Z">
            <w:r w:rsidDel="00000000" w:rsidR="00000000" w:rsidRPr="00000000">
              <w:rPr>
                <w:sz w:val="22"/>
                <w:szCs w:val="22"/>
                <w:rtl w:val="0"/>
              </w:rPr>
              <w:t xml:space="preserve">s</w:t>
            </w:r>
          </w:ins>
        </w:sdtContent>
      </w:sdt>
      <w:r w:rsidDel="00000000" w:rsidR="00000000" w:rsidRPr="00000000">
        <w:rPr>
          <w:sz w:val="22"/>
          <w:szCs w:val="22"/>
          <w:rtl w:val="0"/>
        </w:rPr>
        <w:t xml:space="preserve">, they share the same reference space (I). It has therefore the same temporal extent (time-span of existence) as the whole of the E18 Physical Things it is at rest with (E). </w:t>
      </w:r>
    </w:p>
    <w:p w:rsidR="00000000" w:rsidDel="00000000" w:rsidP="00000000" w:rsidRDefault="00000000" w:rsidRPr="00000000" w14:paraId="00000286">
      <w:pPr>
        <w:jc w:val="both"/>
        <w:rPr>
          <w:sz w:val="22"/>
          <w:szCs w:val="22"/>
        </w:rPr>
      </w:pPr>
      <w:r w:rsidDel="00000000" w:rsidR="00000000" w:rsidRPr="00000000">
        <w:rPr>
          <w:sz w:val="22"/>
          <w:szCs w:val="22"/>
          <w:rtl w:val="0"/>
        </w:rPr>
        <w:t xml:space="preserve">Examples:</w:t>
      </w:r>
    </w:p>
    <w:p w:rsidR="00000000" w:rsidDel="00000000" w:rsidP="00000000" w:rsidRDefault="00000000" w:rsidRPr="00000000" w14:paraId="00000287">
      <w:pPr>
        <w:numPr>
          <w:ilvl w:val="0"/>
          <w:numId w:val="3"/>
        </w:numPr>
        <w:spacing w:after="180" w:before="180" w:lineRule="auto"/>
        <w:ind w:left="1701" w:hanging="425"/>
        <w:jc w:val="both"/>
        <w:rPr>
          <w:sz w:val="22"/>
          <w:szCs w:val="22"/>
        </w:rPr>
      </w:pPr>
      <w:r w:rsidDel="00000000" w:rsidR="00000000" w:rsidRPr="00000000">
        <w:rPr>
          <w:sz w:val="22"/>
          <w:szCs w:val="22"/>
          <w:rtl w:val="0"/>
        </w:rPr>
        <w:t xml:space="preserve">The Space (SP3) inside and around H.M.S. Victory (E22) while it is moving through the Atlantic Ocean (E26)</w:t>
      </w:r>
    </w:p>
    <w:p w:rsidR="00000000" w:rsidDel="00000000" w:rsidP="00000000" w:rsidRDefault="00000000" w:rsidRPr="00000000" w14:paraId="00000288">
      <w:pPr>
        <w:numPr>
          <w:ilvl w:val="0"/>
          <w:numId w:val="3"/>
        </w:numPr>
        <w:spacing w:after="180" w:before="180" w:lineRule="auto"/>
        <w:ind w:left="1701" w:hanging="425"/>
        <w:jc w:val="both"/>
        <w:rPr>
          <w:sz w:val="22"/>
          <w:szCs w:val="22"/>
        </w:rPr>
      </w:pPr>
      <w:r w:rsidDel="00000000" w:rsidR="00000000" w:rsidRPr="00000000">
        <w:rPr>
          <w:sz w:val="22"/>
          <w:szCs w:val="22"/>
          <w:rtl w:val="0"/>
        </w:rPr>
        <w:t xml:space="preserve">The Space (SP3) inside and around the Eurasian Continental Plate (E26)</w:t>
      </w:r>
    </w:p>
    <w:p w:rsidR="00000000" w:rsidDel="00000000" w:rsidP="00000000" w:rsidRDefault="00000000" w:rsidRPr="00000000" w14:paraId="00000289">
      <w:pPr>
        <w:numPr>
          <w:ilvl w:val="0"/>
          <w:numId w:val="3"/>
        </w:numPr>
        <w:spacing w:after="180" w:before="180" w:lineRule="auto"/>
        <w:ind w:left="1701" w:hanging="425"/>
        <w:jc w:val="both"/>
        <w:rPr>
          <w:sz w:val="22"/>
          <w:szCs w:val="22"/>
        </w:rPr>
      </w:pPr>
      <w:r w:rsidDel="00000000" w:rsidR="00000000" w:rsidRPr="00000000">
        <w:rPr>
          <w:sz w:val="22"/>
          <w:szCs w:val="22"/>
          <w:rtl w:val="0"/>
        </w:rPr>
        <w:t xml:space="preserve">The Space (SP3) inside and around the Earth (E26)</w:t>
      </w:r>
    </w:p>
    <w:p w:rsidR="00000000" w:rsidDel="00000000" w:rsidP="00000000" w:rsidRDefault="00000000" w:rsidRPr="00000000" w14:paraId="0000028A">
      <w:pPr>
        <w:numPr>
          <w:ilvl w:val="0"/>
          <w:numId w:val="3"/>
        </w:numPr>
        <w:spacing w:after="180" w:before="180" w:lineRule="auto"/>
        <w:ind w:left="1701" w:hanging="425"/>
        <w:jc w:val="both"/>
        <w:rPr>
          <w:sz w:val="22"/>
          <w:szCs w:val="22"/>
        </w:rPr>
      </w:pPr>
      <w:r w:rsidDel="00000000" w:rsidR="00000000" w:rsidRPr="00000000">
        <w:rPr>
          <w:sz w:val="22"/>
          <w:szCs w:val="22"/>
          <w:rtl w:val="0"/>
        </w:rPr>
        <w:t xml:space="preserve">The Space (SP3) inside and around the Solar system (E26)</w:t>
      </w:r>
    </w:p>
    <w:p w:rsidR="00000000" w:rsidDel="00000000" w:rsidP="00000000" w:rsidRDefault="00000000" w:rsidRPr="00000000" w14:paraId="0000028B">
      <w:pPr>
        <w:spacing w:before="240" w:lineRule="auto"/>
        <w:jc w:val="both"/>
        <w:rPr>
          <w:sz w:val="22"/>
          <w:szCs w:val="22"/>
        </w:rPr>
      </w:pPr>
      <w:r w:rsidDel="00000000" w:rsidR="00000000" w:rsidRPr="00000000">
        <w:rPr>
          <w:sz w:val="22"/>
          <w:szCs w:val="22"/>
          <w:rtl w:val="0"/>
        </w:rPr>
        <w:t xml:space="preserve">In first-order logic: </w:t>
      </w:r>
    </w:p>
    <w:p w:rsidR="00000000" w:rsidDel="00000000" w:rsidP="00000000" w:rsidRDefault="00000000" w:rsidRPr="00000000" w14:paraId="0000028C">
      <w:pPr>
        <w:spacing w:before="240" w:lineRule="auto"/>
        <w:ind w:firstLine="1276"/>
        <w:jc w:val="both"/>
        <w:rPr>
          <w:sz w:val="22"/>
          <w:szCs w:val="22"/>
        </w:rPr>
      </w:pPr>
      <w:r w:rsidDel="00000000" w:rsidR="00000000" w:rsidRPr="00000000">
        <w:rPr>
          <w:sz w:val="22"/>
          <w:szCs w:val="22"/>
          <w:rtl w:val="0"/>
        </w:rPr>
        <w:t xml:space="preserve">SP3(x) </w:t>
      </w:r>
      <w:r w:rsidDel="00000000" w:rsidR="00000000" w:rsidRPr="00000000">
        <w:rPr>
          <w:rFonts w:ascii="Cambria Math" w:cs="Cambria Math" w:eastAsia="Cambria Math" w:hAnsi="Cambria Math"/>
          <w:sz w:val="22"/>
          <w:szCs w:val="22"/>
          <w:rtl w:val="0"/>
        </w:rPr>
        <w:t xml:space="preserve">⇒</w:t>
      </w:r>
      <w:r w:rsidDel="00000000" w:rsidR="00000000" w:rsidRPr="00000000">
        <w:rPr>
          <w:sz w:val="22"/>
          <w:szCs w:val="22"/>
          <w:rtl w:val="0"/>
        </w:rPr>
        <w:t xml:space="preserve"> E1(x)</w:t>
      </w:r>
    </w:p>
    <w:p w:rsidR="00000000" w:rsidDel="00000000" w:rsidP="00000000" w:rsidRDefault="00000000" w:rsidRPr="00000000" w14:paraId="0000028D">
      <w:pPr>
        <w:spacing w:before="240" w:lineRule="auto"/>
        <w:jc w:val="both"/>
        <w:rPr>
          <w:sz w:val="22"/>
          <w:szCs w:val="22"/>
        </w:rPr>
      </w:pPr>
      <w:r w:rsidDel="00000000" w:rsidR="00000000" w:rsidRPr="00000000">
        <w:rPr>
          <w:sz w:val="22"/>
          <w:szCs w:val="22"/>
          <w:rtl w:val="0"/>
        </w:rPr>
        <w:t xml:space="preserve">Properties: </w:t>
      </w:r>
    </w:p>
    <w:p w:rsidR="00000000" w:rsidDel="00000000" w:rsidP="00000000" w:rsidRDefault="00000000" w:rsidRPr="00000000" w14:paraId="0000028E">
      <w:pPr>
        <w:ind w:firstLine="1276"/>
        <w:jc w:val="both"/>
        <w:rPr>
          <w:sz w:val="22"/>
          <w:szCs w:val="22"/>
        </w:rPr>
      </w:pPr>
      <w:hyperlink w:anchor="_heading=h.ao6fo99said3">
        <w:r w:rsidDel="00000000" w:rsidR="00000000" w:rsidRPr="00000000">
          <w:rPr>
            <w:color w:val="0000ff"/>
            <w:sz w:val="22"/>
            <w:szCs w:val="22"/>
            <w:u w:val="single"/>
            <w:rtl w:val="0"/>
          </w:rPr>
          <w:t xml:space="preserve">Q6</w:t>
        </w:r>
      </w:hyperlink>
      <w:r w:rsidDel="00000000" w:rsidR="00000000" w:rsidRPr="00000000">
        <w:rPr>
          <w:sz w:val="22"/>
          <w:szCs w:val="22"/>
          <w:rtl w:val="0"/>
        </w:rPr>
        <w:t xml:space="preserve"> is at rest in relation to: </w:t>
      </w:r>
      <w:hyperlink w:anchor="_heading=h.j8vf6gpcjs8r">
        <w:r w:rsidDel="00000000" w:rsidR="00000000" w:rsidRPr="00000000">
          <w:rPr>
            <w:b w:val="1"/>
            <w:bCs w:val="1"/>
            <w:color w:val="0000ff"/>
            <w:sz w:val="22"/>
            <w:szCs w:val="22"/>
            <w:u w:val="single"/>
            <w:rtl w:val="0"/>
          </w:rPr>
          <w:t xml:space="preserve">E18</w:t>
        </w:r>
      </w:hyperlink>
      <w:r w:rsidDel="00000000" w:rsidR="00000000" w:rsidRPr="00000000">
        <w:rPr>
          <w:sz w:val="22"/>
          <w:szCs w:val="22"/>
          <w:rtl w:val="0"/>
        </w:rPr>
        <w:t xml:space="preserve"> Physical Thing</w:t>
      </w:r>
    </w:p>
    <w:bookmarkStart w:colFirst="0" w:colLast="0" w:name="bookmark=id.ykd2lzxz1ur7" w:id="20"/>
    <w:bookmarkEnd w:id="20"/>
    <w:p w:rsidR="00000000" w:rsidDel="00000000" w:rsidP="00000000" w:rsidRDefault="00000000" w:rsidRPr="00000000" w14:paraId="0000028F">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bookmarkStart w:colFirst="0" w:colLast="0" w:name="_heading=h.vi2lik7zcodm" w:id="21"/>
      <w:bookmarkEnd w:id="21"/>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SP4 Spatial Coordinate Reference System</w:t>
      </w:r>
    </w:p>
    <w:p w:rsidR="00000000" w:rsidDel="00000000" w:rsidP="00000000" w:rsidRDefault="00000000" w:rsidRPr="00000000" w14:paraId="00000290">
      <w:pPr>
        <w:ind w:left="1701" w:hanging="1701"/>
        <w:jc w:val="both"/>
        <w:rPr>
          <w:sz w:val="22"/>
          <w:szCs w:val="22"/>
        </w:rPr>
      </w:pPr>
      <w:r w:rsidDel="00000000" w:rsidR="00000000" w:rsidRPr="00000000">
        <w:rPr>
          <w:sz w:val="22"/>
          <w:szCs w:val="22"/>
          <w:rtl w:val="0"/>
        </w:rPr>
        <w:t xml:space="preserve">Subclass of:</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91">
      <w:pPr>
        <w:ind w:left="1701" w:hanging="1701"/>
        <w:jc w:val="both"/>
        <w:rPr>
          <w:sz w:val="22"/>
          <w:szCs w:val="22"/>
        </w:rPr>
      </w:pPr>
      <w:r w:rsidDel="00000000" w:rsidR="00000000" w:rsidRPr="00000000">
        <w:rPr>
          <w:sz w:val="22"/>
          <w:szCs w:val="22"/>
          <w:rtl w:val="0"/>
        </w:rPr>
        <w:tab/>
      </w:r>
      <w:r w:rsidDel="00000000" w:rsidR="00000000" w:rsidRPr="00000000">
        <w:rPr>
          <w:rtl w:val="0"/>
        </w:rPr>
        <w:t xml:space="preserve">E29 </w:t>
      </w:r>
      <w:r w:rsidDel="00000000" w:rsidR="00000000" w:rsidRPr="00000000">
        <w:rPr>
          <w:sz w:val="22"/>
          <w:szCs w:val="22"/>
          <w:rtl w:val="0"/>
        </w:rPr>
        <w:t xml:space="preserve">Design or Procedure</w:t>
      </w:r>
    </w:p>
    <w:p w:rsidR="00000000" w:rsidDel="00000000" w:rsidP="00000000" w:rsidRDefault="00000000" w:rsidRPr="00000000" w14:paraId="0000029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17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3">
      <w:pPr>
        <w:ind w:left="1701" w:hanging="1701"/>
        <w:jc w:val="both"/>
        <w:rPr>
          <w:sz w:val="22"/>
          <w:szCs w:val="22"/>
        </w:rPr>
      </w:pPr>
      <w:r w:rsidDel="00000000" w:rsidR="00000000" w:rsidRPr="00000000">
        <w:rPr>
          <w:sz w:val="22"/>
          <w:szCs w:val="22"/>
          <w:rtl w:val="0"/>
        </w:rPr>
        <w:t xml:space="preserve">Scope note:</w:t>
        <w:tab/>
      </w:r>
    </w:p>
    <w:p w:rsidR="00000000" w:rsidDel="00000000" w:rsidP="00000000" w:rsidRDefault="00000000" w:rsidRPr="00000000" w14:paraId="00000294">
      <w:pPr>
        <w:ind w:left="1701" w:firstLine="0"/>
        <w:jc w:val="both"/>
        <w:rPr>
          <w:sz w:val="22"/>
          <w:szCs w:val="22"/>
        </w:rPr>
      </w:pPr>
      <w:r w:rsidDel="00000000" w:rsidR="00000000" w:rsidRPr="00000000">
        <w:rPr>
          <w:sz w:val="22"/>
          <w:szCs w:val="22"/>
          <w:rtl w:val="0"/>
        </w:rPr>
        <w:t xml:space="preserve">This class compr</w:t>
      </w:r>
      <w:sdt>
        <w:sdtPr>
          <w:id w:val="-1135202759"/>
          <w:tag w:val="goog_rdk_7"/>
        </w:sdtPr>
        <w:sdtContent>
          <w:del w:author="Pat Riva" w:id="5" w:date="2026-03-24T11:56:45Z">
            <w:r w:rsidDel="00000000" w:rsidR="00000000" w:rsidRPr="00000000">
              <w:rPr>
                <w:sz w:val="22"/>
                <w:szCs w:val="22"/>
                <w:rtl w:val="0"/>
              </w:rPr>
              <w:delText xml:space="preserve">om</w:delText>
            </w:r>
          </w:del>
        </w:sdtContent>
      </w:sdt>
      <w:r w:rsidDel="00000000" w:rsidR="00000000" w:rsidRPr="00000000">
        <w:rPr>
          <w:sz w:val="22"/>
          <w:szCs w:val="22"/>
          <w:rtl w:val="0"/>
        </w:rPr>
        <w:t xml:space="preserve">ises systems that are used to describe locations in a SP3 Reference Space (S). An instance of SP4 Spatial Coordinate Reference System is composed of two parts: The first is a Coordinate System which is a set of coordinate axes with specified units of measurement and axis directions. The second part is a set of reference features at rest in the Reference Space it describes in the real world that relate the Coordinate System to real world locations (U) and fix it with respect to the reference object of its Reference Space .</w:t>
      </w:r>
    </w:p>
    <w:p w:rsidR="00000000" w:rsidDel="00000000" w:rsidP="00000000" w:rsidRDefault="00000000" w:rsidRPr="00000000" w14:paraId="00000295">
      <w:pPr>
        <w:ind w:left="1701" w:firstLine="0"/>
        <w:jc w:val="both"/>
        <w:rPr>
          <w:sz w:val="22"/>
          <w:szCs w:val="22"/>
        </w:rPr>
      </w:pPr>
      <w:r w:rsidDel="00000000" w:rsidR="00000000" w:rsidRPr="00000000">
        <w:rPr>
          <w:sz w:val="22"/>
          <w:szCs w:val="22"/>
          <w:rtl w:val="0"/>
        </w:rPr>
        <w:t xml:space="preserve">In surveying and geodesy, instance</w:t>
      </w:r>
      <w:sdt>
        <w:sdtPr>
          <w:id w:val="390291376"/>
          <w:tag w:val="goog_rdk_8"/>
        </w:sdtPr>
        <w:sdtContent>
          <w:ins w:author="Pat Riva" w:id="6" w:date="2026-03-24T11:56:50Z">
            <w:r w:rsidDel="00000000" w:rsidR="00000000" w:rsidRPr="00000000">
              <w:rPr>
                <w:sz w:val="22"/>
                <w:szCs w:val="22"/>
                <w:rtl w:val="0"/>
              </w:rPr>
              <w:t xml:space="preserve">s</w:t>
            </w:r>
          </w:ins>
        </w:sdtContent>
      </w:sdt>
      <w:r w:rsidDel="00000000" w:rsidR="00000000" w:rsidRPr="00000000">
        <w:rPr>
          <w:sz w:val="22"/>
          <w:szCs w:val="22"/>
          <w:rtl w:val="0"/>
        </w:rPr>
        <w:t xml:space="preserve"> of SP4 Spatial Coordinate Reference System are called a datum. In the case of spatial coordinate reference systems for the earth the datum consists of the reference points and an ellipsoid that approximates the shape of the earth. National systems often use ellipsoids that approximate their territory best and shift them in an appropriate position relative to the earth while WGS84 is an ellipsoid for the whole earth and used in GPS receivers. In engineering a datum is a reference feature of an object used to create a reference system for measurement.The set of reference features in the real world are subset of E26 Physical Feature that are within the described reference space at rest and pertain to the E18 Physical Thing the reference space is at rest with.</w:t>
      </w:r>
    </w:p>
    <w:p w:rsidR="00000000" w:rsidDel="00000000" w:rsidP="00000000" w:rsidRDefault="00000000" w:rsidRPr="00000000" w14:paraId="00000296">
      <w:pPr>
        <w:ind w:left="1701" w:firstLine="0"/>
        <w:jc w:val="both"/>
        <w:rPr>
          <w:sz w:val="22"/>
          <w:szCs w:val="22"/>
        </w:rPr>
      </w:pPr>
      <w:r w:rsidDel="00000000" w:rsidR="00000000" w:rsidRPr="00000000">
        <w:rPr>
          <w:sz w:val="22"/>
          <w:szCs w:val="22"/>
          <w:rtl w:val="0"/>
        </w:rPr>
        <w:t xml:space="preserve">SP4 Spatial Coordinate Reference Systems have a validity for a certain spatial extent of the SP3 Reference Space and in addition a temporal validity. The combination of coordinate reference system and datum provides a unique identity (I). SP4 Spatial Coordinate Reference Systems may be defined for the earth, moving objects like planes or ships, linear features like boreholes or local systems. If there is a standardised identifier system available, such as EPSG codes, it should be used.</w:t>
      </w:r>
    </w:p>
    <w:p w:rsidR="00000000" w:rsidDel="00000000" w:rsidP="00000000" w:rsidRDefault="00000000" w:rsidRPr="00000000" w14:paraId="00000297">
      <w:pPr>
        <w:jc w:val="both"/>
        <w:rPr>
          <w:sz w:val="22"/>
          <w:szCs w:val="22"/>
        </w:rPr>
      </w:pPr>
      <w:r w:rsidDel="00000000" w:rsidR="00000000" w:rsidRPr="00000000">
        <w:rPr>
          <w:sz w:val="22"/>
          <w:szCs w:val="22"/>
          <w:rtl w:val="0"/>
        </w:rPr>
        <w:t xml:space="preserve">Examples:</w:t>
      </w:r>
    </w:p>
    <w:p w:rsidR="00000000" w:rsidDel="00000000" w:rsidP="00000000" w:rsidRDefault="00000000" w:rsidRPr="00000000" w14:paraId="00000298">
      <w:pPr>
        <w:numPr>
          <w:ilvl w:val="0"/>
          <w:numId w:val="4"/>
        </w:numPr>
        <w:spacing w:after="180" w:before="180" w:lineRule="auto"/>
        <w:ind w:left="2127" w:hanging="284.00000000000006"/>
        <w:jc w:val="both"/>
        <w:rPr>
          <w:sz w:val="22"/>
          <w:szCs w:val="22"/>
        </w:rPr>
      </w:pPr>
      <w:r w:rsidDel="00000000" w:rsidR="00000000" w:rsidRPr="00000000">
        <w:rPr>
          <w:sz w:val="22"/>
          <w:szCs w:val="22"/>
          <w:rtl w:val="0"/>
        </w:rPr>
        <w:t xml:space="preserve">Longitude-Latitude(ellipsoidal Coordinate System) in WGS84 (Datum)</w:t>
      </w:r>
    </w:p>
    <w:p w:rsidR="00000000" w:rsidDel="00000000" w:rsidP="00000000" w:rsidRDefault="00000000" w:rsidRPr="00000000" w14:paraId="00000299">
      <w:pPr>
        <w:numPr>
          <w:ilvl w:val="0"/>
          <w:numId w:val="4"/>
        </w:numPr>
        <w:spacing w:after="180" w:before="180" w:lineRule="auto"/>
        <w:ind w:left="2127" w:hanging="284.00000000000006"/>
        <w:jc w:val="both"/>
        <w:rPr>
          <w:sz w:val="22"/>
          <w:szCs w:val="22"/>
        </w:rPr>
      </w:pPr>
      <w:r w:rsidDel="00000000" w:rsidR="00000000" w:rsidRPr="00000000">
        <w:rPr>
          <w:sz w:val="22"/>
          <w:szCs w:val="22"/>
          <w:rtl w:val="0"/>
        </w:rPr>
        <w:t xml:space="preserve">EPSG 3241</w:t>
      </w:r>
    </w:p>
    <w:p w:rsidR="00000000" w:rsidDel="00000000" w:rsidP="00000000" w:rsidRDefault="00000000" w:rsidRPr="00000000" w14:paraId="0000029A">
      <w:pPr>
        <w:numPr>
          <w:ilvl w:val="0"/>
          <w:numId w:val="4"/>
        </w:numPr>
        <w:spacing w:after="180" w:before="180" w:lineRule="auto"/>
        <w:ind w:left="2127" w:hanging="284.00000000000006"/>
        <w:jc w:val="both"/>
        <w:rPr>
          <w:sz w:val="22"/>
          <w:szCs w:val="22"/>
        </w:rPr>
      </w:pPr>
      <w:r w:rsidDel="00000000" w:rsidR="00000000" w:rsidRPr="00000000">
        <w:rPr>
          <w:sz w:val="22"/>
          <w:szCs w:val="22"/>
          <w:rtl w:val="0"/>
        </w:rPr>
        <w:t xml:space="preserve">the coordinate system to describe locations on H.M.S. Victory (E22) taking the deck foundation of the middle mast (E26) as origin, the mast as z axis, the line at right angle to the bow line as x axis and a right angle to both as y axis.</w:t>
      </w:r>
    </w:p>
    <w:p w:rsidR="00000000" w:rsidDel="00000000" w:rsidP="00000000" w:rsidRDefault="00000000" w:rsidRPr="00000000" w14:paraId="0000029B">
      <w:pPr>
        <w:numPr>
          <w:ilvl w:val="0"/>
          <w:numId w:val="4"/>
        </w:numPr>
        <w:spacing w:after="180" w:before="180" w:lineRule="auto"/>
        <w:ind w:left="2127" w:hanging="284.00000000000006"/>
        <w:jc w:val="both"/>
        <w:rPr>
          <w:sz w:val="22"/>
          <w:szCs w:val="22"/>
        </w:rPr>
      </w:pPr>
      <w:r w:rsidDel="00000000" w:rsidR="00000000" w:rsidRPr="00000000">
        <w:rPr>
          <w:sz w:val="22"/>
          <w:szCs w:val="22"/>
          <w:rtl w:val="0"/>
        </w:rPr>
        <w:t xml:space="preserve">The printed lines of the millimeter paper on which an archaeological site (E27) is drawn</w:t>
      </w:r>
    </w:p>
    <w:p w:rsidR="00000000" w:rsidDel="00000000" w:rsidP="00000000" w:rsidRDefault="00000000" w:rsidRPr="00000000" w14:paraId="0000029C">
      <w:pPr>
        <w:spacing w:before="240" w:lineRule="auto"/>
        <w:jc w:val="both"/>
        <w:rPr>
          <w:sz w:val="22"/>
          <w:szCs w:val="22"/>
        </w:rPr>
      </w:pPr>
      <w:r w:rsidDel="00000000" w:rsidR="00000000" w:rsidRPr="00000000">
        <w:rPr>
          <w:sz w:val="22"/>
          <w:szCs w:val="22"/>
          <w:rtl w:val="0"/>
        </w:rPr>
        <w:t xml:space="preserve">In first-order logic: </w:t>
      </w:r>
    </w:p>
    <w:p w:rsidR="00000000" w:rsidDel="00000000" w:rsidP="00000000" w:rsidRDefault="00000000" w:rsidRPr="00000000" w14:paraId="0000029D">
      <w:pPr>
        <w:spacing w:before="240" w:lineRule="auto"/>
        <w:ind w:firstLine="1843"/>
        <w:jc w:val="both"/>
        <w:rPr>
          <w:sz w:val="22"/>
          <w:szCs w:val="22"/>
        </w:rPr>
      </w:pPr>
      <w:r w:rsidDel="00000000" w:rsidR="00000000" w:rsidRPr="00000000">
        <w:rPr>
          <w:sz w:val="22"/>
          <w:szCs w:val="22"/>
          <w:rtl w:val="0"/>
        </w:rPr>
        <w:t xml:space="preserve">SP4(x) </w:t>
      </w:r>
      <w:r w:rsidDel="00000000" w:rsidR="00000000" w:rsidRPr="00000000">
        <w:rPr>
          <w:rFonts w:ascii="Cambria Math" w:cs="Cambria Math" w:eastAsia="Cambria Math" w:hAnsi="Cambria Math"/>
          <w:sz w:val="22"/>
          <w:szCs w:val="22"/>
          <w:rtl w:val="0"/>
        </w:rPr>
        <w:t xml:space="preserve">⇒</w:t>
      </w:r>
      <w:r w:rsidDel="00000000" w:rsidR="00000000" w:rsidRPr="00000000">
        <w:rPr>
          <w:sz w:val="22"/>
          <w:szCs w:val="22"/>
          <w:rtl w:val="0"/>
        </w:rPr>
        <w:t xml:space="preserve"> E29(x)</w:t>
      </w:r>
    </w:p>
    <w:p w:rsidR="00000000" w:rsidDel="00000000" w:rsidP="00000000" w:rsidRDefault="00000000" w:rsidRPr="00000000" w14:paraId="0000029E">
      <w:pPr>
        <w:spacing w:after="180" w:before="180" w:lineRule="auto"/>
        <w:jc w:val="both"/>
        <w:rPr>
          <w:sz w:val="22"/>
          <w:szCs w:val="22"/>
        </w:rPr>
      </w:pPr>
      <w:r w:rsidDel="00000000" w:rsidR="00000000" w:rsidRPr="00000000">
        <w:rPr>
          <w:rtl w:val="0"/>
        </w:rPr>
      </w:r>
    </w:p>
    <w:p w:rsidR="00000000" w:rsidDel="00000000" w:rsidP="00000000" w:rsidRDefault="00000000" w:rsidRPr="00000000" w14:paraId="0000029F">
      <w:pPr>
        <w:jc w:val="both"/>
        <w:rPr>
          <w:sz w:val="22"/>
          <w:szCs w:val="22"/>
        </w:rPr>
      </w:pPr>
      <w:r w:rsidDel="00000000" w:rsidR="00000000" w:rsidRPr="00000000">
        <w:rPr>
          <w:rtl w:val="0"/>
        </w:rPr>
      </w:r>
    </w:p>
    <w:p w:rsidR="00000000" w:rsidDel="00000000" w:rsidP="00000000" w:rsidRDefault="00000000" w:rsidRPr="00000000" w14:paraId="000002A0">
      <w:pPr>
        <w:jc w:val="both"/>
        <w:rPr>
          <w:sz w:val="22"/>
          <w:szCs w:val="22"/>
        </w:rPr>
      </w:pPr>
      <w:r w:rsidDel="00000000" w:rsidR="00000000" w:rsidRPr="00000000">
        <w:rPr>
          <w:sz w:val="22"/>
          <w:szCs w:val="22"/>
          <w:rtl w:val="0"/>
        </w:rPr>
        <w:t xml:space="preserve">Properties: </w:t>
      </w:r>
    </w:p>
    <w:p w:rsidR="00000000" w:rsidDel="00000000" w:rsidP="00000000" w:rsidRDefault="00000000" w:rsidRPr="00000000" w14:paraId="000002A1">
      <w:pPr>
        <w:spacing w:after="180" w:before="180" w:lineRule="auto"/>
        <w:ind w:firstLine="1701"/>
        <w:jc w:val="both"/>
        <w:rPr>
          <w:sz w:val="22"/>
          <w:szCs w:val="22"/>
        </w:rPr>
      </w:pPr>
      <w:hyperlink w:anchor="_heading=h.qp8v8ka7ynqm">
        <w:r w:rsidDel="00000000" w:rsidR="00000000" w:rsidRPr="00000000">
          <w:rPr>
            <w:color w:val="0000ff"/>
            <w:sz w:val="22"/>
            <w:szCs w:val="22"/>
            <w:u w:val="single"/>
            <w:rtl w:val="0"/>
          </w:rPr>
          <w:t xml:space="preserve">Q7</w:t>
        </w:r>
      </w:hyperlink>
      <w:r w:rsidDel="00000000" w:rsidR="00000000" w:rsidRPr="00000000">
        <w:rPr>
          <w:sz w:val="22"/>
          <w:szCs w:val="22"/>
          <w:rtl w:val="0"/>
        </w:rPr>
        <w:t xml:space="preserve"> describes: </w:t>
      </w:r>
      <w:hyperlink w:anchor="_heading=h.7e7sxfglcn14">
        <w:r w:rsidDel="00000000" w:rsidR="00000000" w:rsidRPr="00000000">
          <w:rPr>
            <w:color w:val="0000ff"/>
            <w:sz w:val="22"/>
            <w:szCs w:val="22"/>
            <w:u w:val="single"/>
            <w:rtl w:val="0"/>
          </w:rPr>
          <w:t xml:space="preserve">SP3</w:t>
        </w:r>
      </w:hyperlink>
      <w:r w:rsidDel="00000000" w:rsidR="00000000" w:rsidRPr="00000000">
        <w:rPr>
          <w:sz w:val="22"/>
          <w:szCs w:val="22"/>
          <w:rtl w:val="0"/>
        </w:rPr>
        <w:t xml:space="preserve"> Reference Space</w:t>
      </w:r>
    </w:p>
    <w:p w:rsidR="00000000" w:rsidDel="00000000" w:rsidP="00000000" w:rsidRDefault="00000000" w:rsidRPr="00000000" w14:paraId="000002A2">
      <w:pPr>
        <w:jc w:val="both"/>
        <w:rPr>
          <w:sz w:val="22"/>
          <w:szCs w:val="22"/>
        </w:rPr>
      </w:pPr>
      <w:r w:rsidDel="00000000" w:rsidR="00000000" w:rsidRPr="00000000">
        <w:rPr>
          <w:rtl w:val="0"/>
        </w:rPr>
      </w:r>
    </w:p>
    <w:bookmarkStart w:colFirst="0" w:colLast="0" w:name="bookmark=id.c85ccilyjrnp" w:id="22"/>
    <w:bookmarkEnd w:id="22"/>
    <w:p w:rsidR="00000000" w:rsidDel="00000000" w:rsidP="00000000" w:rsidRDefault="00000000" w:rsidRPr="00000000" w14:paraId="000002A3">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bookmarkStart w:colFirst="0" w:colLast="0" w:name="_heading=h.7ee74fxawrqv" w:id="23"/>
      <w:bookmarkEnd w:id="23"/>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SP6 Declarative Place </w:t>
      </w:r>
    </w:p>
    <w:p w:rsidR="00000000" w:rsidDel="00000000" w:rsidP="00000000" w:rsidRDefault="00000000" w:rsidRPr="00000000" w14:paraId="000002A4">
      <w:pPr>
        <w:ind w:left="1701" w:hanging="1701"/>
        <w:jc w:val="both"/>
        <w:rPr>
          <w:sz w:val="22"/>
          <w:szCs w:val="22"/>
        </w:rPr>
      </w:pPr>
      <w:r w:rsidDel="00000000" w:rsidR="00000000" w:rsidRPr="00000000">
        <w:rPr>
          <w:sz w:val="22"/>
          <w:szCs w:val="22"/>
          <w:rtl w:val="0"/>
        </w:rPr>
        <w:t xml:space="preserve">Subclass of:</w:t>
        <w:tab/>
      </w:r>
      <w:hyperlink w:anchor="_heading=h.1vlmchmmdpa9">
        <w:r w:rsidDel="00000000" w:rsidR="00000000" w:rsidRPr="00000000">
          <w:rPr>
            <w:color w:val="0000ff"/>
            <w:sz w:val="22"/>
            <w:szCs w:val="22"/>
            <w:u w:val="single"/>
            <w:rtl w:val="0"/>
          </w:rPr>
          <w:t xml:space="preserve">E53</w:t>
        </w:r>
      </w:hyperlink>
      <w:r w:rsidDel="00000000" w:rsidR="00000000" w:rsidRPr="00000000">
        <w:rPr>
          <w:sz w:val="22"/>
          <w:szCs w:val="22"/>
          <w:rtl w:val="0"/>
        </w:rPr>
        <w:t xml:space="preserve"> Place</w:t>
      </w:r>
    </w:p>
    <w:p w:rsidR="00000000" w:rsidDel="00000000" w:rsidP="00000000" w:rsidRDefault="00000000" w:rsidRPr="00000000" w14:paraId="000002A5">
      <w:pPr>
        <w:ind w:left="1701" w:hanging="1701"/>
        <w:jc w:val="both"/>
        <w:rPr>
          <w:sz w:val="22"/>
          <w:szCs w:val="22"/>
        </w:rPr>
      </w:pPr>
      <w:bookmarkStart w:colFirst="0" w:colLast="0" w:name="_heading=h.uzcvdrb7bkdw" w:id="24"/>
      <w:bookmarkEnd w:id="24"/>
      <w:r w:rsidDel="00000000" w:rsidR="00000000" w:rsidRPr="00000000">
        <w:rPr>
          <w:rtl w:val="0"/>
        </w:rPr>
        <w:tab/>
        <w:t xml:space="preserve">geo:</w:t>
      </w:r>
      <w:hyperlink w:anchor="_heading=h.1vlmchmmdpa9">
        <w:r w:rsidDel="00000000" w:rsidR="00000000" w:rsidRPr="00000000">
          <w:rPr>
            <w:color w:val="0000ff"/>
            <w:sz w:val="22"/>
            <w:szCs w:val="22"/>
            <w:u w:val="single"/>
            <w:rtl w:val="0"/>
          </w:rPr>
          <w:t xml:space="preserve">Geometry</w:t>
        </w:r>
      </w:hyperlink>
      <w:r w:rsidDel="00000000" w:rsidR="00000000" w:rsidRPr="00000000">
        <w:rPr>
          <w:rtl w:val="0"/>
        </w:rPr>
      </w:r>
    </w:p>
    <w:p w:rsidR="00000000" w:rsidDel="00000000" w:rsidP="00000000" w:rsidRDefault="00000000" w:rsidRPr="00000000" w14:paraId="000002A6">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17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Superclass of:</w:t>
      </w:r>
    </w:p>
    <w:p w:rsidR="00000000" w:rsidDel="00000000" w:rsidP="00000000" w:rsidRDefault="00000000" w:rsidRPr="00000000" w14:paraId="000002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wgs84:Point</w:t>
      </w:r>
    </w:p>
    <w:p w:rsidR="00000000" w:rsidDel="00000000" w:rsidP="00000000" w:rsidRDefault="00000000" w:rsidRPr="00000000" w14:paraId="000002A8">
      <w:pPr>
        <w:ind w:left="1701" w:firstLine="0"/>
        <w:jc w:val="both"/>
        <w:rPr>
          <w:sz w:val="22"/>
          <w:szCs w:val="22"/>
        </w:rPr>
      </w:pPr>
      <w:r w:rsidDel="00000000" w:rsidR="00000000" w:rsidRPr="00000000">
        <w:rPr>
          <w:rtl w:val="0"/>
        </w:rPr>
      </w:r>
    </w:p>
    <w:p w:rsidR="00000000" w:rsidDel="00000000" w:rsidP="00000000" w:rsidRDefault="00000000" w:rsidRPr="00000000" w14:paraId="000002A9">
      <w:pPr>
        <w:ind w:left="1701" w:hanging="1701"/>
        <w:jc w:val="both"/>
        <w:rPr>
          <w:sz w:val="22"/>
          <w:szCs w:val="22"/>
        </w:rPr>
      </w:pPr>
      <w:r w:rsidDel="00000000" w:rsidR="00000000" w:rsidRPr="00000000">
        <w:rPr>
          <w:sz w:val="22"/>
          <w:szCs w:val="22"/>
          <w:rtl w:val="0"/>
        </w:rPr>
        <w:t xml:space="preserve">Scope note: </w:t>
        <w:tab/>
      </w:r>
    </w:p>
    <w:p w:rsidR="00000000" w:rsidDel="00000000" w:rsidP="00000000" w:rsidRDefault="00000000" w:rsidRPr="00000000" w14:paraId="000002AA">
      <w:pPr>
        <w:ind w:left="1701" w:firstLine="0"/>
        <w:jc w:val="both"/>
        <w:rPr>
          <w:sz w:val="22"/>
          <w:szCs w:val="22"/>
        </w:rPr>
      </w:pPr>
      <w:r w:rsidDel="00000000" w:rsidR="00000000" w:rsidRPr="00000000">
        <w:rPr>
          <w:sz w:val="22"/>
          <w:szCs w:val="22"/>
          <w:rtl w:val="0"/>
        </w:rPr>
        <w:t xml:space="preserve">This class comprises instances of E53 Place (S) whose extent (U) and position is defined by an E94 Space Primitive (S). There is one implicit or explicit SP3 Reference Space in which the E94 Space Primitive describes the intended place. Even though  E94 Space Primitives have an unlimited precision, measurement devices and the precision of the position of reference features relating the SP4 Spatial Coordinate Reference System to a SP3 Reference Space impose limitations to the determination of a SP6 Declarative Place in the real world (U).</w:t>
      </w:r>
    </w:p>
    <w:p w:rsidR="00000000" w:rsidDel="00000000" w:rsidP="00000000" w:rsidRDefault="00000000" w:rsidRPr="00000000" w14:paraId="000002AB">
      <w:pPr>
        <w:ind w:left="1701" w:firstLine="0"/>
        <w:jc w:val="both"/>
        <w:rPr>
          <w:sz w:val="22"/>
          <w:szCs w:val="22"/>
        </w:rPr>
      </w:pPr>
      <w:r w:rsidDel="00000000" w:rsidR="00000000" w:rsidRPr="00000000">
        <w:rPr>
          <w:sz w:val="22"/>
          <w:szCs w:val="22"/>
          <w:rtl w:val="0"/>
        </w:rPr>
        <w:t xml:space="preserve">Several  E94 Space Primitives may denote the same SP6 Declarative Place if their precision falls within the same range (I). </w:t>
      </w:r>
    </w:p>
    <w:p w:rsidR="00000000" w:rsidDel="00000000" w:rsidP="00000000" w:rsidRDefault="00000000" w:rsidRPr="00000000" w14:paraId="000002AC">
      <w:pPr>
        <w:ind w:left="1701" w:firstLine="0"/>
        <w:jc w:val="both"/>
        <w:rPr>
          <w:sz w:val="22"/>
          <w:szCs w:val="22"/>
        </w:rPr>
      </w:pPr>
      <w:r w:rsidDel="00000000" w:rsidR="00000000" w:rsidRPr="00000000">
        <w:rPr>
          <w:sz w:val="22"/>
          <w:szCs w:val="22"/>
          <w:rtl w:val="0"/>
        </w:rPr>
        <w:t xml:space="preserve">Instances of SP6 Declarative Places may be used to approximate instances of E53 Places or parts of them. They may as well be used to define the location and spatial extent of property rights or national borders.Instances of SP6 Declarative Places may be used to approximate instances of E53 Places or parts of them. They may as well be used to define the location and spatial extent of property rights or national borders.</w:t>
      </w:r>
    </w:p>
    <w:p w:rsidR="00000000" w:rsidDel="00000000" w:rsidP="00000000" w:rsidRDefault="00000000" w:rsidRPr="00000000" w14:paraId="000002AD">
      <w:pPr>
        <w:jc w:val="both"/>
        <w:rPr>
          <w:sz w:val="22"/>
          <w:szCs w:val="22"/>
        </w:rPr>
      </w:pPr>
      <w:r w:rsidDel="00000000" w:rsidR="00000000" w:rsidRPr="00000000">
        <w:rPr>
          <w:sz w:val="22"/>
          <w:szCs w:val="22"/>
          <w:rtl w:val="0"/>
        </w:rPr>
        <w:t xml:space="preserve">Examples:</w:t>
      </w:r>
    </w:p>
    <w:p w:rsidR="00000000" w:rsidDel="00000000" w:rsidP="00000000" w:rsidRDefault="00000000" w:rsidRPr="00000000" w14:paraId="000002AE">
      <w:pPr>
        <w:numPr>
          <w:ilvl w:val="0"/>
          <w:numId w:val="4"/>
        </w:numPr>
        <w:spacing w:after="180" w:before="180" w:lineRule="auto"/>
        <w:ind w:left="2127" w:hanging="284.00000000000006"/>
        <w:jc w:val="both"/>
        <w:rPr>
          <w:sz w:val="22"/>
          <w:szCs w:val="22"/>
        </w:rPr>
      </w:pPr>
      <w:r w:rsidDel="00000000" w:rsidR="00000000" w:rsidRPr="00000000">
        <w:rPr>
          <w:sz w:val="22"/>
          <w:szCs w:val="22"/>
          <w:rtl w:val="0"/>
        </w:rPr>
        <w:t xml:space="preserve">the place (SP6) defined by &lt;gml:Point gml:id="p21" srsName="http://www.opengis.net/def/crs/EPSG/0/4326"&gt; &lt;gml:coordinates&gt;45.67, 88.56&lt;/gml:coordinates&gt; &lt;/gml:Point&gt;</w:t>
      </w:r>
    </w:p>
    <w:p w:rsidR="00000000" w:rsidDel="00000000" w:rsidP="00000000" w:rsidRDefault="00000000" w:rsidRPr="00000000" w14:paraId="000002AF">
      <w:pPr>
        <w:numPr>
          <w:ilvl w:val="0"/>
          <w:numId w:val="4"/>
        </w:numPr>
        <w:spacing w:after="180" w:before="180" w:lineRule="auto"/>
        <w:ind w:left="2127" w:hanging="284.00000000000006"/>
        <w:jc w:val="both"/>
        <w:rPr>
          <w:sz w:val="22"/>
          <w:szCs w:val="22"/>
        </w:rPr>
      </w:pPr>
      <w:r w:rsidDel="00000000" w:rsidR="00000000" w:rsidRPr="00000000">
        <w:rPr>
          <w:sz w:val="22"/>
          <w:szCs w:val="22"/>
          <w:rtl w:val="0"/>
        </w:rPr>
        <w:t xml:space="preserve">the place (SP6) defined by a line approximating the Danube river (E27)</w:t>
      </w:r>
    </w:p>
    <w:p w:rsidR="00000000" w:rsidDel="00000000" w:rsidP="00000000" w:rsidRDefault="00000000" w:rsidRPr="00000000" w14:paraId="000002B0">
      <w:pPr>
        <w:numPr>
          <w:ilvl w:val="0"/>
          <w:numId w:val="4"/>
        </w:numPr>
        <w:spacing w:after="180" w:before="180" w:lineRule="auto"/>
        <w:ind w:left="2127" w:hanging="284.00000000000006"/>
        <w:jc w:val="both"/>
        <w:rPr>
          <w:sz w:val="22"/>
          <w:szCs w:val="22"/>
        </w:rPr>
      </w:pPr>
      <w:r w:rsidDel="00000000" w:rsidR="00000000" w:rsidRPr="00000000">
        <w:rPr>
          <w:sz w:val="22"/>
          <w:szCs w:val="22"/>
          <w:rtl w:val="0"/>
        </w:rPr>
        <w:t xml:space="preserve">the place (SP6) of the Orinoco river (E27) defined in the map (E22) of Diego Ribeiro (E21) in 1529</w:t>
      </w:r>
    </w:p>
    <w:p w:rsidR="00000000" w:rsidDel="00000000" w:rsidP="00000000" w:rsidRDefault="00000000" w:rsidRPr="00000000" w14:paraId="000002B1">
      <w:pPr>
        <w:numPr>
          <w:ilvl w:val="0"/>
          <w:numId w:val="4"/>
        </w:numPr>
        <w:spacing w:after="180" w:before="180" w:lineRule="auto"/>
        <w:ind w:left="2127" w:hanging="284.00000000000006"/>
        <w:jc w:val="both"/>
        <w:rPr>
          <w:sz w:val="22"/>
          <w:szCs w:val="22"/>
        </w:rPr>
      </w:pPr>
      <w:r w:rsidDel="00000000" w:rsidR="00000000" w:rsidRPr="00000000">
        <w:rPr>
          <w:sz w:val="22"/>
          <w:szCs w:val="22"/>
          <w:rtl w:val="0"/>
        </w:rPr>
        <w:t xml:space="preserve">the place (SP6) defined through a polygon that represents the boundaries of the Germanisches Nationalmuseum (E25)</w:t>
      </w:r>
    </w:p>
    <w:p w:rsidR="00000000" w:rsidDel="00000000" w:rsidP="00000000" w:rsidRDefault="00000000" w:rsidRPr="00000000" w14:paraId="000002B2">
      <w:pPr>
        <w:numPr>
          <w:ilvl w:val="0"/>
          <w:numId w:val="4"/>
        </w:numPr>
        <w:spacing w:after="180" w:before="180" w:lineRule="auto"/>
        <w:ind w:left="2127" w:hanging="284.00000000000006"/>
        <w:jc w:val="both"/>
        <w:rPr>
          <w:sz w:val="22"/>
          <w:szCs w:val="22"/>
        </w:rPr>
      </w:pPr>
      <w:r w:rsidDel="00000000" w:rsidR="00000000" w:rsidRPr="00000000">
        <w:rPr>
          <w:sz w:val="22"/>
          <w:szCs w:val="22"/>
          <w:rtl w:val="0"/>
        </w:rPr>
        <w:t xml:space="preserve">the extent of the United Kingdom (E25) in the year 2003</w:t>
      </w:r>
    </w:p>
    <w:p w:rsidR="00000000" w:rsidDel="00000000" w:rsidP="00000000" w:rsidRDefault="00000000" w:rsidRPr="00000000" w14:paraId="000002B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17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 first-order logic: </w:t>
      </w:r>
    </w:p>
    <w:p w:rsidR="00000000" w:rsidDel="00000000" w:rsidP="00000000" w:rsidRDefault="00000000" w:rsidRPr="00000000" w14:paraId="000002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403.0000000000001"/>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SP6 (x) </w:t>
      </w:r>
      <w:r w:rsidDel="00000000" w:rsidR="00000000" w:rsidRPr="00000000">
        <w:rPr>
          <w:rFonts w:ascii="Cambria Math" w:cs="Cambria Math" w:eastAsia="Cambria Math" w:hAnsi="Cambria Math"/>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E53(x)</w:t>
      </w:r>
    </w:p>
    <w:p w:rsidR="00000000" w:rsidDel="00000000" w:rsidP="00000000" w:rsidRDefault="00000000" w:rsidRPr="00000000" w14:paraId="000002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403.0000000000001"/>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SP6 (x) </w:t>
      </w:r>
      <w:r w:rsidDel="00000000" w:rsidR="00000000" w:rsidRPr="00000000">
        <w:rPr>
          <w:rFonts w:ascii="Cambria Math" w:cs="Cambria Math" w:eastAsia="Cambria Math" w:hAnsi="Cambria Math"/>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geo:Geometry</w:t>
      </w:r>
    </w:p>
    <w:p w:rsidR="00000000" w:rsidDel="00000000" w:rsidP="00000000" w:rsidRDefault="00000000" w:rsidRPr="00000000" w14:paraId="000002B6">
      <w:pPr>
        <w:ind w:left="1701" w:hanging="1701"/>
        <w:jc w:val="both"/>
        <w:rPr>
          <w:sz w:val="22"/>
          <w:szCs w:val="22"/>
        </w:rPr>
      </w:pPr>
      <w:r w:rsidDel="00000000" w:rsidR="00000000" w:rsidRPr="00000000">
        <w:rPr>
          <w:rtl w:val="0"/>
        </w:rPr>
      </w:r>
    </w:p>
    <w:p w:rsidR="00000000" w:rsidDel="00000000" w:rsidP="00000000" w:rsidRDefault="00000000" w:rsidRPr="00000000" w14:paraId="000002B7">
      <w:pPr>
        <w:ind w:left="1701" w:hanging="1701"/>
        <w:jc w:val="both"/>
        <w:rPr>
          <w:sz w:val="22"/>
          <w:szCs w:val="22"/>
        </w:rPr>
      </w:pPr>
      <w:r w:rsidDel="00000000" w:rsidR="00000000" w:rsidRPr="00000000">
        <w:rPr>
          <w:sz w:val="22"/>
          <w:szCs w:val="22"/>
          <w:rtl w:val="0"/>
        </w:rPr>
        <w:t xml:space="preserve">Properties: </w:t>
      </w:r>
    </w:p>
    <w:p w:rsidR="00000000" w:rsidDel="00000000" w:rsidP="00000000" w:rsidRDefault="00000000" w:rsidRPr="00000000" w14:paraId="000002B8">
      <w:pPr>
        <w:ind w:left="1701" w:firstLine="141.9999999999999"/>
        <w:jc w:val="both"/>
        <w:rPr>
          <w:sz w:val="22"/>
          <w:szCs w:val="22"/>
        </w:rPr>
      </w:pPr>
      <w:hyperlink w:anchor="_heading=h.jjxu5s71brdt">
        <w:r w:rsidDel="00000000" w:rsidR="00000000" w:rsidRPr="00000000">
          <w:rPr>
            <w:color w:val="0000ff"/>
            <w:sz w:val="22"/>
            <w:szCs w:val="22"/>
            <w:u w:val="single"/>
            <w:rtl w:val="0"/>
          </w:rPr>
          <w:t xml:space="preserve">Q11</w:t>
        </w:r>
      </w:hyperlink>
      <w:r w:rsidDel="00000000" w:rsidR="00000000" w:rsidRPr="00000000">
        <w:rPr>
          <w:sz w:val="22"/>
          <w:szCs w:val="22"/>
          <w:rtl w:val="0"/>
        </w:rPr>
        <w:t xml:space="preserve"> approximates: </w:t>
      </w:r>
      <w:hyperlink w:anchor="_heading=h.1vlmchmmdpa9">
        <w:r w:rsidDel="00000000" w:rsidR="00000000" w:rsidRPr="00000000">
          <w:rPr>
            <w:b w:val="1"/>
            <w:bCs w:val="1"/>
            <w:color w:val="0000ff"/>
            <w:sz w:val="22"/>
            <w:szCs w:val="22"/>
            <w:u w:val="single"/>
            <w:rtl w:val="0"/>
          </w:rPr>
          <w:t xml:space="preserve">E53</w:t>
        </w:r>
      </w:hyperlink>
      <w:r w:rsidDel="00000000" w:rsidR="00000000" w:rsidRPr="00000000">
        <w:rPr>
          <w:sz w:val="22"/>
          <w:szCs w:val="22"/>
          <w:rtl w:val="0"/>
        </w:rPr>
        <w:t xml:space="preserve"> Place</w:t>
      </w:r>
    </w:p>
    <w:p w:rsidR="00000000" w:rsidDel="00000000" w:rsidP="00000000" w:rsidRDefault="00000000" w:rsidRPr="00000000" w14:paraId="000002B9">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bookmarkStart w:colFirst="0" w:colLast="0" w:name="_heading=h.4vjypk1jef02" w:id="25"/>
      <w:bookmarkEnd w:id="25"/>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SP7 Declarative Spacetime Volume </w:t>
      </w:r>
    </w:p>
    <w:p w:rsidR="00000000" w:rsidDel="00000000" w:rsidP="00000000" w:rsidRDefault="00000000" w:rsidRPr="00000000" w14:paraId="000002BA">
      <w:pPr>
        <w:ind w:left="1701" w:hanging="1701"/>
        <w:jc w:val="both"/>
        <w:rPr>
          <w:sz w:val="22"/>
          <w:szCs w:val="22"/>
        </w:rPr>
      </w:pPr>
      <w:r w:rsidDel="00000000" w:rsidR="00000000" w:rsidRPr="00000000">
        <w:rPr>
          <w:sz w:val="22"/>
          <w:szCs w:val="22"/>
          <w:rtl w:val="0"/>
        </w:rPr>
        <w:t xml:space="preserve">Subclass of: </w:t>
        <w:tab/>
      </w:r>
    </w:p>
    <w:p w:rsidR="00000000" w:rsidDel="00000000" w:rsidP="00000000" w:rsidRDefault="00000000" w:rsidRPr="00000000" w14:paraId="000002BB">
      <w:pPr>
        <w:ind w:left="3402" w:hanging="1701"/>
        <w:jc w:val="both"/>
        <w:rPr>
          <w:sz w:val="22"/>
          <w:szCs w:val="22"/>
        </w:rPr>
      </w:pPr>
      <w:hyperlink w:anchor="_heading=h.1vlmchmmdpa9">
        <w:r w:rsidDel="00000000" w:rsidR="00000000" w:rsidRPr="00000000">
          <w:rPr>
            <w:b w:val="1"/>
            <w:bCs w:val="1"/>
            <w:color w:val="0000ff"/>
            <w:sz w:val="22"/>
            <w:szCs w:val="22"/>
            <w:u w:val="single"/>
            <w:rtl w:val="0"/>
          </w:rPr>
          <w:t xml:space="preserve">E92</w:t>
        </w:r>
      </w:hyperlink>
      <w:r w:rsidDel="00000000" w:rsidR="00000000" w:rsidRPr="00000000">
        <w:rPr>
          <w:b w:val="1"/>
          <w:bCs w:val="1"/>
          <w:sz w:val="22"/>
          <w:szCs w:val="22"/>
          <w:rtl w:val="0"/>
        </w:rPr>
        <w:t xml:space="preserve"> </w:t>
      </w:r>
      <w:r w:rsidDel="00000000" w:rsidR="00000000" w:rsidRPr="00000000">
        <w:rPr>
          <w:sz w:val="22"/>
          <w:szCs w:val="22"/>
          <w:rtl w:val="0"/>
        </w:rPr>
        <w:t xml:space="preserve">Spacetime Volume</w:t>
      </w:r>
    </w:p>
    <w:p w:rsidR="00000000" w:rsidDel="00000000" w:rsidP="00000000" w:rsidRDefault="00000000" w:rsidRPr="00000000" w14:paraId="000002BC">
      <w:pPr>
        <w:ind w:left="1701" w:hanging="1701"/>
        <w:jc w:val="both"/>
        <w:rPr>
          <w:sz w:val="22"/>
          <w:szCs w:val="22"/>
        </w:rPr>
      </w:pPr>
      <w:r w:rsidDel="00000000" w:rsidR="00000000" w:rsidRPr="00000000">
        <w:rPr>
          <w:rtl w:val="0"/>
        </w:rPr>
        <w:tab/>
        <w:t xml:space="preserve">geo:</w:t>
      </w:r>
      <w:hyperlink w:anchor="_heading=h.1vlmchmmdpa9">
        <w:r w:rsidDel="00000000" w:rsidR="00000000" w:rsidRPr="00000000">
          <w:rPr>
            <w:color w:val="0000ff"/>
            <w:sz w:val="22"/>
            <w:szCs w:val="22"/>
            <w:u w:val="single"/>
            <w:rtl w:val="0"/>
          </w:rPr>
          <w:t xml:space="preserve">Geometry</w:t>
        </w:r>
      </w:hyperlink>
      <w:r w:rsidDel="00000000" w:rsidR="00000000" w:rsidRPr="00000000">
        <w:rPr>
          <w:rtl w:val="0"/>
        </w:rPr>
      </w:r>
    </w:p>
    <w:p w:rsidR="00000000" w:rsidDel="00000000" w:rsidP="00000000" w:rsidRDefault="00000000" w:rsidRPr="00000000" w14:paraId="000002BD">
      <w:pPr>
        <w:jc w:val="both"/>
        <w:rPr>
          <w:sz w:val="22"/>
          <w:szCs w:val="22"/>
        </w:rPr>
      </w:pPr>
      <w:r w:rsidDel="00000000" w:rsidR="00000000" w:rsidRPr="00000000">
        <w:rPr>
          <w:rtl w:val="0"/>
        </w:rPr>
      </w:r>
    </w:p>
    <w:p w:rsidR="00000000" w:rsidDel="00000000" w:rsidP="00000000" w:rsidRDefault="00000000" w:rsidRPr="00000000" w14:paraId="000002BE">
      <w:pPr>
        <w:ind w:left="1701" w:hanging="1701"/>
        <w:jc w:val="both"/>
        <w:rPr>
          <w:sz w:val="22"/>
          <w:szCs w:val="22"/>
        </w:rPr>
      </w:pPr>
      <w:r w:rsidDel="00000000" w:rsidR="00000000" w:rsidRPr="00000000">
        <w:rPr>
          <w:sz w:val="22"/>
          <w:szCs w:val="22"/>
          <w:rtl w:val="0"/>
        </w:rPr>
        <w:t xml:space="preserve">Scope note: </w:t>
        <w:tab/>
      </w:r>
    </w:p>
    <w:p w:rsidR="00000000" w:rsidDel="00000000" w:rsidP="00000000" w:rsidRDefault="00000000" w:rsidRPr="00000000" w14:paraId="000002BF">
      <w:pPr>
        <w:ind w:left="1701" w:firstLine="0"/>
        <w:jc w:val="both"/>
        <w:rPr>
          <w:sz w:val="22"/>
          <w:szCs w:val="22"/>
        </w:rPr>
      </w:pPr>
      <w:r w:rsidDel="00000000" w:rsidR="00000000" w:rsidRPr="00000000">
        <w:rPr>
          <w:sz w:val="22"/>
          <w:szCs w:val="22"/>
          <w:rtl w:val="0"/>
        </w:rPr>
        <w:t xml:space="preserve">This class comprises instances of E92 Spacetime Volumes (S) whose temporal and spatial extent (U) and position is defined by a E95 Spacetime Primitive. There is one implicit or explicit SP3 Reference Space in which the E95 Spacetime Primitive describes the intended Spacetime Volume. As we restrict the model to Galilean physics and explicitly exclude systems with velocities close to the speed of light we do not model a “Reference Time” as it would be necessary for relativistic physics. This implies that there is only one Reference Time.     </w:t>
      </w:r>
    </w:p>
    <w:p w:rsidR="00000000" w:rsidDel="00000000" w:rsidP="00000000" w:rsidRDefault="00000000" w:rsidRPr="00000000" w14:paraId="000002C0">
      <w:pPr>
        <w:ind w:left="1701" w:firstLine="0"/>
        <w:jc w:val="both"/>
        <w:rPr>
          <w:sz w:val="22"/>
          <w:szCs w:val="22"/>
        </w:rPr>
      </w:pPr>
      <w:r w:rsidDel="00000000" w:rsidR="00000000" w:rsidRPr="00000000">
        <w:rPr>
          <w:sz w:val="22"/>
          <w:szCs w:val="22"/>
          <w:rtl w:val="0"/>
        </w:rPr>
        <w:t xml:space="preserve">Even though E95 Spacetime Primitives have an unlimited precision, measurement devices and the precision of the position of reference features relating the SP4 Spatial Coordinate Reference System to a SP3 Reference Space impose limitations to the determination of the spatial part of a SP7 Declarative Spacetime Volume in the real world (U).</w:t>
      </w:r>
    </w:p>
    <w:p w:rsidR="00000000" w:rsidDel="00000000" w:rsidP="00000000" w:rsidRDefault="00000000" w:rsidRPr="00000000" w14:paraId="000002C1">
      <w:pPr>
        <w:ind w:left="1701" w:firstLine="0"/>
        <w:jc w:val="both"/>
        <w:rPr>
          <w:sz w:val="22"/>
          <w:szCs w:val="22"/>
        </w:rPr>
      </w:pPr>
      <w:r w:rsidDel="00000000" w:rsidR="00000000" w:rsidRPr="00000000">
        <w:rPr>
          <w:sz w:val="22"/>
          <w:szCs w:val="22"/>
          <w:rtl w:val="0"/>
        </w:rPr>
        <w:t xml:space="preserve">The same limitation to precision is true for the temporal part of a SP7 Declarative Spacetime Volume due to precision of time measurement devices and of the determination of the reference event of a SP11 Temporal Reference System.     </w:t>
      </w:r>
    </w:p>
    <w:p w:rsidR="00000000" w:rsidDel="00000000" w:rsidP="00000000" w:rsidRDefault="00000000" w:rsidRPr="00000000" w14:paraId="000002C2">
      <w:pPr>
        <w:ind w:left="1701" w:firstLine="0"/>
        <w:jc w:val="both"/>
        <w:rPr>
          <w:sz w:val="22"/>
          <w:szCs w:val="22"/>
        </w:rPr>
      </w:pPr>
      <w:r w:rsidDel="00000000" w:rsidR="00000000" w:rsidRPr="00000000">
        <w:rPr>
          <w:sz w:val="22"/>
          <w:szCs w:val="22"/>
          <w:rtl w:val="0"/>
        </w:rPr>
        <w:t xml:space="preserve">Several SP12 Spacetime Volume Expressions may denote the same SP7 Declarative Spacetime Volume if their precision falls within the same range (I).</w:t>
      </w:r>
    </w:p>
    <w:p w:rsidR="00000000" w:rsidDel="00000000" w:rsidP="00000000" w:rsidRDefault="00000000" w:rsidRPr="00000000" w14:paraId="000002C3">
      <w:pPr>
        <w:ind w:left="1701" w:firstLine="0"/>
        <w:jc w:val="both"/>
        <w:rPr>
          <w:sz w:val="22"/>
          <w:szCs w:val="22"/>
        </w:rPr>
      </w:pPr>
      <w:r w:rsidDel="00000000" w:rsidR="00000000" w:rsidRPr="00000000">
        <w:rPr>
          <w:sz w:val="22"/>
          <w:szCs w:val="22"/>
          <w:rtl w:val="0"/>
        </w:rPr>
        <w:t xml:space="preserve">Instances of SP7 Declarative Spacetime Volumes may be used to approximate instances of SP8 Spacetime Volumes or parts of them. They may as well be used to define the spatial and temporal extent of property rights or national borders.</w:t>
      </w:r>
    </w:p>
    <w:p w:rsidR="00000000" w:rsidDel="00000000" w:rsidP="00000000" w:rsidRDefault="00000000" w:rsidRPr="00000000" w14:paraId="000002C4">
      <w:pPr>
        <w:jc w:val="both"/>
        <w:rPr>
          <w:sz w:val="22"/>
          <w:szCs w:val="22"/>
        </w:rPr>
      </w:pPr>
      <w:r w:rsidDel="00000000" w:rsidR="00000000" w:rsidRPr="00000000">
        <w:rPr>
          <w:sz w:val="22"/>
          <w:szCs w:val="22"/>
          <w:rtl w:val="0"/>
        </w:rPr>
        <w:t xml:space="preserve">Examples:</w:t>
      </w:r>
    </w:p>
    <w:p w:rsidR="00000000" w:rsidDel="00000000" w:rsidP="00000000" w:rsidRDefault="00000000" w:rsidRPr="00000000" w14:paraId="000002C5">
      <w:pPr>
        <w:numPr>
          <w:ilvl w:val="0"/>
          <w:numId w:val="6"/>
        </w:numPr>
        <w:spacing w:after="180" w:before="180" w:lineRule="auto"/>
        <w:ind w:left="2421" w:hanging="720"/>
        <w:jc w:val="both"/>
        <w:rPr>
          <w:sz w:val="22"/>
          <w:szCs w:val="22"/>
        </w:rPr>
      </w:pPr>
      <w:r w:rsidDel="00000000" w:rsidR="00000000" w:rsidRPr="00000000">
        <w:rPr>
          <w:sz w:val="22"/>
          <w:szCs w:val="22"/>
          <w:rtl w:val="0"/>
        </w:rPr>
        <w:t xml:space="preserve">the spacetime volume (SP7) defined by a polygon (E94) approximating the Danube river flood in Austria (E27) between 6th and 9th of August 2002 (E52)</w:t>
      </w:r>
    </w:p>
    <w:p w:rsidR="00000000" w:rsidDel="00000000" w:rsidP="00000000" w:rsidRDefault="00000000" w:rsidRPr="00000000" w14:paraId="000002C6">
      <w:pPr>
        <w:numPr>
          <w:ilvl w:val="0"/>
          <w:numId w:val="6"/>
        </w:numPr>
        <w:spacing w:after="180" w:before="180" w:lineRule="auto"/>
        <w:ind w:left="2421" w:hanging="720"/>
        <w:jc w:val="both"/>
        <w:rPr>
          <w:sz w:val="22"/>
          <w:szCs w:val="22"/>
        </w:rPr>
      </w:pPr>
      <w:r w:rsidDel="00000000" w:rsidR="00000000" w:rsidRPr="00000000">
        <w:rPr>
          <w:sz w:val="22"/>
          <w:szCs w:val="22"/>
          <w:rtl w:val="0"/>
        </w:rPr>
        <w:t xml:space="preserve">the spacetime volume (E94) of the Orinoco river (E27)      defined in the map (E22) of Diego Ribeiro (E21) in 1529</w:t>
      </w:r>
    </w:p>
    <w:p w:rsidR="00000000" w:rsidDel="00000000" w:rsidP="00000000" w:rsidRDefault="00000000" w:rsidRPr="00000000" w14:paraId="000002C7">
      <w:pPr>
        <w:numPr>
          <w:ilvl w:val="0"/>
          <w:numId w:val="6"/>
        </w:numPr>
        <w:spacing w:after="180" w:before="180" w:lineRule="auto"/>
        <w:ind w:left="2421" w:hanging="720"/>
        <w:jc w:val="both"/>
        <w:rPr>
          <w:sz w:val="22"/>
          <w:szCs w:val="22"/>
        </w:rPr>
      </w:pPr>
      <w:r w:rsidDel="00000000" w:rsidR="00000000" w:rsidRPr="00000000">
        <w:rPr>
          <w:sz w:val="22"/>
          <w:szCs w:val="22"/>
          <w:rtl w:val="0"/>
        </w:rPr>
        <w:t xml:space="preserve">the spacetime volume (SP7) representing the boundaries (E94) of the United Kingdom (E25) from 1900-1950 (E52) </w:t>
      </w:r>
    </w:p>
    <w:p w:rsidR="00000000" w:rsidDel="00000000" w:rsidP="00000000" w:rsidRDefault="00000000" w:rsidRPr="00000000" w14:paraId="000002C8">
      <w:pPr>
        <w:spacing w:after="180" w:before="180" w:lineRule="auto"/>
        <w:jc w:val="both"/>
        <w:rPr>
          <w:sz w:val="22"/>
          <w:szCs w:val="22"/>
        </w:rPr>
      </w:pPr>
      <w:r w:rsidDel="00000000" w:rsidR="00000000" w:rsidRPr="00000000">
        <w:rPr>
          <w:rtl w:val="0"/>
        </w:rPr>
      </w:r>
    </w:p>
    <w:p w:rsidR="00000000" w:rsidDel="00000000" w:rsidP="00000000" w:rsidRDefault="00000000" w:rsidRPr="00000000" w14:paraId="000002C9">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17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 first-order logic: </w:t>
      </w:r>
    </w:p>
    <w:p w:rsidR="00000000" w:rsidDel="00000000" w:rsidP="00000000" w:rsidRDefault="00000000" w:rsidRPr="00000000" w14:paraId="000002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403.0000000000001"/>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SP7 (x) </w:t>
      </w:r>
      <w:r w:rsidDel="00000000" w:rsidR="00000000" w:rsidRPr="00000000">
        <w:rPr>
          <w:rFonts w:ascii="Cambria Math" w:cs="Cambria Math" w:eastAsia="Cambria Math" w:hAnsi="Cambria Math"/>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E92(x)</w:t>
      </w:r>
    </w:p>
    <w:p w:rsidR="00000000" w:rsidDel="00000000" w:rsidP="00000000" w:rsidRDefault="00000000" w:rsidRPr="00000000" w14:paraId="000002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403.0000000000001"/>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SP7 (x) </w:t>
      </w:r>
      <w:r w:rsidDel="00000000" w:rsidR="00000000" w:rsidRPr="00000000">
        <w:rPr>
          <w:rFonts w:ascii="Cambria Math" w:cs="Cambria Math" w:eastAsia="Cambria Math" w:hAnsi="Cambria Math"/>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geo:Geometry</w:t>
      </w:r>
    </w:p>
    <w:p w:rsidR="00000000" w:rsidDel="00000000" w:rsidP="00000000" w:rsidRDefault="00000000" w:rsidRPr="00000000" w14:paraId="000002CC">
      <w:pPr>
        <w:spacing w:after="180" w:before="180" w:lineRule="auto"/>
        <w:jc w:val="both"/>
        <w:rPr>
          <w:sz w:val="22"/>
          <w:szCs w:val="22"/>
        </w:rPr>
      </w:pPr>
      <w:r w:rsidDel="00000000" w:rsidR="00000000" w:rsidRPr="00000000">
        <w:rPr>
          <w:sz w:val="22"/>
          <w:szCs w:val="22"/>
          <w:rtl w:val="0"/>
        </w:rPr>
        <w:t xml:space="preserve">Properties: </w:t>
      </w:r>
    </w:p>
    <w:p w:rsidR="00000000" w:rsidDel="00000000" w:rsidP="00000000" w:rsidRDefault="00000000" w:rsidRPr="00000000" w14:paraId="000002CD">
      <w:pPr>
        <w:ind w:firstLine="1701"/>
        <w:jc w:val="both"/>
        <w:rPr>
          <w:sz w:val="22"/>
          <w:szCs w:val="22"/>
        </w:rPr>
      </w:pPr>
      <w:hyperlink w:anchor="_heading=h.sgmntebrsy6p">
        <w:r w:rsidDel="00000000" w:rsidR="00000000" w:rsidRPr="00000000">
          <w:rPr>
            <w:color w:val="0000ff"/>
            <w:sz w:val="22"/>
            <w:szCs w:val="22"/>
            <w:u w:val="single"/>
            <w:rtl w:val="0"/>
          </w:rPr>
          <w:t xml:space="preserve">Q12</w:t>
        </w:r>
      </w:hyperlink>
      <w:r w:rsidDel="00000000" w:rsidR="00000000" w:rsidRPr="00000000">
        <w:rPr>
          <w:sz w:val="22"/>
          <w:szCs w:val="22"/>
          <w:rtl w:val="0"/>
        </w:rPr>
        <w:t xml:space="preserve"> approximates: </w:t>
      </w:r>
      <w:hyperlink w:anchor="_heading=h.1vlmchmmdpa9">
        <w:r w:rsidDel="00000000" w:rsidR="00000000" w:rsidRPr="00000000">
          <w:rPr>
            <w:b w:val="1"/>
            <w:bCs w:val="1"/>
            <w:color w:val="0000ff"/>
            <w:sz w:val="22"/>
            <w:szCs w:val="22"/>
            <w:u w:val="single"/>
            <w:rtl w:val="0"/>
          </w:rPr>
          <w:t xml:space="preserve">E92</w:t>
        </w:r>
      </w:hyperlink>
      <w:r w:rsidDel="00000000" w:rsidR="00000000" w:rsidRPr="00000000">
        <w:rPr>
          <w:b w:val="1"/>
          <w:bCs w:val="1"/>
          <w:sz w:val="22"/>
          <w:szCs w:val="22"/>
          <w:rtl w:val="0"/>
        </w:rPr>
        <w:t xml:space="preserve"> </w:t>
      </w:r>
      <w:r w:rsidDel="00000000" w:rsidR="00000000" w:rsidRPr="00000000">
        <w:rPr>
          <w:sz w:val="22"/>
          <w:szCs w:val="22"/>
          <w:rtl w:val="0"/>
        </w:rPr>
        <w:t xml:space="preserve">Spacetime Volume</w:t>
      </w:r>
    </w:p>
    <w:bookmarkStart w:colFirst="0" w:colLast="0" w:name="bookmark=id.coma53vcv0jw" w:id="26"/>
    <w:bookmarkEnd w:id="26"/>
    <w:bookmarkStart w:colFirst="0" w:colLast="0" w:name="bookmark=id.nq1x2qrka1x" w:id="27"/>
    <w:bookmarkEnd w:id="27"/>
    <w:p w:rsidR="00000000" w:rsidDel="00000000" w:rsidP="00000000" w:rsidRDefault="00000000" w:rsidRPr="00000000" w14:paraId="000002CE">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bookmarkStart w:colFirst="0" w:colLast="0" w:name="_heading=h.avrets951qro" w:id="28"/>
      <w:bookmarkEnd w:id="28"/>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SP10 DeclarativeTime-Span</w:t>
      </w:r>
    </w:p>
    <w:p w:rsidR="00000000" w:rsidDel="00000000" w:rsidP="00000000" w:rsidRDefault="00000000" w:rsidRPr="00000000" w14:paraId="000002CF">
      <w:pPr>
        <w:ind w:left="1701" w:hanging="1701"/>
        <w:rPr>
          <w:sz w:val="22"/>
          <w:szCs w:val="22"/>
        </w:rPr>
      </w:pPr>
      <w:r w:rsidDel="00000000" w:rsidR="00000000" w:rsidRPr="00000000">
        <w:rPr>
          <w:sz w:val="22"/>
          <w:szCs w:val="22"/>
          <w:rtl w:val="0"/>
        </w:rPr>
        <w:t xml:space="preserve">Subclass of: </w:t>
        <w:tab/>
      </w:r>
    </w:p>
    <w:p w:rsidR="00000000" w:rsidDel="00000000" w:rsidP="00000000" w:rsidRDefault="00000000" w:rsidRPr="00000000" w14:paraId="000002D0">
      <w:pPr>
        <w:ind w:left="1418" w:firstLine="0"/>
        <w:rPr>
          <w:sz w:val="22"/>
          <w:szCs w:val="22"/>
        </w:rPr>
      </w:pPr>
      <w:hyperlink w:anchor="_heading=h.1vlmchmmdpa9">
        <w:r w:rsidDel="00000000" w:rsidR="00000000" w:rsidRPr="00000000">
          <w:rPr>
            <w:color w:val="0000ff"/>
            <w:sz w:val="22"/>
            <w:szCs w:val="22"/>
            <w:u w:val="single"/>
            <w:rtl w:val="0"/>
          </w:rPr>
          <w:t xml:space="preserve">E52</w:t>
        </w:r>
      </w:hyperlink>
      <w:r w:rsidDel="00000000" w:rsidR="00000000" w:rsidRPr="00000000">
        <w:rPr>
          <w:sz w:val="22"/>
          <w:szCs w:val="22"/>
          <w:rtl w:val="0"/>
        </w:rPr>
        <w:t xml:space="preserve"> Time-Span</w:t>
      </w:r>
    </w:p>
    <w:p w:rsidR="00000000" w:rsidDel="00000000" w:rsidP="00000000" w:rsidRDefault="00000000" w:rsidRPr="00000000" w14:paraId="000002D1">
      <w:pPr>
        <w:ind w:left="1701" w:hanging="1701"/>
        <w:rPr>
          <w:sz w:val="22"/>
          <w:szCs w:val="22"/>
        </w:rPr>
      </w:pPr>
      <w:r w:rsidDel="00000000" w:rsidR="00000000" w:rsidRPr="00000000">
        <w:rPr>
          <w:rtl w:val="0"/>
        </w:rPr>
      </w:r>
    </w:p>
    <w:p w:rsidR="00000000" w:rsidDel="00000000" w:rsidP="00000000" w:rsidRDefault="00000000" w:rsidRPr="00000000" w14:paraId="000002D2">
      <w:pPr>
        <w:ind w:left="1701" w:hanging="1701"/>
        <w:rPr>
          <w:sz w:val="22"/>
          <w:szCs w:val="22"/>
        </w:rPr>
      </w:pPr>
      <w:r w:rsidDel="00000000" w:rsidR="00000000" w:rsidRPr="00000000">
        <w:rPr>
          <w:sz w:val="22"/>
          <w:szCs w:val="22"/>
          <w:rtl w:val="0"/>
        </w:rPr>
        <w:t xml:space="preserve">Scope note:     </w:t>
        <w:tab/>
      </w:r>
    </w:p>
    <w:p w:rsidR="00000000" w:rsidDel="00000000" w:rsidP="00000000" w:rsidRDefault="00000000" w:rsidRPr="00000000" w14:paraId="000002D3">
      <w:pPr>
        <w:ind w:left="1418" w:firstLine="0"/>
        <w:jc w:val="both"/>
        <w:rPr>
          <w:sz w:val="22"/>
          <w:szCs w:val="22"/>
        </w:rPr>
      </w:pPr>
      <w:r w:rsidDel="00000000" w:rsidR="00000000" w:rsidRPr="00000000">
        <w:rPr>
          <w:sz w:val="22"/>
          <w:szCs w:val="22"/>
          <w:rtl w:val="0"/>
        </w:rPr>
        <w:t xml:space="preserve">This class comprises instances of E52 Time-Spans that represent the Time Span defined by a SP 14 Time Expression. Thus they derive their identity through an expression defining an extent in time. Even though SP10 Declarative Time Spans have an unlimited precision, measurement devices and the possible precision within the SP11 Temporal Reference System impose limitations to the determination of a SP10 Declarative Time Span. The accuracy of a SP10 Declarative Time Spans depends upon the documentation and measurement method. </w:t>
      </w:r>
    </w:p>
    <w:p w:rsidR="00000000" w:rsidDel="00000000" w:rsidP="00000000" w:rsidRDefault="00000000" w:rsidRPr="00000000" w14:paraId="000002D4">
      <w:pPr>
        <w:ind w:left="1418" w:firstLine="0"/>
        <w:jc w:val="both"/>
        <w:rPr>
          <w:sz w:val="22"/>
          <w:szCs w:val="22"/>
        </w:rPr>
      </w:pPr>
      <w:r w:rsidDel="00000000" w:rsidR="00000000" w:rsidRPr="00000000">
        <w:rPr>
          <w:sz w:val="22"/>
          <w:szCs w:val="22"/>
          <w:rtl w:val="0"/>
        </w:rPr>
        <w:t xml:space="preserve">SP10 Declarative Time Spans may be used to approximate actual (phenomenal) Time-Spans of temporal entities.  </w:t>
      </w:r>
    </w:p>
    <w:p w:rsidR="00000000" w:rsidDel="00000000" w:rsidP="00000000" w:rsidRDefault="00000000" w:rsidRPr="00000000" w14:paraId="000002D5">
      <w:pPr>
        <w:ind w:left="1418" w:firstLine="0"/>
        <w:jc w:val="both"/>
        <w:rPr>
          <w:sz w:val="22"/>
          <w:szCs w:val="22"/>
        </w:rPr>
      </w:pPr>
      <w:r w:rsidDel="00000000" w:rsidR="00000000" w:rsidRPr="00000000">
        <w:rPr>
          <w:rtl w:val="0"/>
        </w:rPr>
      </w:r>
    </w:p>
    <w:p w:rsidR="00000000" w:rsidDel="00000000" w:rsidP="00000000" w:rsidRDefault="00000000" w:rsidRPr="00000000" w14:paraId="000002D6">
      <w:pPr>
        <w:ind w:left="1701" w:hanging="1701"/>
        <w:rPr>
          <w:sz w:val="22"/>
          <w:szCs w:val="22"/>
        </w:rPr>
      </w:pPr>
      <w:r w:rsidDel="00000000" w:rsidR="00000000" w:rsidRPr="00000000">
        <w:rPr>
          <w:sz w:val="22"/>
          <w:szCs w:val="22"/>
          <w:rtl w:val="0"/>
        </w:rPr>
        <w:t xml:space="preserve">Examples:  </w:t>
      </w:r>
    </w:p>
    <w:p w:rsidR="00000000" w:rsidDel="00000000" w:rsidP="00000000" w:rsidRDefault="00000000" w:rsidRPr="00000000" w14:paraId="000002D7">
      <w:pPr>
        <w:numPr>
          <w:ilvl w:val="0"/>
          <w:numId w:val="6"/>
        </w:numPr>
        <w:spacing w:after="180" w:before="180" w:lineRule="auto"/>
        <w:ind w:left="1418" w:firstLine="0"/>
        <w:jc w:val="both"/>
        <w:rPr>
          <w:sz w:val="22"/>
          <w:szCs w:val="22"/>
        </w:rPr>
      </w:pPr>
      <w:r w:rsidDel="00000000" w:rsidR="00000000" w:rsidRPr="00000000">
        <w:rPr>
          <w:sz w:val="22"/>
          <w:szCs w:val="22"/>
          <w:rtl w:val="0"/>
        </w:rPr>
        <w:t xml:space="preserve">Extent in time defined by the expression “1961”</w:t>
      </w:r>
    </w:p>
    <w:p w:rsidR="00000000" w:rsidDel="00000000" w:rsidP="00000000" w:rsidRDefault="00000000" w:rsidRPr="00000000" w14:paraId="000002D8">
      <w:pPr>
        <w:numPr>
          <w:ilvl w:val="0"/>
          <w:numId w:val="6"/>
        </w:numPr>
        <w:spacing w:after="180" w:before="180" w:lineRule="auto"/>
        <w:ind w:left="1418" w:firstLine="0"/>
        <w:jc w:val="both"/>
        <w:rPr>
          <w:sz w:val="22"/>
          <w:szCs w:val="22"/>
        </w:rPr>
      </w:pPr>
      <w:r w:rsidDel="00000000" w:rsidR="00000000" w:rsidRPr="00000000">
        <w:rPr>
          <w:sz w:val="22"/>
          <w:szCs w:val="22"/>
          <w:rtl w:val="0"/>
        </w:rPr>
        <w:t xml:space="preserve">Extent in time defined by the expression “From 12-17-1993 to 12-8-1996”</w:t>
      </w:r>
    </w:p>
    <w:p w:rsidR="00000000" w:rsidDel="00000000" w:rsidP="00000000" w:rsidRDefault="00000000" w:rsidRPr="00000000" w14:paraId="000002D9">
      <w:pPr>
        <w:numPr>
          <w:ilvl w:val="0"/>
          <w:numId w:val="6"/>
        </w:numPr>
        <w:spacing w:after="180" w:before="180" w:lineRule="auto"/>
        <w:ind w:left="1418" w:firstLine="0"/>
        <w:jc w:val="both"/>
        <w:rPr>
          <w:sz w:val="22"/>
          <w:szCs w:val="22"/>
        </w:rPr>
      </w:pPr>
      <w:r w:rsidDel="00000000" w:rsidR="00000000" w:rsidRPr="00000000">
        <w:rPr>
          <w:sz w:val="22"/>
          <w:szCs w:val="22"/>
          <w:rtl w:val="0"/>
        </w:rPr>
        <w:t xml:space="preserve">Extent in time defined by the expression “14h30 – 16h22 4th July 1945”</w:t>
      </w:r>
    </w:p>
    <w:p w:rsidR="00000000" w:rsidDel="00000000" w:rsidP="00000000" w:rsidRDefault="00000000" w:rsidRPr="00000000" w14:paraId="000002DA">
      <w:pPr>
        <w:ind w:left="1701" w:hanging="1701"/>
        <w:rPr>
          <w:sz w:val="22"/>
          <w:szCs w:val="22"/>
        </w:rPr>
      </w:pPr>
      <w:r w:rsidDel="00000000" w:rsidR="00000000" w:rsidRPr="00000000">
        <w:rPr>
          <w:rtl w:val="0"/>
        </w:rPr>
      </w:r>
    </w:p>
    <w:p w:rsidR="00000000" w:rsidDel="00000000" w:rsidP="00000000" w:rsidRDefault="00000000" w:rsidRPr="00000000" w14:paraId="000002DB">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17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bookmarkStart w:colFirst="0" w:colLast="0" w:name="_heading=h.5fhyckfbprz" w:id="29"/>
      <w:bookmarkEnd w:id="29"/>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 first-order logic: </w:t>
      </w:r>
    </w:p>
    <w:p w:rsidR="00000000" w:rsidDel="00000000" w:rsidP="00000000" w:rsidRDefault="00000000" w:rsidRPr="00000000" w14:paraId="000002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18"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SP10 (x) </w:t>
      </w:r>
      <w:r w:rsidDel="00000000" w:rsidR="00000000" w:rsidRPr="00000000">
        <w:rPr>
          <w:rFonts w:ascii="Cambria Math" w:cs="Cambria Math" w:eastAsia="Cambria Math" w:hAnsi="Cambria Math"/>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E52(x)</w:t>
      </w:r>
    </w:p>
    <w:p w:rsidR="00000000" w:rsidDel="00000000" w:rsidP="00000000" w:rsidRDefault="00000000" w:rsidRPr="00000000" w14:paraId="000002DD">
      <w:pPr>
        <w:ind w:left="1701" w:hanging="1701"/>
        <w:rPr>
          <w:sz w:val="22"/>
          <w:szCs w:val="22"/>
        </w:rPr>
      </w:pPr>
      <w:r w:rsidDel="00000000" w:rsidR="00000000" w:rsidRPr="00000000">
        <w:rPr>
          <w:rtl w:val="0"/>
        </w:rPr>
      </w:r>
    </w:p>
    <w:p w:rsidR="00000000" w:rsidDel="00000000" w:rsidP="00000000" w:rsidRDefault="00000000" w:rsidRPr="00000000" w14:paraId="000002DE">
      <w:pPr>
        <w:ind w:left="1701" w:hanging="1701"/>
        <w:rPr>
          <w:sz w:val="22"/>
          <w:szCs w:val="22"/>
        </w:rPr>
      </w:pPr>
      <w:r w:rsidDel="00000000" w:rsidR="00000000" w:rsidRPr="00000000">
        <w:rPr>
          <w:sz w:val="22"/>
          <w:szCs w:val="22"/>
          <w:rtl w:val="0"/>
        </w:rPr>
        <w:t xml:space="preserve">Properties:</w:t>
      </w:r>
    </w:p>
    <w:p w:rsidR="00000000" w:rsidDel="00000000" w:rsidP="00000000" w:rsidRDefault="00000000" w:rsidRPr="00000000" w14:paraId="000002DF">
      <w:pPr>
        <w:spacing w:after="180" w:before="180" w:lineRule="auto"/>
        <w:ind w:left="1418" w:firstLine="0"/>
        <w:jc w:val="both"/>
        <w:rPr>
          <w:sz w:val="22"/>
          <w:szCs w:val="22"/>
        </w:rPr>
      </w:pPr>
      <w:hyperlink w:anchor="_heading=h.sgnxefvjhfr0">
        <w:r w:rsidDel="00000000" w:rsidR="00000000" w:rsidRPr="00000000">
          <w:rPr>
            <w:color w:val="0000ff"/>
            <w:sz w:val="22"/>
            <w:szCs w:val="22"/>
            <w:u w:val="single"/>
            <w:rtl w:val="0"/>
          </w:rPr>
          <w:t xml:space="preserve">Q13</w:t>
        </w:r>
      </w:hyperlink>
      <w:r w:rsidDel="00000000" w:rsidR="00000000" w:rsidRPr="00000000">
        <w:rPr>
          <w:sz w:val="22"/>
          <w:szCs w:val="22"/>
          <w:rtl w:val="0"/>
        </w:rPr>
        <w:t xml:space="preserve"> approximates: </w:t>
      </w:r>
      <w:hyperlink w:anchor="_heading=h.1vlmchmmdpa9">
        <w:r w:rsidDel="00000000" w:rsidR="00000000" w:rsidRPr="00000000">
          <w:rPr>
            <w:color w:val="0000ff"/>
            <w:sz w:val="22"/>
            <w:szCs w:val="22"/>
            <w:u w:val="single"/>
            <w:rtl w:val="0"/>
          </w:rPr>
          <w:t xml:space="preserve">E52</w:t>
        </w:r>
      </w:hyperlink>
      <w:r w:rsidDel="00000000" w:rsidR="00000000" w:rsidRPr="00000000">
        <w:rPr>
          <w:sz w:val="22"/>
          <w:szCs w:val="22"/>
          <w:rtl w:val="0"/>
        </w:rPr>
        <w:t xml:space="preserve"> Time-Span</w:t>
      </w:r>
    </w:p>
    <w:bookmarkStart w:colFirst="0" w:colLast="0" w:name="bookmark=id.4e3dig6irskk" w:id="30"/>
    <w:bookmarkEnd w:id="30"/>
    <w:p w:rsidR="00000000" w:rsidDel="00000000" w:rsidP="00000000" w:rsidRDefault="00000000" w:rsidRPr="00000000" w14:paraId="000002E0">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bookmarkStart w:colFirst="0" w:colLast="0" w:name="_heading=h.3m7diwv3vy97" w:id="31"/>
      <w:bookmarkEnd w:id="31"/>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SP11 Temporal Reference System</w:t>
      </w:r>
    </w:p>
    <w:tbl>
      <w:tblPr>
        <w:tblStyle w:val="Table7"/>
        <w:tblW w:w="9212.0" w:type="dxa"/>
        <w:jc w:val="left"/>
        <w:tblLayout w:type="fixed"/>
        <w:tblLook w:val="0000"/>
      </w:tblPr>
      <w:tblGrid>
        <w:gridCol w:w="9212"/>
        <w:tblGridChange w:id="0">
          <w:tblGrid>
            <w:gridCol w:w="9212"/>
          </w:tblGrid>
        </w:tblGridChange>
      </w:tblGrid>
      <w:tr>
        <w:trPr>
          <w:cantSplit w:val="0"/>
          <w:tblHeader w:val="0"/>
        </w:trPr>
        <w:tc>
          <w:tcPr/>
          <w:p w:rsidR="00000000" w:rsidDel="00000000" w:rsidP="00000000" w:rsidRDefault="00000000" w:rsidRPr="00000000" w14:paraId="000002E1">
            <w:pPr>
              <w:spacing w:after="180" w:before="180" w:lineRule="auto"/>
              <w:jc w:val="both"/>
              <w:rPr>
                <w:sz w:val="22"/>
                <w:szCs w:val="22"/>
              </w:rPr>
            </w:pPr>
            <w:r w:rsidDel="00000000" w:rsidR="00000000" w:rsidRPr="00000000">
              <w:rPr>
                <w:sz w:val="22"/>
                <w:szCs w:val="22"/>
                <w:rtl w:val="0"/>
              </w:rPr>
              <w:t xml:space="preserve">Subclass of:          </w:t>
            </w:r>
          </w:p>
          <w:p w:rsidR="00000000" w:rsidDel="00000000" w:rsidP="00000000" w:rsidRDefault="00000000" w:rsidRPr="00000000" w14:paraId="000002E2">
            <w:pPr>
              <w:spacing w:after="180" w:before="180" w:lineRule="auto"/>
              <w:ind w:left="720" w:firstLine="625"/>
              <w:jc w:val="both"/>
              <w:rPr>
                <w:sz w:val="22"/>
                <w:szCs w:val="22"/>
              </w:rPr>
            </w:pPr>
            <w:r w:rsidDel="00000000" w:rsidR="00000000" w:rsidRPr="00000000">
              <w:rPr>
                <w:sz w:val="22"/>
                <w:szCs w:val="22"/>
                <w:rtl w:val="0"/>
              </w:rPr>
              <w:tab/>
              <w:t xml:space="preserve">E29 Design or Procedure</w:t>
            </w:r>
          </w:p>
        </w:tc>
      </w:tr>
    </w:tbl>
    <w:p w:rsidR="00000000" w:rsidDel="00000000" w:rsidP="00000000" w:rsidRDefault="00000000" w:rsidRPr="00000000" w14:paraId="000002E3">
      <w:pPr>
        <w:ind w:left="1701" w:hanging="1701"/>
        <w:jc w:val="both"/>
        <w:rPr>
          <w:sz w:val="22"/>
          <w:szCs w:val="22"/>
        </w:rPr>
      </w:pPr>
      <w:r w:rsidDel="00000000" w:rsidR="00000000" w:rsidRPr="00000000">
        <w:rPr>
          <w:sz w:val="22"/>
          <w:szCs w:val="22"/>
          <w:rtl w:val="0"/>
        </w:rPr>
        <w:t xml:space="preserve">Scope note:</w:t>
        <w:tab/>
      </w:r>
    </w:p>
    <w:p w:rsidR="00000000" w:rsidDel="00000000" w:rsidP="00000000" w:rsidRDefault="00000000" w:rsidRPr="00000000" w14:paraId="000002E4">
      <w:pPr>
        <w:ind w:left="1418" w:firstLine="0"/>
        <w:jc w:val="both"/>
        <w:rPr>
          <w:sz w:val="22"/>
          <w:szCs w:val="22"/>
        </w:rPr>
      </w:pPr>
      <w:r w:rsidDel="00000000" w:rsidR="00000000" w:rsidRPr="00000000">
        <w:rPr>
          <w:sz w:val="22"/>
          <w:szCs w:val="22"/>
          <w:rtl w:val="0"/>
        </w:rPr>
        <w:t xml:space="preserve">This class comprises systems (S) that are used to describe positions and extents in a Reference Time. If relativistic effects are negligible in the wider spacetime area of interest and the speeds of associated things, then there is only one unique global reference time. The typical way to measure time is to count the cycles of a periodic process for which we have a hypothesis of constant frequency, such as oscillations of a crystal, molecular arrangement, rotation of earth around itself or around the sun. The origin for a Temporal Reference System is fixed on a reference event. As long as the number of cycles passed from that reference event until now are known, the temporal reference system exists (E) and expressions in this Reference System can be interpreted with respect to the Reference Time. </w:t>
      </w:r>
    </w:p>
    <w:p w:rsidR="00000000" w:rsidDel="00000000" w:rsidP="00000000" w:rsidRDefault="00000000" w:rsidRPr="00000000" w14:paraId="000002E5">
      <w:pPr>
        <w:ind w:left="1418" w:firstLine="0"/>
        <w:jc w:val="both"/>
        <w:rPr>
          <w:sz w:val="22"/>
          <w:szCs w:val="22"/>
        </w:rPr>
      </w:pPr>
      <w:r w:rsidDel="00000000" w:rsidR="00000000" w:rsidRPr="00000000">
        <w:rPr>
          <w:sz w:val="22"/>
          <w:szCs w:val="22"/>
          <w:rtl w:val="0"/>
        </w:rPr>
        <w:t xml:space="preserve">A temporal reference system represents time as a continuous linear interpolation over the infinite series of cycles extended from the reference event to the past and the future, regardless of the temporal position of the mathematical point zero of an instance of SP14 Time Expression. For instance the </w:t>
      </w:r>
      <w:sdt>
        <w:sdtPr>
          <w:id w:val="1475275191"/>
          <w:tag w:val="goog_rdk_9"/>
        </w:sdtPr>
        <w:sdtContent>
          <w:ins w:author="Wolfgang Schmidle" w:id="7" w:date="2026-03-31T07:00:42Z"/>
          <w:sdt>
            <w:sdtPr>
              <w:id w:val="6944124"/>
              <w:tag w:val="goog_rdk_10"/>
            </w:sdtPr>
            <w:sdtContent>
              <w:commentRangeStart w:id="0"/>
            </w:sdtContent>
          </w:sdt>
          <w:ins w:author="Wolfgang Schmidle" w:id="7" w:date="2026-03-31T07:00:42Z">
            <w:r w:rsidDel="00000000" w:rsidR="00000000" w:rsidRPr="00000000">
              <w:rPr>
                <w:sz w:val="22"/>
                <w:szCs w:val="22"/>
                <w:rtl w:val="0"/>
              </w:rPr>
              <w:t xml:space="preserve">proleptic </w:t>
            </w:r>
          </w:ins>
        </w:sdtContent>
      </w:sdt>
      <w:commentRangeEnd w:id="0"/>
      <w:r w:rsidDel="00000000" w:rsidR="00000000" w:rsidRPr="00000000">
        <w:commentReference w:id="0"/>
      </w:r>
      <w:r w:rsidDel="00000000" w:rsidR="00000000" w:rsidRPr="00000000">
        <w:rPr>
          <w:sz w:val="22"/>
          <w:szCs w:val="22"/>
          <w:rtl w:val="0"/>
        </w:rPr>
        <w:t xml:space="preserve">Gregorian calend</w:t>
      </w:r>
      <w:sdt>
        <w:sdtPr>
          <w:id w:val="18037294"/>
          <w:tag w:val="goog_rdk_11"/>
        </w:sdtPr>
        <w:sdtContent>
          <w:ins w:author="Pat Riva" w:id="8" w:date="2026-03-24T11:57:10Z">
            <w:r w:rsidDel="00000000" w:rsidR="00000000" w:rsidRPr="00000000">
              <w:rPr>
                <w:sz w:val="22"/>
                <w:szCs w:val="22"/>
                <w:rtl w:val="0"/>
              </w:rPr>
              <w:t xml:space="preserve">a</w:t>
            </w:r>
          </w:ins>
        </w:sdtContent>
      </w:sdt>
      <w:sdt>
        <w:sdtPr>
          <w:id w:val="-1244526305"/>
          <w:tag w:val="goog_rdk_12"/>
        </w:sdtPr>
        <w:sdtContent>
          <w:del w:author="Pat Riva" w:id="8" w:date="2026-03-24T11:57:10Z">
            <w:r w:rsidDel="00000000" w:rsidR="00000000" w:rsidRPr="00000000">
              <w:rPr>
                <w:sz w:val="22"/>
                <w:szCs w:val="22"/>
                <w:rtl w:val="0"/>
              </w:rPr>
              <w:delText xml:space="preserve">e</w:delText>
            </w:r>
          </w:del>
        </w:sdtContent>
      </w:sdt>
      <w:r w:rsidDel="00000000" w:rsidR="00000000" w:rsidRPr="00000000">
        <w:rPr>
          <w:sz w:val="22"/>
          <w:szCs w:val="22"/>
          <w:rtl w:val="0"/>
        </w:rPr>
        <w:t xml:space="preserve">r begins </w:t>
      </w:r>
      <w:sdt>
        <w:sdtPr>
          <w:id w:val="-565636601"/>
          <w:tag w:val="goog_rdk_13"/>
        </w:sdtPr>
        <w:sdtContent>
          <w:commentRangeStart w:id="1"/>
        </w:sdtContent>
      </w:sdt>
      <w:r w:rsidDel="00000000" w:rsidR="00000000" w:rsidRPr="00000000">
        <w:rPr>
          <w:sz w:val="22"/>
          <w:szCs w:val="22"/>
          <w:rtl w:val="0"/>
        </w:rPr>
        <w:t xml:space="preserve">with the event </w:t>
      </w:r>
      <w:sdt>
        <w:sdtPr>
          <w:id w:val="1785204122"/>
          <w:tag w:val="goog_rdk_14"/>
        </w:sdtPr>
        <w:sdtContent>
          <w:ins w:author="Pat Riva" w:id="9" w:date="2026-03-24T11:57:25Z">
            <w:r w:rsidDel="00000000" w:rsidR="00000000" w:rsidRPr="00000000">
              <w:rPr>
                <w:sz w:val="22"/>
                <w:szCs w:val="22"/>
                <w:rtl w:val="0"/>
              </w:rPr>
              <w:t xml:space="preserve">at </w:t>
            </w:r>
          </w:ins>
        </w:sdtContent>
      </w:sdt>
      <w:r w:rsidDel="00000000" w:rsidR="00000000" w:rsidRPr="00000000">
        <w:rPr>
          <w:sz w:val="22"/>
          <w:szCs w:val="22"/>
          <w:rtl w:val="0"/>
        </w:rPr>
        <w:t xml:space="preserve">an arbitrary position</w:t>
      </w:r>
      <w:sdt>
        <w:sdtPr>
          <w:id w:val="-1927066840"/>
          <w:tag w:val="goog_rdk_15"/>
        </w:sdtPr>
        <w:sdtContent>
          <w:del w:author="Pat Riva" w:id="10" w:date="2026-03-24T11:57:29Z">
            <w:r w:rsidDel="00000000" w:rsidR="00000000" w:rsidRPr="00000000">
              <w:rPr>
                <w:sz w:val="22"/>
                <w:szCs w:val="22"/>
                <w:rtl w:val="0"/>
              </w:rPr>
              <w:delText xml:space="preserve">g</w:delText>
            </w:r>
          </w:del>
        </w:sdtContent>
      </w:sdt>
      <w:sdt>
        <w:sdtPr>
          <w:id w:val="1560541975"/>
          <w:tag w:val="goog_rdk_16"/>
        </w:sdtPr>
        <w:sdtContent>
          <w:ins w:author="Pat Riva" w:id="10" w:date="2026-03-24T11:57:29Z">
            <w:r w:rsidDel="00000000" w:rsidR="00000000" w:rsidRPr="00000000">
              <w:rPr>
                <w:sz w:val="22"/>
                <w:szCs w:val="22"/>
                <w:rtl w:val="0"/>
              </w:rPr>
              <w:t xml:space="preserve">,</w:t>
            </w:r>
          </w:ins>
        </w:sdtContent>
      </w:sdt>
      <w:r w:rsidDel="00000000" w:rsidR="00000000" w:rsidRPr="00000000">
        <w:rPr>
          <w:sz w:val="22"/>
          <w:szCs w:val="22"/>
          <w:rtl w:val="0"/>
        </w:rPr>
        <w:t xml:space="preserve"> the point zero</w:t>
      </w:r>
      <w:sdt>
        <w:sdtPr>
          <w:id w:val="-1772261695"/>
          <w:tag w:val="goog_rdk_17"/>
        </w:sdtPr>
        <w:sdtContent>
          <w:del w:author="Pat Riva" w:id="11" w:date="2026-03-24T11:57:45Z">
            <w:commentRangeEnd w:id="1"/>
            <w:r w:rsidDel="00000000" w:rsidR="00000000" w:rsidRPr="00000000">
              <w:commentReference w:id="1"/>
            </w:r>
            <w:r w:rsidDel="00000000" w:rsidR="00000000" w:rsidRPr="00000000">
              <w:rPr>
                <w:sz w:val="22"/>
                <w:szCs w:val="22"/>
                <w:rtl w:val="0"/>
              </w:rPr>
              <w:delText xml:space="preserve"> as</w:delText>
            </w:r>
          </w:del>
        </w:sdtContent>
      </w:sdt>
      <w:r w:rsidDel="00000000" w:rsidR="00000000" w:rsidRPr="00000000">
        <w:rPr>
          <w:sz w:val="22"/>
          <w:szCs w:val="22"/>
          <w:rtl w:val="0"/>
        </w:rPr>
        <w:t xml:space="preserve"> being the date of the „Birth of Christ“. The actual date of the birth of Christ is regarded </w:t>
      </w:r>
      <w:sdt>
        <w:sdtPr>
          <w:id w:val="1595834592"/>
          <w:tag w:val="goog_rdk_18"/>
        </w:sdtPr>
        <w:sdtContent>
          <w:ins w:author="Pat Riva" w:id="12" w:date="2026-03-24T12:06:09Z">
            <w:r w:rsidDel="00000000" w:rsidR="00000000" w:rsidRPr="00000000">
              <w:rPr>
                <w:sz w:val="22"/>
                <w:szCs w:val="22"/>
                <w:rtl w:val="0"/>
              </w:rPr>
              <w:t xml:space="preserve">as </w:t>
            </w:r>
          </w:ins>
        </w:sdtContent>
      </w:sdt>
      <w:sdt>
        <w:sdtPr>
          <w:id w:val="-1348634162"/>
          <w:tag w:val="goog_rdk_19"/>
        </w:sdtPr>
        <w:sdtContent>
          <w:del w:author="Pat Riva" w:id="12" w:date="2026-03-24T12:06:09Z">
            <w:r w:rsidDel="00000000" w:rsidR="00000000" w:rsidRPr="00000000">
              <w:rPr>
                <w:sz w:val="22"/>
                <w:szCs w:val="22"/>
                <w:rtl w:val="0"/>
              </w:rPr>
              <w:delText xml:space="preserve">to be </w:delText>
            </w:r>
          </w:del>
        </w:sdtContent>
      </w:sdt>
      <w:r w:rsidDel="00000000" w:rsidR="00000000" w:rsidRPr="00000000">
        <w:rPr>
          <w:sz w:val="22"/>
          <w:szCs w:val="22"/>
          <w:rtl w:val="0"/>
        </w:rPr>
        <w:t xml:space="preserve">unknown and therefore is not the reference event. </w:t>
      </w:r>
    </w:p>
    <w:p w:rsidR="00000000" w:rsidDel="00000000" w:rsidP="00000000" w:rsidRDefault="00000000" w:rsidRPr="00000000" w14:paraId="000002E6">
      <w:pPr>
        <w:ind w:left="1418" w:firstLine="0"/>
        <w:jc w:val="both"/>
        <w:rPr>
          <w:sz w:val="22"/>
          <w:szCs w:val="22"/>
        </w:rPr>
      </w:pPr>
      <w:r w:rsidDel="00000000" w:rsidR="00000000" w:rsidRPr="00000000">
        <w:rPr>
          <w:sz w:val="22"/>
          <w:szCs w:val="22"/>
          <w:rtl w:val="0"/>
        </w:rPr>
        <w:t xml:space="preserve">The identity of a Temporal Reference System is defined through the type of periodic process it is based on, the reference event and the distance of the reference event to the position of the mathematical point zero (I).</w:t>
      </w:r>
    </w:p>
    <w:p w:rsidR="00000000" w:rsidDel="00000000" w:rsidP="00000000" w:rsidRDefault="00000000" w:rsidRPr="00000000" w14:paraId="000002E7">
      <w:pPr>
        <w:ind w:left="1418" w:firstLine="0"/>
        <w:jc w:val="both"/>
        <w:rPr>
          <w:sz w:val="22"/>
          <w:szCs w:val="22"/>
        </w:rPr>
      </w:pPr>
      <w:r w:rsidDel="00000000" w:rsidR="00000000" w:rsidRPr="00000000">
        <w:rPr>
          <w:sz w:val="22"/>
          <w:szCs w:val="22"/>
          <w:rtl w:val="0"/>
        </w:rPr>
        <w:t xml:space="preserve">A value in the Reference Time is a temporal position measured relative to a temporal reference system. </w:t>
      </w:r>
      <w:sdt>
        <w:sdtPr>
          <w:id w:val="-931844906"/>
          <w:tag w:val="goog_rdk_20"/>
        </w:sdtPr>
        <w:sdtContent>
          <w:ins w:author="Wolfgang Schmidle" w:id="13" w:date="2026-03-31T07:01:43Z">
            <w:r w:rsidDel="00000000" w:rsidR="00000000" w:rsidRPr="00000000">
              <w:rPr>
                <w:sz w:val="22"/>
                <w:szCs w:val="22"/>
                <w:rtl w:val="0"/>
              </w:rPr>
              <w:t xml:space="preserve">For dates after 1582, </w:t>
            </w:r>
          </w:ins>
        </w:sdtContent>
      </w:sdt>
      <w:r w:rsidDel="00000000" w:rsidR="00000000" w:rsidRPr="00000000">
        <w:rPr>
          <w:sz w:val="22"/>
          <w:szCs w:val="22"/>
          <w:rtl w:val="0"/>
        </w:rPr>
        <w:t xml:space="preserve">ISO 8601 specifies the use of the Gregorian Calendar and 24 hour local or Coordinated Universal Time (UTC) for information interchange. </w:t>
      </w:r>
    </w:p>
    <w:p w:rsidR="00000000" w:rsidDel="00000000" w:rsidP="00000000" w:rsidRDefault="00000000" w:rsidRPr="00000000" w14:paraId="000002E8">
      <w:pPr>
        <w:ind w:left="1418" w:firstLine="0"/>
        <w:jc w:val="both"/>
        <w:rPr>
          <w:sz w:val="22"/>
          <w:szCs w:val="22"/>
        </w:rPr>
      </w:pPr>
      <w:r w:rsidDel="00000000" w:rsidR="00000000" w:rsidRPr="00000000">
        <w:rPr>
          <w:sz w:val="22"/>
          <w:szCs w:val="22"/>
          <w:rtl w:val="0"/>
        </w:rPr>
        <w:t xml:space="preserve">In ISO 19108 three common types of temporal reference systems are explicitly stated: calendars (used with clocks for greater resolution), temporal coordinate systems, and ordinal temporal reference systems. </w:t>
      </w:r>
    </w:p>
    <w:p w:rsidR="00000000" w:rsidDel="00000000" w:rsidP="00000000" w:rsidRDefault="00000000" w:rsidRPr="00000000" w14:paraId="000002E9">
      <w:pPr>
        <w:ind w:left="1418" w:firstLine="0"/>
        <w:jc w:val="both"/>
        <w:rPr>
          <w:sz w:val="22"/>
          <w:szCs w:val="22"/>
        </w:rPr>
      </w:pPr>
      <w:r w:rsidDel="00000000" w:rsidR="00000000" w:rsidRPr="00000000">
        <w:rPr>
          <w:sz w:val="22"/>
          <w:szCs w:val="22"/>
          <w:rtl w:val="0"/>
        </w:rPr>
        <w:t xml:space="preserve">Calendars and clocks are both based on interval scales. A calendar is a discrete temporal reference system that provides a basis for defining temporal position to a resolution of one day. A clock provides a basis for defining temporal position within a day. A clock must be used with a calendar in order to provide a complete description of a temporal position within a specific day. Every calendar provides a set of rules for composing a calendar date from a set of elements such as year, month, and day. In every calendar, years are numbered relative to the date of a reference event that defines a calendar era [ISO 19108].</w:t>
      </w:r>
    </w:p>
    <w:p w:rsidR="00000000" w:rsidDel="00000000" w:rsidP="00000000" w:rsidRDefault="00000000" w:rsidRPr="00000000" w14:paraId="000002EA">
      <w:pPr>
        <w:ind w:left="1418" w:firstLine="0"/>
        <w:jc w:val="both"/>
        <w:rPr>
          <w:sz w:val="22"/>
          <w:szCs w:val="22"/>
        </w:rPr>
      </w:pPr>
      <w:r w:rsidDel="00000000" w:rsidR="00000000" w:rsidRPr="00000000">
        <w:rPr>
          <w:sz w:val="22"/>
          <w:szCs w:val="22"/>
          <w:rtl w:val="0"/>
        </w:rPr>
        <w:t xml:space="preserve">Specifying temporal position in terms of calendar date and time of day complicates the computation of distances between points and the functional description of temporal operations. A temporal coordinate system may be used to support applications of this kind. [ISO 19108].</w:t>
      </w:r>
    </w:p>
    <w:p w:rsidR="00000000" w:rsidDel="00000000" w:rsidP="00000000" w:rsidRDefault="00000000" w:rsidRPr="00000000" w14:paraId="000002EB">
      <w:pPr>
        <w:ind w:left="1418" w:firstLine="0"/>
        <w:jc w:val="both"/>
        <w:rPr>
          <w:sz w:val="22"/>
          <w:szCs w:val="22"/>
        </w:rPr>
      </w:pPr>
      <w:r w:rsidDel="00000000" w:rsidR="00000000" w:rsidRPr="00000000">
        <w:rPr>
          <w:sz w:val="22"/>
          <w:szCs w:val="22"/>
          <w:rtl w:val="0"/>
        </w:rPr>
        <w:t xml:space="preserve">Ordinal temporal reference systems as specified in ISO 19108 are no instances of SP11 Temporal Reference Systems as they do not define cycles of a periodic process but define a system of time intervals based on reference periods related to certain natural or cultural phenomena. </w:t>
      </w:r>
    </w:p>
    <w:p w:rsidR="00000000" w:rsidDel="00000000" w:rsidP="00000000" w:rsidRDefault="00000000" w:rsidRPr="00000000" w14:paraId="000002EC">
      <w:pPr>
        <w:jc w:val="both"/>
        <w:rPr>
          <w:sz w:val="22"/>
          <w:szCs w:val="22"/>
        </w:rPr>
      </w:pPr>
      <w:r w:rsidDel="00000000" w:rsidR="00000000" w:rsidRPr="00000000">
        <w:rPr>
          <w:rtl w:val="0"/>
        </w:rPr>
      </w:r>
    </w:p>
    <w:p w:rsidR="00000000" w:rsidDel="00000000" w:rsidP="00000000" w:rsidRDefault="00000000" w:rsidRPr="00000000" w14:paraId="000002ED">
      <w:pPr>
        <w:jc w:val="both"/>
        <w:rPr>
          <w:sz w:val="22"/>
          <w:szCs w:val="22"/>
        </w:rPr>
      </w:pPr>
      <w:r w:rsidDel="00000000" w:rsidR="00000000" w:rsidRPr="00000000">
        <w:rPr>
          <w:sz w:val="22"/>
          <w:szCs w:val="22"/>
          <w:rtl w:val="0"/>
        </w:rPr>
        <w:t xml:space="preserve">Examples:  </w:t>
      </w:r>
    </w:p>
    <w:p w:rsidR="00000000" w:rsidDel="00000000" w:rsidP="00000000" w:rsidRDefault="00000000" w:rsidRPr="00000000" w14:paraId="000002EE">
      <w:pPr>
        <w:numPr>
          <w:ilvl w:val="0"/>
          <w:numId w:val="7"/>
        </w:numPr>
        <w:spacing w:after="180" w:before="180" w:lineRule="auto"/>
        <w:ind w:left="1560" w:hanging="141.9999999999999"/>
        <w:jc w:val="both"/>
        <w:rPr>
          <w:sz w:val="22"/>
          <w:szCs w:val="22"/>
        </w:rPr>
      </w:pPr>
      <w:r w:rsidDel="00000000" w:rsidR="00000000" w:rsidRPr="00000000">
        <w:rPr>
          <w:sz w:val="22"/>
          <w:szCs w:val="22"/>
          <w:rtl w:val="0"/>
        </w:rPr>
        <w:t xml:space="preserve">Gregorian Calendar</w:t>
      </w:r>
    </w:p>
    <w:p w:rsidR="00000000" w:rsidDel="00000000" w:rsidP="00000000" w:rsidRDefault="00000000" w:rsidRPr="00000000" w14:paraId="000002EF">
      <w:pPr>
        <w:numPr>
          <w:ilvl w:val="0"/>
          <w:numId w:val="7"/>
        </w:numPr>
        <w:spacing w:after="180" w:before="180" w:lineRule="auto"/>
        <w:ind w:left="1560" w:hanging="141.9999999999999"/>
        <w:jc w:val="both"/>
        <w:rPr>
          <w:sz w:val="22"/>
          <w:szCs w:val="22"/>
        </w:rPr>
      </w:pPr>
      <w:r w:rsidDel="00000000" w:rsidR="00000000" w:rsidRPr="00000000">
        <w:rPr>
          <w:sz w:val="22"/>
          <w:szCs w:val="22"/>
          <w:rtl w:val="0"/>
        </w:rPr>
        <w:t xml:space="preserve">Coordinated Universal Time (UTC) </w:t>
      </w:r>
    </w:p>
    <w:p w:rsidR="00000000" w:rsidDel="00000000" w:rsidP="00000000" w:rsidRDefault="00000000" w:rsidRPr="00000000" w14:paraId="000002F0">
      <w:pPr>
        <w:numPr>
          <w:ilvl w:val="0"/>
          <w:numId w:val="7"/>
        </w:numPr>
        <w:spacing w:after="180" w:before="180" w:lineRule="auto"/>
        <w:ind w:left="1560" w:hanging="141.9999999999999"/>
        <w:jc w:val="both"/>
        <w:rPr>
          <w:sz w:val="22"/>
          <w:szCs w:val="22"/>
        </w:rPr>
      </w:pPr>
      <w:r w:rsidDel="00000000" w:rsidR="00000000" w:rsidRPr="00000000">
        <w:rPr>
          <w:sz w:val="22"/>
          <w:szCs w:val="22"/>
          <w:rtl w:val="0"/>
        </w:rPr>
        <w:t xml:space="preserve">Julian date</w:t>
      </w:r>
    </w:p>
    <w:p w:rsidR="00000000" w:rsidDel="00000000" w:rsidP="00000000" w:rsidRDefault="00000000" w:rsidRPr="00000000" w14:paraId="000002F1">
      <w:pPr>
        <w:numPr>
          <w:ilvl w:val="0"/>
          <w:numId w:val="7"/>
        </w:numPr>
        <w:spacing w:after="180" w:before="180" w:lineRule="auto"/>
        <w:ind w:left="1560" w:hanging="141.9999999999999"/>
        <w:jc w:val="both"/>
        <w:rPr>
          <w:sz w:val="22"/>
          <w:szCs w:val="22"/>
        </w:rPr>
      </w:pPr>
      <w:r w:rsidDel="00000000" w:rsidR="00000000" w:rsidRPr="00000000">
        <w:rPr>
          <w:sz w:val="22"/>
          <w:szCs w:val="22"/>
          <w:rtl w:val="0"/>
        </w:rPr>
        <w:t xml:space="preserve">Greenwich time</w:t>
      </w:r>
    </w:p>
    <w:p w:rsidR="00000000" w:rsidDel="00000000" w:rsidP="00000000" w:rsidRDefault="00000000" w:rsidRPr="00000000" w14:paraId="000002F2">
      <w:pPr>
        <w:numPr>
          <w:ilvl w:val="0"/>
          <w:numId w:val="7"/>
        </w:numPr>
        <w:spacing w:after="180" w:before="180" w:lineRule="auto"/>
        <w:ind w:left="1560" w:hanging="141.9999999999999"/>
        <w:jc w:val="both"/>
        <w:rPr>
          <w:sz w:val="22"/>
          <w:szCs w:val="22"/>
        </w:rPr>
      </w:pPr>
      <w:r w:rsidDel="00000000" w:rsidR="00000000" w:rsidRPr="00000000">
        <w:rPr>
          <w:sz w:val="22"/>
          <w:szCs w:val="22"/>
          <w:rtl w:val="0"/>
        </w:rPr>
        <w:t xml:space="preserve">ISO 8601</w:t>
      </w:r>
    </w:p>
    <w:p w:rsidR="00000000" w:rsidDel="00000000" w:rsidP="00000000" w:rsidRDefault="00000000" w:rsidRPr="00000000" w14:paraId="000002F3">
      <w:pPr>
        <w:spacing w:after="180" w:before="180" w:lineRule="auto"/>
        <w:jc w:val="both"/>
        <w:rPr>
          <w:sz w:val="22"/>
          <w:szCs w:val="22"/>
        </w:rPr>
      </w:pPr>
      <w:r w:rsidDel="00000000" w:rsidR="00000000" w:rsidRPr="00000000">
        <w:rPr>
          <w:rtl w:val="0"/>
        </w:rPr>
      </w:r>
    </w:p>
    <w:p w:rsidR="00000000" w:rsidDel="00000000" w:rsidP="00000000" w:rsidRDefault="00000000" w:rsidRPr="00000000" w14:paraId="000002F4">
      <w:pPr>
        <w:spacing w:before="240" w:lineRule="auto"/>
        <w:jc w:val="both"/>
        <w:rPr>
          <w:sz w:val="22"/>
          <w:szCs w:val="22"/>
        </w:rPr>
      </w:pPr>
      <w:r w:rsidDel="00000000" w:rsidR="00000000" w:rsidRPr="00000000">
        <w:rPr>
          <w:sz w:val="22"/>
          <w:szCs w:val="22"/>
          <w:rtl w:val="0"/>
        </w:rPr>
        <w:t xml:space="preserve">In first-order logic: </w:t>
      </w:r>
    </w:p>
    <w:p w:rsidR="00000000" w:rsidDel="00000000" w:rsidP="00000000" w:rsidRDefault="00000000" w:rsidRPr="00000000" w14:paraId="000002F5">
      <w:pPr>
        <w:spacing w:before="240" w:lineRule="auto"/>
        <w:ind w:left="1560" w:hanging="141.9999999999999"/>
        <w:jc w:val="both"/>
        <w:rPr>
          <w:sz w:val="22"/>
          <w:szCs w:val="22"/>
        </w:rPr>
      </w:pPr>
      <w:r w:rsidDel="00000000" w:rsidR="00000000" w:rsidRPr="00000000">
        <w:rPr>
          <w:sz w:val="22"/>
          <w:szCs w:val="22"/>
          <w:rtl w:val="0"/>
        </w:rPr>
        <w:t xml:space="preserve">SP11(x) </w:t>
      </w:r>
      <w:r w:rsidDel="00000000" w:rsidR="00000000" w:rsidRPr="00000000">
        <w:rPr>
          <w:rFonts w:ascii="Cambria Math" w:cs="Cambria Math" w:eastAsia="Cambria Math" w:hAnsi="Cambria Math"/>
          <w:sz w:val="22"/>
          <w:szCs w:val="22"/>
          <w:rtl w:val="0"/>
        </w:rPr>
        <w:t xml:space="preserve">⇒</w:t>
      </w:r>
      <w:r w:rsidDel="00000000" w:rsidR="00000000" w:rsidRPr="00000000">
        <w:rPr>
          <w:sz w:val="22"/>
          <w:szCs w:val="22"/>
          <w:rtl w:val="0"/>
        </w:rPr>
        <w:t xml:space="preserve"> E29(x)</w:t>
      </w:r>
    </w:p>
    <w:p w:rsidR="00000000" w:rsidDel="00000000" w:rsidP="00000000" w:rsidRDefault="00000000" w:rsidRPr="00000000" w14:paraId="000002F6">
      <w:pPr>
        <w:spacing w:after="180" w:before="180" w:lineRule="auto"/>
        <w:jc w:val="both"/>
        <w:rPr>
          <w:sz w:val="22"/>
          <w:szCs w:val="22"/>
        </w:rPr>
      </w:pPr>
      <w:r w:rsidDel="00000000" w:rsidR="00000000" w:rsidRPr="00000000">
        <w:rPr>
          <w:sz w:val="22"/>
          <w:szCs w:val="22"/>
          <w:rtl w:val="0"/>
        </w:rPr>
        <w:t xml:space="preserve">Properties:</w:t>
      </w:r>
    </w:p>
    <w:p w:rsidR="00000000" w:rsidDel="00000000" w:rsidP="00000000" w:rsidRDefault="00000000" w:rsidRPr="00000000" w14:paraId="000002F7">
      <w:pPr>
        <w:spacing w:after="180" w:before="180" w:lineRule="auto"/>
        <w:ind w:left="1560" w:hanging="141.9999999999999"/>
        <w:jc w:val="both"/>
        <w:rPr>
          <w:sz w:val="22"/>
          <w:szCs w:val="22"/>
        </w:rPr>
      </w:pPr>
      <w:hyperlink w:anchor="_heading=h.4lze1niw2bw9">
        <w:r w:rsidDel="00000000" w:rsidR="00000000" w:rsidRPr="00000000">
          <w:rPr>
            <w:color w:val="0000ff"/>
            <w:sz w:val="22"/>
            <w:szCs w:val="22"/>
            <w:u w:val="single"/>
            <w:rtl w:val="0"/>
          </w:rPr>
          <w:t xml:space="preserve">Q19</w:t>
        </w:r>
      </w:hyperlink>
      <w:r w:rsidDel="00000000" w:rsidR="00000000" w:rsidRPr="00000000">
        <w:rPr>
          <w:sz w:val="22"/>
          <w:szCs w:val="22"/>
          <w:rtl w:val="0"/>
        </w:rPr>
        <w:t xml:space="preserve"> has reference event: </w:t>
      </w:r>
      <w:hyperlink w:anchor="_heading=h.1vlmchmmdpa9">
        <w:r w:rsidDel="00000000" w:rsidR="00000000" w:rsidRPr="00000000">
          <w:rPr>
            <w:color w:val="0000ff"/>
            <w:sz w:val="22"/>
            <w:szCs w:val="22"/>
            <w:u w:val="single"/>
            <w:rtl w:val="0"/>
          </w:rPr>
          <w:t xml:space="preserve">E5</w:t>
        </w:r>
      </w:hyperlink>
      <w:r w:rsidDel="00000000" w:rsidR="00000000" w:rsidRPr="00000000">
        <w:rPr>
          <w:sz w:val="22"/>
          <w:szCs w:val="22"/>
          <w:rtl w:val="0"/>
        </w:rPr>
        <w:t xml:space="preserve"> Event</w:t>
      </w:r>
    </w:p>
    <w:p w:rsidR="00000000" w:rsidDel="00000000" w:rsidP="00000000" w:rsidRDefault="00000000" w:rsidRPr="00000000" w14:paraId="000002F8">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bookmarkStart w:colFirst="0" w:colLast="0" w:name="_heading=h.hmhq2gdv0je7" w:id="32"/>
      <w:bookmarkEnd w:id="32"/>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SP13 Phenomenal Time-Span</w:t>
      </w:r>
    </w:p>
    <w:p w:rsidR="00000000" w:rsidDel="00000000" w:rsidP="00000000" w:rsidRDefault="00000000" w:rsidRPr="00000000" w14:paraId="000002F9">
      <w:pPr>
        <w:spacing w:after="180" w:before="180" w:lineRule="auto"/>
        <w:jc w:val="both"/>
        <w:rPr>
          <w:sz w:val="22"/>
          <w:szCs w:val="22"/>
        </w:rPr>
      </w:pPr>
      <w:r w:rsidDel="00000000" w:rsidR="00000000" w:rsidRPr="00000000">
        <w:rPr>
          <w:sz w:val="22"/>
          <w:szCs w:val="22"/>
          <w:rtl w:val="0"/>
        </w:rPr>
        <w:t xml:space="preserve">Subclass of:</w:t>
      </w:r>
    </w:p>
    <w:p w:rsidR="00000000" w:rsidDel="00000000" w:rsidP="00000000" w:rsidRDefault="00000000" w:rsidRPr="00000000" w14:paraId="000002FA">
      <w:pPr>
        <w:ind w:left="1276" w:hanging="1276"/>
        <w:jc w:val="both"/>
        <w:rPr>
          <w:sz w:val="22"/>
          <w:szCs w:val="22"/>
        </w:rPr>
      </w:pPr>
      <w:r w:rsidDel="00000000" w:rsidR="00000000" w:rsidRPr="00000000">
        <w:rPr>
          <w:rtl w:val="0"/>
        </w:rPr>
        <w:tab/>
      </w:r>
      <w:hyperlink w:anchor="_heading=h.1vlmchmmdpa9">
        <w:r w:rsidDel="00000000" w:rsidR="00000000" w:rsidRPr="00000000">
          <w:rPr>
            <w:sz w:val="22"/>
            <w:szCs w:val="22"/>
            <w:rtl w:val="0"/>
          </w:rPr>
          <w:t xml:space="preserve">E52</w:t>
        </w:r>
      </w:hyperlink>
      <w:r w:rsidDel="00000000" w:rsidR="00000000" w:rsidRPr="00000000">
        <w:rPr>
          <w:sz w:val="22"/>
          <w:szCs w:val="22"/>
          <w:rtl w:val="0"/>
        </w:rPr>
        <w:t xml:space="preserve"> Time-Span </w:t>
      </w:r>
    </w:p>
    <w:p w:rsidR="00000000" w:rsidDel="00000000" w:rsidP="00000000" w:rsidRDefault="00000000" w:rsidRPr="00000000" w14:paraId="000002FB">
      <w:pPr>
        <w:ind w:left="1701" w:hanging="1701"/>
        <w:jc w:val="both"/>
        <w:rPr>
          <w:sz w:val="22"/>
          <w:szCs w:val="22"/>
        </w:rPr>
      </w:pPr>
      <w:r w:rsidDel="00000000" w:rsidR="00000000" w:rsidRPr="00000000">
        <w:rPr>
          <w:sz w:val="22"/>
          <w:szCs w:val="22"/>
          <w:rtl w:val="0"/>
        </w:rPr>
        <w:t xml:space="preserve">Scope note:     </w:t>
        <w:tab/>
      </w:r>
    </w:p>
    <w:p w:rsidR="00000000" w:rsidDel="00000000" w:rsidP="00000000" w:rsidRDefault="00000000" w:rsidRPr="00000000" w14:paraId="000002FC">
      <w:pPr>
        <w:ind w:left="1276" w:firstLine="0"/>
        <w:jc w:val="both"/>
        <w:rPr>
          <w:sz w:val="22"/>
          <w:szCs w:val="22"/>
        </w:rPr>
      </w:pPr>
      <w:r w:rsidDel="00000000" w:rsidR="00000000" w:rsidRPr="00000000">
        <w:rPr>
          <w:sz w:val="22"/>
          <w:szCs w:val="22"/>
          <w:rtl w:val="0"/>
        </w:rPr>
        <w:t xml:space="preserve">This class comprises instances of E52 Time-Spans whose extent (U) and position is defined by the temporal projection of the spatiotemporal extent that can be observed or measured. Thus they derive their identity through the extent in time of a real world phenomenon (I). </w:t>
      </w:r>
    </w:p>
    <w:p w:rsidR="00000000" w:rsidDel="00000000" w:rsidP="00000000" w:rsidRDefault="00000000" w:rsidRPr="00000000" w14:paraId="000002FD">
      <w:pPr>
        <w:ind w:left="1701" w:firstLine="0"/>
        <w:jc w:val="both"/>
        <w:rPr>
          <w:sz w:val="22"/>
          <w:szCs w:val="22"/>
        </w:rPr>
      </w:pPr>
      <w:r w:rsidDel="00000000" w:rsidR="00000000" w:rsidRPr="00000000">
        <w:rPr>
          <w:rtl w:val="0"/>
        </w:rPr>
      </w:r>
    </w:p>
    <w:p w:rsidR="00000000" w:rsidDel="00000000" w:rsidP="00000000" w:rsidRDefault="00000000" w:rsidRPr="00000000" w14:paraId="000002FE">
      <w:pPr>
        <w:jc w:val="both"/>
        <w:rPr>
          <w:sz w:val="22"/>
          <w:szCs w:val="22"/>
        </w:rPr>
      </w:pPr>
      <w:r w:rsidDel="00000000" w:rsidR="00000000" w:rsidRPr="00000000">
        <w:rPr>
          <w:sz w:val="22"/>
          <w:szCs w:val="22"/>
          <w:rtl w:val="0"/>
        </w:rPr>
        <w:t xml:space="preserve">Examples:  </w:t>
      </w:r>
    </w:p>
    <w:p w:rsidR="00000000" w:rsidDel="00000000" w:rsidP="00000000" w:rsidRDefault="00000000" w:rsidRPr="00000000" w14:paraId="000002FF">
      <w:pPr>
        <w:numPr>
          <w:ilvl w:val="0"/>
          <w:numId w:val="7"/>
        </w:numPr>
        <w:spacing w:after="180" w:before="180" w:lineRule="auto"/>
        <w:ind w:left="1560" w:hanging="284.00000000000006"/>
        <w:jc w:val="both"/>
        <w:rPr>
          <w:sz w:val="22"/>
          <w:szCs w:val="22"/>
        </w:rPr>
      </w:pPr>
      <w:bookmarkStart w:colFirst="0" w:colLast="0" w:name="_heading=h.thbhb5v4g9x2" w:id="33"/>
      <w:bookmarkEnd w:id="33"/>
      <w:r w:rsidDel="00000000" w:rsidR="00000000" w:rsidRPr="00000000">
        <w:rPr>
          <w:sz w:val="22"/>
          <w:szCs w:val="22"/>
          <w:rtl w:val="0"/>
        </w:rPr>
        <w:t xml:space="preserve">Duration of the phenomenal temporal extent of the Trafalgar battle (E7)</w:t>
      </w:r>
    </w:p>
    <w:p w:rsidR="00000000" w:rsidDel="00000000" w:rsidP="00000000" w:rsidRDefault="00000000" w:rsidRPr="00000000" w14:paraId="00000300">
      <w:pPr>
        <w:numPr>
          <w:ilvl w:val="0"/>
          <w:numId w:val="7"/>
        </w:numPr>
        <w:spacing w:after="180" w:before="180" w:lineRule="auto"/>
        <w:ind w:left="1560" w:hanging="284.00000000000006"/>
        <w:jc w:val="both"/>
        <w:rPr>
          <w:sz w:val="22"/>
          <w:szCs w:val="22"/>
        </w:rPr>
      </w:pPr>
      <w:r w:rsidDel="00000000" w:rsidR="00000000" w:rsidRPr="00000000">
        <w:rPr>
          <w:sz w:val="22"/>
          <w:szCs w:val="22"/>
          <w:rtl w:val="0"/>
        </w:rPr>
        <w:t xml:space="preserve">The real duration of the Ming Dynasty (E74)</w:t>
      </w:r>
    </w:p>
    <w:p w:rsidR="00000000" w:rsidDel="00000000" w:rsidP="00000000" w:rsidRDefault="00000000" w:rsidRPr="00000000" w14:paraId="00000301">
      <w:pPr>
        <w:numPr>
          <w:ilvl w:val="0"/>
          <w:numId w:val="7"/>
        </w:numPr>
        <w:spacing w:after="180" w:before="180" w:lineRule="auto"/>
        <w:ind w:left="1560" w:hanging="284.00000000000006"/>
        <w:jc w:val="both"/>
        <w:rPr>
          <w:sz w:val="22"/>
          <w:szCs w:val="22"/>
        </w:rPr>
      </w:pPr>
      <w:r w:rsidDel="00000000" w:rsidR="00000000" w:rsidRPr="00000000">
        <w:rPr>
          <w:sz w:val="22"/>
          <w:szCs w:val="22"/>
          <w:rtl w:val="0"/>
        </w:rPr>
        <w:t xml:space="preserve">The real extent of the lifetime of Caesar (E21) starting with his birth (E67) and ending with his death (E69)</w:t>
      </w:r>
    </w:p>
    <w:p w:rsidR="00000000" w:rsidDel="00000000" w:rsidP="00000000" w:rsidRDefault="00000000" w:rsidRPr="00000000" w14:paraId="0000030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17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 first-order logic: </w:t>
      </w:r>
    </w:p>
    <w:p w:rsidR="00000000" w:rsidDel="00000000" w:rsidP="00000000" w:rsidRDefault="00000000" w:rsidRPr="00000000" w14:paraId="000003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18"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SP13 (x) </w:t>
      </w:r>
      <w:r w:rsidDel="00000000" w:rsidR="00000000" w:rsidRPr="00000000">
        <w:rPr>
          <w:rFonts w:ascii="Cambria Math" w:cs="Cambria Math" w:eastAsia="Cambria Math" w:hAnsi="Cambria Math"/>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E52(x)</w:t>
      </w:r>
    </w:p>
    <w:p w:rsidR="00000000" w:rsidDel="00000000" w:rsidP="00000000" w:rsidRDefault="00000000" w:rsidRPr="00000000" w14:paraId="00000304">
      <w:pPr>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305">
      <w:pPr>
        <w:pStyle w:val="Heading1"/>
        <w:numPr>
          <w:ilvl w:val="0"/>
          <w:numId w:val="12"/>
        </w:numPr>
        <w:ind w:left="0" w:firstLine="0"/>
        <w:rPr/>
      </w:pPr>
      <w:bookmarkStart w:colFirst="0" w:colLast="0" w:name="_heading=h.a2b947ofqk0a" w:id="34"/>
      <w:bookmarkEnd w:id="34"/>
      <w:r w:rsidDel="00000000" w:rsidR="00000000" w:rsidRPr="00000000">
        <w:rPr>
          <w:rtl w:val="0"/>
        </w:rPr>
        <w:t xml:space="preserve">CRMgeo Property Declarations</w:t>
      </w:r>
    </w:p>
    <w:p w:rsidR="00000000" w:rsidDel="00000000" w:rsidP="00000000" w:rsidRDefault="00000000" w:rsidRPr="00000000" w14:paraId="00000306">
      <w:pPr>
        <w:jc w:val="both"/>
        <w:rPr>
          <w:sz w:val="22"/>
          <w:szCs w:val="22"/>
        </w:rPr>
      </w:pPr>
      <w:bookmarkStart w:colFirst="0" w:colLast="0" w:name="_heading=h.v50myfiljb5e" w:id="35"/>
      <w:bookmarkEnd w:id="35"/>
      <w:r w:rsidDel="00000000" w:rsidR="00000000" w:rsidRPr="00000000">
        <w:rPr>
          <w:rtl w:val="0"/>
        </w:rPr>
      </w:r>
    </w:p>
    <w:p w:rsidR="00000000" w:rsidDel="00000000" w:rsidP="00000000" w:rsidRDefault="00000000" w:rsidRPr="00000000" w14:paraId="000003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properties are comprehensively declared in this section using the following format:</w:t>
      </w:r>
    </w:p>
    <w:p w:rsidR="00000000" w:rsidDel="00000000" w:rsidP="00000000" w:rsidRDefault="00000000" w:rsidRPr="00000000" w14:paraId="00000308">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Property names are presented as headings in bold face, preceded by unique property identifiers;</w:t>
      </w:r>
    </w:p>
    <w:p w:rsidR="00000000" w:rsidDel="00000000" w:rsidP="00000000" w:rsidRDefault="00000000" w:rsidRPr="00000000" w14:paraId="00000309">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line “Domain:” declares the class for which the property is defined;</w:t>
      </w:r>
    </w:p>
    <w:p w:rsidR="00000000" w:rsidDel="00000000" w:rsidP="00000000" w:rsidRDefault="00000000" w:rsidRPr="00000000" w14:paraId="0000030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line “Range:” declares the class to which the property points, or that provides the values for the property;</w:t>
      </w:r>
    </w:p>
    <w:p w:rsidR="00000000" w:rsidDel="00000000" w:rsidP="00000000" w:rsidRDefault="00000000" w:rsidRPr="00000000" w14:paraId="0000030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line “Subproperty of:” is a cross-reference to any superproperties the property may have;</w:t>
      </w:r>
    </w:p>
    <w:p w:rsidR="00000000" w:rsidDel="00000000" w:rsidP="00000000" w:rsidRDefault="00000000" w:rsidRPr="00000000" w14:paraId="0000030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line “Superproperty of:” is a cross-reference to any subproperties the property may have; </w:t>
      </w:r>
    </w:p>
    <w:p w:rsidR="00000000" w:rsidDel="00000000" w:rsidP="00000000" w:rsidRDefault="00000000" w:rsidRPr="00000000" w14:paraId="0000030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line “Quantification:” declares the possible number of occurrences for domain and range class instances for the property. For a list of possible values, see section “Property Quantifiers” (pp. 24-25) of the CIDOC CRM;     </w:t>
      </w:r>
    </w:p>
    <w:p w:rsidR="00000000" w:rsidDel="00000000" w:rsidP="00000000" w:rsidRDefault="00000000" w:rsidRPr="00000000" w14:paraId="0000030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line “Scope note:” contains the textual definition of the concept the property represents</w:t>
      </w:r>
    </w:p>
    <w:p w:rsidR="00000000" w:rsidDel="00000000" w:rsidP="00000000" w:rsidRDefault="00000000" w:rsidRPr="00000000" w14:paraId="0000030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line “Examples:” contains a bulleted list of examples of instances of this property.</w:t>
      </w:r>
    </w:p>
    <w:p w:rsidR="00000000" w:rsidDel="00000000" w:rsidP="00000000" w:rsidRDefault="00000000" w:rsidRPr="00000000" w14:paraId="0000031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line “In first-order logic:” expresses the formal constraints of the property in terms of logical axioms in a first-order logic notation.</w:t>
      </w:r>
    </w:p>
    <w:p w:rsidR="00000000" w:rsidDel="00000000" w:rsidP="00000000" w:rsidRDefault="00000000" w:rsidRPr="00000000" w14:paraId="00000311">
      <w:pPr>
        <w:jc w:val="both"/>
        <w:rPr>
          <w:sz w:val="22"/>
          <w:szCs w:val="22"/>
        </w:rPr>
      </w:pPr>
      <w:r w:rsidDel="00000000" w:rsidR="00000000" w:rsidRPr="00000000">
        <w:rPr>
          <w:rtl w:val="0"/>
        </w:rPr>
      </w:r>
    </w:p>
    <w:p w:rsidR="00000000" w:rsidDel="00000000" w:rsidP="00000000" w:rsidRDefault="00000000" w:rsidRPr="00000000" w14:paraId="00000312">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bookmarkStart w:colFirst="0" w:colLast="0" w:name="_heading=h.oxsuil9frypp" w:id="36"/>
      <w:bookmarkEnd w:id="36"/>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Q2 occupied (is occupied by)</w:t>
      </w:r>
    </w:p>
    <w:p w:rsidR="00000000" w:rsidDel="00000000" w:rsidP="00000000" w:rsidRDefault="00000000" w:rsidRPr="00000000" w14:paraId="000003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1" w:right="0" w:hanging="1701"/>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8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Domain: </w:t>
      </w:r>
    </w:p>
    <w:p w:rsidR="00000000" w:rsidDel="00000000" w:rsidP="00000000" w:rsidRDefault="00000000" w:rsidRPr="00000000" w14:paraId="000003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80" w:line="240" w:lineRule="auto"/>
        <w:ind w:left="0" w:right="0" w:firstLine="1208"/>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j8vf6gpcjs8r">
        <w:r w:rsidDel="00000000" w:rsidR="00000000" w:rsidRPr="00000000">
          <w:rPr>
            <w:rFonts w:ascii="Times New Roman" w:cs="Times New Roman" w:eastAsia="Times New Roman" w:hAnsi="Times New Roman"/>
            <w:b w:val="0"/>
            <w:bCs w:val="0"/>
            <w:i w:val="0"/>
            <w:iCs w:val="0"/>
            <w:smallCaps w:val="0"/>
            <w:strike w:val="0"/>
            <w:color w:val="0563c1"/>
            <w:sz w:val="22"/>
            <w:szCs w:val="22"/>
            <w:u w:val="single"/>
            <w:shd w:fill="auto" w:val="clear"/>
            <w:vertAlign w:val="baseline"/>
            <w:rtl w:val="0"/>
          </w:rPr>
          <w:t xml:space="preserve">E18</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Physical Thing </w:t>
      </w:r>
    </w:p>
    <w:p w:rsidR="00000000" w:rsidDel="00000000" w:rsidP="00000000" w:rsidRDefault="00000000" w:rsidRPr="00000000" w14:paraId="000003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8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Range: </w:t>
      </w:r>
    </w:p>
    <w:p w:rsidR="00000000" w:rsidDel="00000000" w:rsidP="00000000" w:rsidRDefault="00000000" w:rsidRPr="00000000" w14:paraId="000003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80" w:line="240" w:lineRule="auto"/>
        <w:ind w:left="0" w:right="0" w:firstLine="1209"/>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i7x4s7jff621">
        <w:r w:rsidDel="00000000" w:rsidR="00000000" w:rsidRPr="00000000">
          <w:rPr>
            <w:rFonts w:ascii="Times New Roman" w:cs="Times New Roman" w:eastAsia="Times New Roman" w:hAnsi="Times New Roman"/>
            <w:b w:val="0"/>
            <w:bCs w:val="0"/>
            <w:i w:val="0"/>
            <w:iCs w:val="0"/>
            <w:smallCaps w:val="0"/>
            <w:strike w:val="0"/>
            <w:color w:val="0563c1"/>
            <w:sz w:val="22"/>
            <w:szCs w:val="22"/>
            <w:u w:val="single"/>
            <w:shd w:fill="auto" w:val="clear"/>
            <w:vertAlign w:val="baseline"/>
            <w:rtl w:val="0"/>
          </w:rPr>
          <w:t xml:space="preserve">SP1</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Phenomenal Spacetime Volume</w:t>
      </w:r>
    </w:p>
    <w:p w:rsidR="00000000" w:rsidDel="00000000" w:rsidP="00000000" w:rsidRDefault="00000000" w:rsidRPr="00000000" w14:paraId="00000318">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17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Subproperty of:</w:t>
      </w:r>
    </w:p>
    <w:p w:rsidR="00000000" w:rsidDel="00000000" w:rsidP="00000000" w:rsidRDefault="00000000" w:rsidRPr="00000000" w14:paraId="000003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276"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bookmarkStart w:colFirst="0" w:colLast="0" w:name="_heading=h.106kp92ho2oq" w:id="37"/>
      <w:bookmarkEnd w:id="37"/>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E18 Physical Thing. P196 defines (is defined by):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E92 Spacetime Volume</w:t>
      </w:r>
      <w:r w:rsidDel="00000000" w:rsidR="00000000" w:rsidRPr="00000000">
        <w:rPr>
          <w:rtl w:val="0"/>
        </w:rPr>
      </w:r>
    </w:p>
    <w:p w:rsidR="00000000" w:rsidDel="00000000" w:rsidP="00000000" w:rsidRDefault="00000000" w:rsidRPr="00000000" w14:paraId="000003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8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Quantification: </w:t>
      </w:r>
    </w:p>
    <w:p w:rsidR="00000000" w:rsidDel="00000000" w:rsidP="00000000" w:rsidRDefault="00000000" w:rsidRPr="00000000" w14:paraId="000003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80" w:line="240" w:lineRule="auto"/>
        <w:ind w:left="1209"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one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to one, necessary (1,1:0,</w:t>
      </w:r>
      <w:r w:rsidDel="00000000" w:rsidR="00000000" w:rsidRPr="00000000">
        <w:rPr>
          <w:sz w:val="22"/>
          <w:szCs w:val="22"/>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3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1" w:right="0" w:hanging="1701"/>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1" w:right="0" w:hanging="1701"/>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Scope note:</w:t>
        <w:tab/>
      </w:r>
    </w:p>
    <w:p w:rsidR="00000000" w:rsidDel="00000000" w:rsidP="00000000" w:rsidRDefault="00000000" w:rsidRPr="00000000" w14:paraId="000003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09"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This property describes the 4 dimensional point sets (volumes) in spacetime that the trajectory of an instance of E18 Physical Thing occupies in spacetime in the course of its existence. We include in the occupied space the space filled by the matter of the physical thing and all inner spaces not accessible in regular function. </w:t>
      </w:r>
    </w:p>
    <w:p w:rsidR="00000000" w:rsidDel="00000000" w:rsidP="00000000" w:rsidRDefault="00000000" w:rsidRPr="00000000" w14:paraId="000003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09"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20">
      <w:pPr>
        <w:jc w:val="both"/>
        <w:rPr>
          <w:sz w:val="22"/>
          <w:szCs w:val="22"/>
        </w:rPr>
      </w:pPr>
      <w:r w:rsidDel="00000000" w:rsidR="00000000" w:rsidRPr="00000000">
        <w:rPr>
          <w:sz w:val="22"/>
          <w:szCs w:val="22"/>
          <w:rtl w:val="0"/>
        </w:rPr>
        <w:t xml:space="preserve">Examples:  </w:t>
      </w:r>
    </w:p>
    <w:p w:rsidR="00000000" w:rsidDel="00000000" w:rsidP="00000000" w:rsidRDefault="00000000" w:rsidRPr="00000000" w14:paraId="00000321">
      <w:pPr>
        <w:numPr>
          <w:ilvl w:val="0"/>
          <w:numId w:val="3"/>
        </w:numPr>
        <w:spacing w:after="180" w:before="180" w:lineRule="auto"/>
        <w:ind w:left="1418" w:hanging="142.00000000000003"/>
        <w:jc w:val="both"/>
        <w:rPr/>
      </w:pPr>
      <w:r w:rsidDel="00000000" w:rsidR="00000000" w:rsidRPr="00000000">
        <w:rPr>
          <w:sz w:val="22"/>
          <w:szCs w:val="22"/>
          <w:rtl w:val="0"/>
        </w:rPr>
        <w:t xml:space="preserve">H.M.S. Victory (E22) occupied a spatio-temporal trajectory (SP1) from its launching (E12) to its actual location (E9)</w:t>
      </w:r>
      <w:r w:rsidDel="00000000" w:rsidR="00000000" w:rsidRPr="00000000">
        <w:rPr>
          <w:rtl w:val="0"/>
        </w:rPr>
      </w:r>
    </w:p>
    <w:p w:rsidR="00000000" w:rsidDel="00000000" w:rsidP="00000000" w:rsidRDefault="00000000" w:rsidRPr="00000000" w14:paraId="00000322">
      <w:pPr>
        <w:spacing w:after="180" w:before="180" w:lineRule="auto"/>
        <w:jc w:val="both"/>
        <w:rPr/>
      </w:pPr>
      <w:r w:rsidDel="00000000" w:rsidR="00000000" w:rsidRPr="00000000">
        <w:rPr>
          <w:rtl w:val="0"/>
        </w:rPr>
      </w:r>
    </w:p>
    <w:p w:rsidR="00000000" w:rsidDel="00000000" w:rsidP="00000000" w:rsidRDefault="00000000" w:rsidRPr="00000000" w14:paraId="0000032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17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 first-order logic:</w:t>
      </w:r>
    </w:p>
    <w:p w:rsidR="00000000" w:rsidDel="00000000" w:rsidP="00000000" w:rsidRDefault="00000000" w:rsidRPr="00000000" w14:paraId="000003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Q2(x,y) </w:t>
      </w:r>
      <w:r w:rsidDel="00000000" w:rsidR="00000000" w:rsidRPr="00000000">
        <w:rPr>
          <w:rFonts w:ascii="Cambria Math" w:cs="Cambria Math" w:eastAsia="Cambria Math" w:hAnsi="Cambria Math"/>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E18(x)</w:t>
      </w:r>
    </w:p>
    <w:p w:rsidR="00000000" w:rsidDel="00000000" w:rsidP="00000000" w:rsidRDefault="00000000" w:rsidRPr="00000000" w14:paraId="000003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Q2(x,y) </w:t>
      </w:r>
      <w:r w:rsidDel="00000000" w:rsidR="00000000" w:rsidRPr="00000000">
        <w:rPr>
          <w:rFonts w:ascii="Cambria Math" w:cs="Cambria Math" w:eastAsia="Cambria Math" w:hAnsi="Cambria Math"/>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SP1(y)</w:t>
      </w:r>
    </w:p>
    <w:p w:rsidR="00000000" w:rsidDel="00000000" w:rsidP="00000000" w:rsidRDefault="00000000" w:rsidRPr="00000000" w14:paraId="000003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pPr>
      <w:sdt>
        <w:sdtPr>
          <w:id w:val="1490493704"/>
          <w:tag w:val="goog_rdk_21"/>
        </w:sdtPr>
        <w:sdtContent>
          <w:r w:rsidDel="00000000" w:rsidR="00000000" w:rsidRPr="00000000">
            <w:rPr>
              <w:rFonts w:ascii="Cardo" w:cs="Cardo" w:eastAsia="Cardo" w:hAnsi="Cardo"/>
              <w:rtl w:val="0"/>
            </w:rPr>
            <w:t xml:space="preserve">Q2(x,y) ⇔ P196(x,y)</w:t>
          </w:r>
        </w:sdtContent>
      </w:sdt>
    </w:p>
    <w:p w:rsidR="00000000" w:rsidDel="00000000" w:rsidP="00000000" w:rsidRDefault="00000000" w:rsidRPr="00000000" w14:paraId="00000327">
      <w:pPr>
        <w:spacing w:after="180" w:before="180" w:lineRule="auto"/>
        <w:jc w:val="both"/>
        <w:rPr/>
      </w:pPr>
      <w:r w:rsidDel="00000000" w:rsidR="00000000" w:rsidRPr="00000000">
        <w:rPr>
          <w:rtl w:val="0"/>
        </w:rPr>
      </w:r>
    </w:p>
    <w:p w:rsidR="00000000" w:rsidDel="00000000" w:rsidP="00000000" w:rsidRDefault="00000000" w:rsidRPr="00000000" w14:paraId="00000328">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bookmarkStart w:colFirst="0" w:colLast="0" w:name="_heading=h.1zlvmrem5bpf" w:id="38"/>
      <w:bookmarkEnd w:id="38"/>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Q3 has temporal projection (is temporal projection of)</w:t>
      </w:r>
    </w:p>
    <w:p w:rsidR="00000000" w:rsidDel="00000000" w:rsidP="00000000" w:rsidRDefault="00000000" w:rsidRPr="00000000" w14:paraId="000003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8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Domain: </w:t>
      </w:r>
    </w:p>
    <w:p w:rsidR="00000000" w:rsidDel="00000000" w:rsidP="00000000" w:rsidRDefault="00000000" w:rsidRPr="00000000" w14:paraId="000003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80" w:line="240" w:lineRule="auto"/>
        <w:ind w:left="0" w:right="0" w:firstLine="1208"/>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i7x4s7jff621">
        <w:r w:rsidDel="00000000" w:rsidR="00000000" w:rsidRPr="00000000">
          <w:rPr>
            <w:rFonts w:ascii="Times New Roman" w:cs="Times New Roman" w:eastAsia="Times New Roman" w:hAnsi="Times New Roman"/>
            <w:b w:val="0"/>
            <w:bCs w:val="0"/>
            <w:i w:val="0"/>
            <w:iCs w:val="0"/>
            <w:smallCaps w:val="0"/>
            <w:strike w:val="0"/>
            <w:color w:val="0563c1"/>
            <w:sz w:val="22"/>
            <w:szCs w:val="22"/>
            <w:u w:val="single"/>
            <w:shd w:fill="auto" w:val="clear"/>
            <w:vertAlign w:val="baseline"/>
            <w:rtl w:val="0"/>
          </w:rPr>
          <w:t xml:space="preserve">SP1</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Phenomenal Spacetime Volume </w:t>
      </w:r>
    </w:p>
    <w:p w:rsidR="00000000" w:rsidDel="00000000" w:rsidP="00000000" w:rsidRDefault="00000000" w:rsidRPr="00000000" w14:paraId="000003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8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Range: </w:t>
      </w:r>
    </w:p>
    <w:p w:rsidR="00000000" w:rsidDel="00000000" w:rsidP="00000000" w:rsidRDefault="00000000" w:rsidRPr="00000000" w14:paraId="000003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80" w:line="240" w:lineRule="auto"/>
        <w:ind w:left="0" w:right="0" w:firstLine="1208"/>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hmhq2gdv0je7">
        <w:r w:rsidDel="00000000" w:rsidR="00000000" w:rsidRPr="00000000">
          <w:rPr>
            <w:rFonts w:ascii="Times New Roman" w:cs="Times New Roman" w:eastAsia="Times New Roman" w:hAnsi="Times New Roman"/>
            <w:b w:val="0"/>
            <w:bCs w:val="0"/>
            <w:i w:val="0"/>
            <w:iCs w:val="0"/>
            <w:smallCaps w:val="0"/>
            <w:strike w:val="0"/>
            <w:color w:val="0563c1"/>
            <w:sz w:val="22"/>
            <w:szCs w:val="22"/>
            <w:u w:val="single"/>
            <w:shd w:fill="auto" w:val="clear"/>
            <w:vertAlign w:val="baseline"/>
            <w:rtl w:val="0"/>
          </w:rPr>
          <w:t xml:space="preserve">SP13</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Phenomenal Time-Span </w:t>
      </w:r>
    </w:p>
    <w:p w:rsidR="00000000" w:rsidDel="00000000" w:rsidP="00000000" w:rsidRDefault="00000000" w:rsidRPr="00000000" w14:paraId="0000032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17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Subproperty of:</w:t>
      </w:r>
    </w:p>
    <w:p w:rsidR="00000000" w:rsidDel="00000000" w:rsidP="00000000" w:rsidRDefault="00000000" w:rsidRPr="00000000" w14:paraId="000003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276"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E92 Spacetime Volume. P160 has temporal projection (is temporal projection of):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E52 Time Span </w:t>
      </w:r>
      <w:r w:rsidDel="00000000" w:rsidR="00000000" w:rsidRPr="00000000">
        <w:rPr>
          <w:rtl w:val="0"/>
        </w:rPr>
      </w:r>
    </w:p>
    <w:p w:rsidR="00000000" w:rsidDel="00000000" w:rsidP="00000000" w:rsidRDefault="00000000" w:rsidRPr="00000000" w14:paraId="000003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8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Quantification: </w:t>
      </w:r>
    </w:p>
    <w:p w:rsidR="00000000" w:rsidDel="00000000" w:rsidP="00000000" w:rsidRDefault="00000000" w:rsidRPr="00000000" w14:paraId="000003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80" w:line="240" w:lineRule="auto"/>
        <w:ind w:left="0" w:right="0" w:firstLine="1208"/>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one to one, nec</w:t>
      </w:r>
      <w:r w:rsidDel="00000000" w:rsidR="00000000" w:rsidRPr="00000000">
        <w:rPr>
          <w:sz w:val="22"/>
          <w:szCs w:val="22"/>
          <w:rtl w:val="0"/>
        </w:rPr>
        <w:t xml:space="preserve">essary, dependent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(1,1:</w:t>
      </w:r>
      <w:sdt>
        <w:sdtPr>
          <w:id w:val="1726918338"/>
          <w:tag w:val="goog_rdk_22"/>
        </w:sdtPr>
        <w:sdtContent>
          <w:commentRangeStart w:id="2"/>
        </w:sdtContent>
      </w:sdt>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1,1</w:t>
      </w:r>
      <w:commentRangeEnd w:id="2"/>
      <w:r w:rsidDel="00000000" w:rsidR="00000000" w:rsidRPr="00000000">
        <w:commentReference w:id="2"/>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3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1" w:right="0" w:hanging="1701"/>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Scope note: </w:t>
        <w:tab/>
      </w:r>
    </w:p>
    <w:p w:rsidR="00000000" w:rsidDel="00000000" w:rsidP="00000000" w:rsidRDefault="00000000" w:rsidRPr="00000000" w14:paraId="000003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09"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This property describes the temporal projection of an instance of a SP1 Phenomenal Spacetime Volume. </w:t>
      </w:r>
      <w:sdt>
        <w:sdtPr>
          <w:id w:val="1224759758"/>
          <w:tag w:val="goog_rdk_23"/>
        </w:sdtPr>
        <w:sdtContent>
          <w:commentRangeStart w:id="3"/>
        </w:sdtContent>
      </w:sdt>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property P4 has time-span is a shortcut of the more fully developed path from E4 Period as a SP1 Phenomenal Spacetime Volume Q3 has temporal projection to E52 Time Span.</w:t>
      </w:r>
      <w:commentRangeEnd w:id="3"/>
      <w:r w:rsidDel="00000000" w:rsidR="00000000" w:rsidRPr="00000000">
        <w:commentReference w:id="3"/>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This property can be extended in a future model to a ternary (3-ary) relationship describing the temporal projection under a spatial constraint.</w:t>
      </w:r>
    </w:p>
    <w:p w:rsidR="00000000" w:rsidDel="00000000" w:rsidP="00000000" w:rsidRDefault="00000000" w:rsidRPr="00000000" w14:paraId="000003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09"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4">
      <w:pPr>
        <w:jc w:val="both"/>
        <w:rPr>
          <w:sz w:val="22"/>
          <w:szCs w:val="22"/>
        </w:rPr>
      </w:pPr>
      <w:r w:rsidDel="00000000" w:rsidR="00000000" w:rsidRPr="00000000">
        <w:rPr>
          <w:sz w:val="22"/>
          <w:szCs w:val="22"/>
          <w:rtl w:val="0"/>
        </w:rPr>
        <w:t xml:space="preserve">Examples:  </w:t>
      </w:r>
    </w:p>
    <w:p w:rsidR="00000000" w:rsidDel="00000000" w:rsidP="00000000" w:rsidRDefault="00000000" w:rsidRPr="00000000" w14:paraId="00000335">
      <w:pPr>
        <w:numPr>
          <w:ilvl w:val="0"/>
          <w:numId w:val="3"/>
        </w:numPr>
        <w:spacing w:after="180" w:before="180" w:lineRule="auto"/>
        <w:ind w:left="1418" w:hanging="142.00000000000003"/>
        <w:jc w:val="both"/>
        <w:rPr/>
      </w:pPr>
      <w:r w:rsidDel="00000000" w:rsidR="00000000" w:rsidRPr="00000000">
        <w:rPr>
          <w:sz w:val="22"/>
          <w:szCs w:val="22"/>
          <w:rtl w:val="0"/>
        </w:rPr>
        <w:t xml:space="preserve">The spatio-temporal trajectory (SP1) of the H.M.S. Victory (E22) </w:t>
      </w:r>
      <w:r w:rsidDel="00000000" w:rsidR="00000000" w:rsidRPr="00000000">
        <w:rPr>
          <w:i w:val="1"/>
          <w:iCs w:val="1"/>
          <w:sz w:val="22"/>
          <w:szCs w:val="22"/>
          <w:rtl w:val="0"/>
        </w:rPr>
        <w:t xml:space="preserve">has temporal projection the </w:t>
      </w:r>
      <w:r w:rsidDel="00000000" w:rsidR="00000000" w:rsidRPr="00000000">
        <w:rPr>
          <w:sz w:val="22"/>
          <w:szCs w:val="22"/>
          <w:rtl w:val="0"/>
        </w:rPr>
        <w:t xml:space="preserve">phenomenal temporal extent from its from its launching to its actual location (SP13)</w:t>
      </w:r>
      <w:r w:rsidDel="00000000" w:rsidR="00000000" w:rsidRPr="00000000">
        <w:rPr>
          <w:rtl w:val="0"/>
        </w:rPr>
      </w:r>
    </w:p>
    <w:p w:rsidR="00000000" w:rsidDel="00000000" w:rsidP="00000000" w:rsidRDefault="00000000" w:rsidRPr="00000000" w14:paraId="00000336">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17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 first-order logic:</w:t>
      </w:r>
    </w:p>
    <w:p w:rsidR="00000000" w:rsidDel="00000000" w:rsidP="00000000" w:rsidRDefault="00000000" w:rsidRPr="00000000" w14:paraId="000003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Q3(x,y) </w:t>
      </w:r>
      <w:r w:rsidDel="00000000" w:rsidR="00000000" w:rsidRPr="00000000">
        <w:rPr>
          <w:rFonts w:ascii="Cambria Math" w:cs="Cambria Math" w:eastAsia="Cambria Math" w:hAnsi="Cambria Math"/>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SP1(x)</w:t>
      </w:r>
    </w:p>
    <w:p w:rsidR="00000000" w:rsidDel="00000000" w:rsidP="00000000" w:rsidRDefault="00000000" w:rsidRPr="00000000" w14:paraId="000003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Q3(x,y) </w:t>
      </w:r>
      <w:r w:rsidDel="00000000" w:rsidR="00000000" w:rsidRPr="00000000">
        <w:rPr>
          <w:rFonts w:ascii="Cambria Math" w:cs="Cambria Math" w:eastAsia="Cambria Math" w:hAnsi="Cambria Math"/>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SP13(y)</w:t>
      </w:r>
    </w:p>
    <w:p w:rsidR="00000000" w:rsidDel="00000000" w:rsidP="00000000" w:rsidRDefault="00000000" w:rsidRPr="00000000" w14:paraId="000003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09"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A">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bookmarkStart w:colFirst="0" w:colLast="0" w:name="_heading=h.pi59u7kl05s3" w:id="39"/>
      <w:bookmarkEnd w:id="39"/>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Q4 has spatial projection (is spatial projection of)</w:t>
      </w:r>
    </w:p>
    <w:p w:rsidR="00000000" w:rsidDel="00000000" w:rsidP="00000000" w:rsidRDefault="00000000" w:rsidRPr="00000000" w14:paraId="000003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8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Domain: </w:t>
      </w:r>
    </w:p>
    <w:p w:rsidR="00000000" w:rsidDel="00000000" w:rsidP="00000000" w:rsidRDefault="00000000" w:rsidRPr="00000000" w14:paraId="000003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80" w:line="240" w:lineRule="auto"/>
        <w:ind w:left="0" w:right="0" w:firstLine="1208"/>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i7x4s7jff621">
        <w:r w:rsidDel="00000000" w:rsidR="00000000" w:rsidRPr="00000000">
          <w:rPr>
            <w:rFonts w:ascii="Times New Roman" w:cs="Times New Roman" w:eastAsia="Times New Roman" w:hAnsi="Times New Roman"/>
            <w:b w:val="0"/>
            <w:bCs w:val="0"/>
            <w:i w:val="0"/>
            <w:iCs w:val="0"/>
            <w:smallCaps w:val="0"/>
            <w:strike w:val="0"/>
            <w:color w:val="0563c1"/>
            <w:sz w:val="22"/>
            <w:szCs w:val="22"/>
            <w:u w:val="single"/>
            <w:shd w:fill="auto" w:val="clear"/>
            <w:vertAlign w:val="baseline"/>
            <w:rtl w:val="0"/>
          </w:rPr>
          <w:t xml:space="preserve">SP1</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Phenomenal Spacetime Volume </w:t>
      </w:r>
    </w:p>
    <w:p w:rsidR="00000000" w:rsidDel="00000000" w:rsidP="00000000" w:rsidRDefault="00000000" w:rsidRPr="00000000" w14:paraId="000003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8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Range: </w:t>
      </w:r>
    </w:p>
    <w:p w:rsidR="00000000" w:rsidDel="00000000" w:rsidP="00000000" w:rsidRDefault="00000000" w:rsidRPr="00000000" w14:paraId="000003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80" w:line="240" w:lineRule="auto"/>
        <w:ind w:left="0" w:right="0" w:firstLine="1208"/>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7j7decaolw9b">
        <w:r w:rsidDel="00000000" w:rsidR="00000000" w:rsidRPr="00000000">
          <w:rPr>
            <w:rFonts w:ascii="Times New Roman" w:cs="Times New Roman" w:eastAsia="Times New Roman" w:hAnsi="Times New Roman"/>
            <w:b w:val="0"/>
            <w:bCs w:val="0"/>
            <w:i w:val="0"/>
            <w:iCs w:val="0"/>
            <w:smallCaps w:val="0"/>
            <w:strike w:val="0"/>
            <w:color w:val="0563c1"/>
            <w:sz w:val="22"/>
            <w:szCs w:val="22"/>
            <w:u w:val="single"/>
            <w:shd w:fill="auto" w:val="clear"/>
            <w:vertAlign w:val="baseline"/>
            <w:rtl w:val="0"/>
          </w:rPr>
          <w:t xml:space="preserve">SP2</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Phenomenal Place </w:t>
      </w:r>
    </w:p>
    <w:p w:rsidR="00000000" w:rsidDel="00000000" w:rsidP="00000000" w:rsidRDefault="00000000" w:rsidRPr="00000000" w14:paraId="0000033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17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Subproperty of:</w:t>
      </w:r>
    </w:p>
    <w:p w:rsidR="00000000" w:rsidDel="00000000" w:rsidP="00000000" w:rsidRDefault="00000000" w:rsidRPr="00000000" w14:paraId="000003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276"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E92 Spacetime Volume. P161 has spatial projection (is spatial projection of):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E53 Place </w:t>
      </w:r>
      <w:r w:rsidDel="00000000" w:rsidR="00000000" w:rsidRPr="00000000">
        <w:rPr>
          <w:rtl w:val="0"/>
        </w:rPr>
      </w:r>
    </w:p>
    <w:p w:rsidR="00000000" w:rsidDel="00000000" w:rsidP="00000000" w:rsidRDefault="00000000" w:rsidRPr="00000000" w14:paraId="000003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8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Quantification: </w:t>
      </w:r>
    </w:p>
    <w:p w:rsidR="00000000" w:rsidDel="00000000" w:rsidP="00000000" w:rsidRDefault="00000000" w:rsidRPr="00000000" w14:paraId="000003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208"/>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one to many, necessary, dependent (1,n:</w:t>
      </w:r>
      <w:sdt>
        <w:sdtPr>
          <w:id w:val="998152174"/>
          <w:tag w:val="goog_rdk_24"/>
        </w:sdtPr>
        <w:sdtContent>
          <w:commentRangeStart w:id="4"/>
        </w:sdtContent>
      </w:sdt>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1,1</w:t>
      </w:r>
      <w:commentRangeEnd w:id="4"/>
      <w:r w:rsidDel="00000000" w:rsidR="00000000" w:rsidRPr="00000000">
        <w:commentReference w:id="4"/>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3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1" w:right="0" w:hanging="1701"/>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1" w:right="0" w:hanging="1701"/>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Scope note:</w:t>
        <w:tab/>
      </w:r>
    </w:p>
    <w:p w:rsidR="00000000" w:rsidDel="00000000" w:rsidP="00000000" w:rsidRDefault="00000000" w:rsidRPr="00000000" w14:paraId="000003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09"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This property describes the spatial projection of an instance of a SP1 Phenomenal Spacetime Volume on an instance of SP2 Phenomenal Place. Even though the projection of a spacetime volume to one instance of SP3 Reference Space is unique, each reference space gives rise to another projection. The projections overlap at the time of the spacetime volume, the respective instances of SP2 Phenomenal Place may later drift apart, or earlier be yet apart.</w:t>
      </w:r>
    </w:p>
    <w:p w:rsidR="00000000" w:rsidDel="00000000" w:rsidP="00000000" w:rsidRDefault="00000000" w:rsidRPr="00000000" w14:paraId="000003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09"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sdt>
        <w:sdtPr>
          <w:id w:val="1115630571"/>
          <w:tag w:val="goog_rdk_25"/>
        </w:sdtPr>
        <w:sdtContent>
          <w:commentRangeStart w:id="5"/>
        </w:sdtContent>
      </w:sdt>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property P7 took place at is a shortcut of the more fully developed path from E4 Period through Q1 occupied, SP1 Phenomenal Spacetime Volume Q4 has spatial projection to SP2 Phenomenal Place.</w:t>
      </w:r>
      <w:commentRangeEnd w:id="5"/>
      <w:r w:rsidDel="00000000" w:rsidR="00000000" w:rsidRPr="00000000">
        <w:commentReference w:id="5"/>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This property can be extended in a future model to a ternary (3-ary) relationship describing the spatial projection under a temporal constraint.</w:t>
      </w:r>
    </w:p>
    <w:p w:rsidR="00000000" w:rsidDel="00000000" w:rsidP="00000000" w:rsidRDefault="00000000" w:rsidRPr="00000000" w14:paraId="00000347">
      <w:pPr>
        <w:jc w:val="both"/>
        <w:rPr>
          <w:sz w:val="22"/>
          <w:szCs w:val="22"/>
        </w:rPr>
      </w:pPr>
      <w:r w:rsidDel="00000000" w:rsidR="00000000" w:rsidRPr="00000000">
        <w:rPr>
          <w:sz w:val="22"/>
          <w:szCs w:val="22"/>
          <w:rtl w:val="0"/>
        </w:rPr>
        <w:t xml:space="preserve">Examples:  </w:t>
      </w:r>
    </w:p>
    <w:p w:rsidR="00000000" w:rsidDel="00000000" w:rsidP="00000000" w:rsidRDefault="00000000" w:rsidRPr="00000000" w14:paraId="00000348">
      <w:pPr>
        <w:numPr>
          <w:ilvl w:val="0"/>
          <w:numId w:val="3"/>
        </w:numPr>
        <w:spacing w:after="180" w:before="180" w:lineRule="auto"/>
        <w:ind w:left="1418" w:hanging="142.00000000000003"/>
        <w:jc w:val="both"/>
        <w:rPr/>
      </w:pPr>
      <w:r w:rsidDel="00000000" w:rsidR="00000000" w:rsidRPr="00000000">
        <w:rPr>
          <w:sz w:val="22"/>
          <w:szCs w:val="22"/>
          <w:rtl w:val="0"/>
        </w:rPr>
        <w:t xml:space="preserve">The spatio-temporal trajectory (SP1) of the H.M.S. Victory (E22) </w:t>
      </w:r>
      <w:r w:rsidDel="00000000" w:rsidR="00000000" w:rsidRPr="00000000">
        <w:rPr>
          <w:i w:val="1"/>
          <w:iCs w:val="1"/>
          <w:sz w:val="22"/>
          <w:szCs w:val="22"/>
          <w:rtl w:val="0"/>
        </w:rPr>
        <w:t xml:space="preserve">has spatial projection the </w:t>
      </w:r>
      <w:r w:rsidDel="00000000" w:rsidR="00000000" w:rsidRPr="00000000">
        <w:rPr>
          <w:sz w:val="22"/>
          <w:szCs w:val="22"/>
          <w:rtl w:val="0"/>
        </w:rPr>
        <w:t xml:space="preserve">phenomenal spatial extent from its from its launching to its actual location (SP2)</w:t>
      </w:r>
      <w:r w:rsidDel="00000000" w:rsidR="00000000" w:rsidRPr="00000000">
        <w:rPr>
          <w:rtl w:val="0"/>
        </w:rPr>
      </w:r>
    </w:p>
    <w:p w:rsidR="00000000" w:rsidDel="00000000" w:rsidP="00000000" w:rsidRDefault="00000000" w:rsidRPr="00000000" w14:paraId="00000349">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17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 first-order logic:</w:t>
      </w:r>
    </w:p>
    <w:p w:rsidR="00000000" w:rsidDel="00000000" w:rsidP="00000000" w:rsidRDefault="00000000" w:rsidRPr="00000000" w14:paraId="000003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Q4(x,y) </w:t>
      </w:r>
      <w:r w:rsidDel="00000000" w:rsidR="00000000" w:rsidRPr="00000000">
        <w:rPr>
          <w:rFonts w:ascii="Cambria Math" w:cs="Cambria Math" w:eastAsia="Cambria Math" w:hAnsi="Cambria Math"/>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SP1(x)</w:t>
      </w:r>
    </w:p>
    <w:p w:rsidR="00000000" w:rsidDel="00000000" w:rsidP="00000000" w:rsidRDefault="00000000" w:rsidRPr="00000000" w14:paraId="000003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Q4(x,y) </w:t>
      </w:r>
      <w:r w:rsidDel="00000000" w:rsidR="00000000" w:rsidRPr="00000000">
        <w:rPr>
          <w:rFonts w:ascii="Cambria Math" w:cs="Cambria Math" w:eastAsia="Cambria Math" w:hAnsi="Cambria Math"/>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SP2 (y)</w:t>
      </w:r>
    </w:p>
    <w:p w:rsidR="00000000" w:rsidDel="00000000" w:rsidP="00000000" w:rsidRDefault="00000000" w:rsidRPr="00000000" w14:paraId="000003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D">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bookmarkStart w:colFirst="0" w:colLast="0" w:name="_heading=h.4hib15xrw6lw" w:id="40"/>
      <w:bookmarkEnd w:id="40"/>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Q5 defined in (is reference space for)</w:t>
      </w:r>
    </w:p>
    <w:p w:rsidR="00000000" w:rsidDel="00000000" w:rsidP="00000000" w:rsidRDefault="00000000" w:rsidRPr="00000000" w14:paraId="000003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8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Domain: </w:t>
      </w:r>
    </w:p>
    <w:p w:rsidR="00000000" w:rsidDel="00000000" w:rsidP="00000000" w:rsidRDefault="00000000" w:rsidRPr="00000000" w14:paraId="000003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80" w:line="240" w:lineRule="auto"/>
        <w:ind w:left="1209"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1vlmchmmdpa9">
        <w:r w:rsidDel="00000000" w:rsidR="00000000" w:rsidRPr="00000000">
          <w:rPr>
            <w:rFonts w:ascii="Times New Roman" w:cs="Times New Roman" w:eastAsia="Times New Roman" w:hAnsi="Times New Roman"/>
            <w:b w:val="0"/>
            <w:bCs w:val="0"/>
            <w:i w:val="0"/>
            <w:iCs w:val="0"/>
            <w:smallCaps w:val="0"/>
            <w:strike w:val="0"/>
            <w:color w:val="0563c1"/>
            <w:sz w:val="22"/>
            <w:szCs w:val="22"/>
            <w:u w:val="single"/>
            <w:shd w:fill="auto" w:val="clear"/>
            <w:vertAlign w:val="baseline"/>
            <w:rtl w:val="0"/>
          </w:rPr>
          <w:t xml:space="preserve">E53</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Place </w:t>
      </w:r>
    </w:p>
    <w:p w:rsidR="00000000" w:rsidDel="00000000" w:rsidP="00000000" w:rsidRDefault="00000000" w:rsidRPr="00000000" w14:paraId="000003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8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Range: </w:t>
      </w:r>
    </w:p>
    <w:p w:rsidR="00000000" w:rsidDel="00000000" w:rsidP="00000000" w:rsidRDefault="00000000" w:rsidRPr="00000000" w14:paraId="000003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80" w:line="240" w:lineRule="auto"/>
        <w:ind w:left="0" w:right="0" w:firstLine="1208"/>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7e7sxfglcn14">
        <w:r w:rsidDel="00000000" w:rsidR="00000000" w:rsidRPr="00000000">
          <w:rPr>
            <w:rFonts w:ascii="Times New Roman" w:cs="Times New Roman" w:eastAsia="Times New Roman" w:hAnsi="Times New Roman"/>
            <w:b w:val="0"/>
            <w:bCs w:val="0"/>
            <w:i w:val="0"/>
            <w:iCs w:val="0"/>
            <w:smallCaps w:val="0"/>
            <w:strike w:val="0"/>
            <w:color w:val="0563c1"/>
            <w:sz w:val="22"/>
            <w:szCs w:val="22"/>
            <w:u w:val="single"/>
            <w:shd w:fill="auto" w:val="clear"/>
            <w:vertAlign w:val="baseline"/>
            <w:rtl w:val="0"/>
          </w:rPr>
          <w:t xml:space="preserve">SP3</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Reference Space </w:t>
      </w:r>
    </w:p>
    <w:p w:rsidR="00000000" w:rsidDel="00000000" w:rsidP="00000000" w:rsidRDefault="00000000" w:rsidRPr="00000000" w14:paraId="000003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8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Quantification: </w:t>
      </w:r>
    </w:p>
    <w:p w:rsidR="00000000" w:rsidDel="00000000" w:rsidP="00000000" w:rsidRDefault="00000000" w:rsidRPr="00000000" w14:paraId="000003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208"/>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many to one, necessary (1,1:0,n)</w:t>
      </w:r>
    </w:p>
    <w:p w:rsidR="00000000" w:rsidDel="00000000" w:rsidP="00000000" w:rsidRDefault="00000000" w:rsidRPr="00000000" w14:paraId="000003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208"/>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1" w:right="0" w:hanging="1701"/>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Scope note:</w:t>
        <w:tab/>
      </w:r>
    </w:p>
    <w:p w:rsidR="00000000" w:rsidDel="00000000" w:rsidP="00000000" w:rsidRDefault="00000000" w:rsidRPr="00000000" w14:paraId="000003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09"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This property associates an instance of E53 Place with the instance of SP3 Reference Space it is defined in. </w:t>
      </w:r>
    </w:p>
    <w:p w:rsidR="00000000" w:rsidDel="00000000" w:rsidP="00000000" w:rsidRDefault="00000000" w:rsidRPr="00000000" w14:paraId="00000357">
      <w:pPr>
        <w:jc w:val="both"/>
        <w:rPr>
          <w:sz w:val="22"/>
          <w:szCs w:val="22"/>
        </w:rPr>
      </w:pPr>
      <w:r w:rsidDel="00000000" w:rsidR="00000000" w:rsidRPr="00000000">
        <w:rPr>
          <w:sz w:val="22"/>
          <w:szCs w:val="22"/>
          <w:rtl w:val="0"/>
        </w:rPr>
        <w:t xml:space="preserve">Examples:  </w:t>
      </w:r>
    </w:p>
    <w:p w:rsidR="00000000" w:rsidDel="00000000" w:rsidP="00000000" w:rsidRDefault="00000000" w:rsidRPr="00000000" w14:paraId="00000358">
      <w:pPr>
        <w:numPr>
          <w:ilvl w:val="0"/>
          <w:numId w:val="3"/>
        </w:numPr>
        <w:spacing w:after="180" w:before="180" w:lineRule="auto"/>
        <w:ind w:left="1418" w:hanging="142.00000000000003"/>
        <w:jc w:val="both"/>
        <w:rPr>
          <w:sz w:val="22"/>
          <w:szCs w:val="22"/>
        </w:rPr>
      </w:pPr>
      <w:r w:rsidDel="00000000" w:rsidR="00000000" w:rsidRPr="00000000">
        <w:rPr>
          <w:sz w:val="22"/>
          <w:szCs w:val="22"/>
          <w:rtl w:val="0"/>
        </w:rPr>
        <w:t xml:space="preserve">The location of Lord Nelson when he died (E53) defined in the  </w:t>
      </w:r>
      <w:r w:rsidDel="00000000" w:rsidR="00000000" w:rsidRPr="00000000">
        <w:rPr>
          <w:rtl w:val="0"/>
        </w:rPr>
        <w:t xml:space="preserve">Reference </w:t>
      </w:r>
      <w:r w:rsidDel="00000000" w:rsidR="00000000" w:rsidRPr="00000000">
        <w:rPr>
          <w:sz w:val="22"/>
          <w:szCs w:val="22"/>
          <w:rtl w:val="0"/>
        </w:rPr>
        <w:t xml:space="preserve">Space (SP3) inside and around the H.M.S. Victory (E22) </w:t>
      </w:r>
    </w:p>
    <w:p w:rsidR="00000000" w:rsidDel="00000000" w:rsidP="00000000" w:rsidRDefault="00000000" w:rsidRPr="00000000" w14:paraId="00000359">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17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 first-order logic:</w:t>
      </w:r>
    </w:p>
    <w:p w:rsidR="00000000" w:rsidDel="00000000" w:rsidP="00000000" w:rsidRDefault="00000000" w:rsidRPr="00000000" w14:paraId="000003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Q5(x,y) </w:t>
      </w:r>
      <w:r w:rsidDel="00000000" w:rsidR="00000000" w:rsidRPr="00000000">
        <w:rPr>
          <w:rFonts w:ascii="Cambria Math" w:cs="Cambria Math" w:eastAsia="Cambria Math" w:hAnsi="Cambria Math"/>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E53(x)</w:t>
      </w:r>
    </w:p>
    <w:p w:rsidR="00000000" w:rsidDel="00000000" w:rsidP="00000000" w:rsidRDefault="00000000" w:rsidRPr="00000000" w14:paraId="000003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Q5(x,y) </w:t>
      </w:r>
      <w:r w:rsidDel="00000000" w:rsidR="00000000" w:rsidRPr="00000000">
        <w:rPr>
          <w:rFonts w:ascii="Cambria Math" w:cs="Cambria Math" w:eastAsia="Cambria Math" w:hAnsi="Cambria Math"/>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SP3 (y)</w:t>
      </w:r>
    </w:p>
    <w:p w:rsidR="00000000" w:rsidDel="00000000" w:rsidP="00000000" w:rsidRDefault="00000000" w:rsidRPr="00000000" w14:paraId="0000035C">
      <w:pPr>
        <w:jc w:val="both"/>
        <w:rPr>
          <w:sz w:val="22"/>
          <w:szCs w:val="22"/>
        </w:rPr>
      </w:pPr>
      <w:r w:rsidDel="00000000" w:rsidR="00000000" w:rsidRPr="00000000">
        <w:rPr>
          <w:rtl w:val="0"/>
        </w:rPr>
      </w:r>
    </w:p>
    <w:p w:rsidR="00000000" w:rsidDel="00000000" w:rsidP="00000000" w:rsidRDefault="00000000" w:rsidRPr="00000000" w14:paraId="0000035D">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bookmarkStart w:colFirst="0" w:colLast="0" w:name="_heading=h.ao6fo99said3" w:id="41"/>
      <w:bookmarkEnd w:id="41"/>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Q6 is at rest in relation to (rests in relation to)</w:t>
      </w:r>
    </w:p>
    <w:p w:rsidR="00000000" w:rsidDel="00000000" w:rsidP="00000000" w:rsidRDefault="00000000" w:rsidRPr="00000000" w14:paraId="0000035E">
      <w:pPr>
        <w:spacing w:before="180" w:lineRule="auto"/>
        <w:jc w:val="both"/>
        <w:rPr>
          <w:sz w:val="22"/>
          <w:szCs w:val="22"/>
        </w:rPr>
      </w:pPr>
      <w:r w:rsidDel="00000000" w:rsidR="00000000" w:rsidRPr="00000000">
        <w:rPr>
          <w:sz w:val="22"/>
          <w:szCs w:val="22"/>
          <w:rtl w:val="0"/>
        </w:rPr>
        <w:t xml:space="preserve">Domain: </w:t>
      </w:r>
    </w:p>
    <w:p w:rsidR="00000000" w:rsidDel="00000000" w:rsidP="00000000" w:rsidRDefault="00000000" w:rsidRPr="00000000" w14:paraId="0000035F">
      <w:pPr>
        <w:spacing w:before="180" w:lineRule="auto"/>
        <w:ind w:left="1276" w:firstLine="0"/>
        <w:jc w:val="both"/>
        <w:rPr>
          <w:sz w:val="22"/>
          <w:szCs w:val="22"/>
        </w:rPr>
      </w:pPr>
      <w:hyperlink w:anchor="_heading=h.7e7sxfglcn14">
        <w:r w:rsidDel="00000000" w:rsidR="00000000" w:rsidRPr="00000000">
          <w:rPr>
            <w:color w:val="0000ff"/>
            <w:sz w:val="22"/>
            <w:szCs w:val="22"/>
            <w:u w:val="single"/>
            <w:rtl w:val="0"/>
          </w:rPr>
          <w:t xml:space="preserve">SP3</w:t>
        </w:r>
      </w:hyperlink>
      <w:r w:rsidDel="00000000" w:rsidR="00000000" w:rsidRPr="00000000">
        <w:rPr>
          <w:sz w:val="22"/>
          <w:szCs w:val="22"/>
          <w:rtl w:val="0"/>
        </w:rPr>
        <w:t xml:space="preserve"> Reference Space</w:t>
      </w:r>
    </w:p>
    <w:p w:rsidR="00000000" w:rsidDel="00000000" w:rsidP="00000000" w:rsidRDefault="00000000" w:rsidRPr="00000000" w14:paraId="00000360">
      <w:pPr>
        <w:spacing w:before="180" w:lineRule="auto"/>
        <w:jc w:val="both"/>
        <w:rPr>
          <w:sz w:val="22"/>
          <w:szCs w:val="22"/>
        </w:rPr>
      </w:pPr>
      <w:r w:rsidDel="00000000" w:rsidR="00000000" w:rsidRPr="00000000">
        <w:rPr>
          <w:sz w:val="22"/>
          <w:szCs w:val="22"/>
          <w:rtl w:val="0"/>
        </w:rPr>
        <w:t xml:space="preserve">Range: </w:t>
      </w:r>
    </w:p>
    <w:p w:rsidR="00000000" w:rsidDel="00000000" w:rsidP="00000000" w:rsidRDefault="00000000" w:rsidRPr="00000000" w14:paraId="00000361">
      <w:pPr>
        <w:spacing w:before="180" w:lineRule="auto"/>
        <w:ind w:left="1276" w:firstLine="0"/>
        <w:jc w:val="both"/>
        <w:rPr>
          <w:sz w:val="22"/>
          <w:szCs w:val="22"/>
        </w:rPr>
      </w:pPr>
      <w:hyperlink w:anchor="_heading=h.j8vf6gpcjs8r">
        <w:r w:rsidDel="00000000" w:rsidR="00000000" w:rsidRPr="00000000">
          <w:rPr>
            <w:color w:val="0000ff"/>
            <w:sz w:val="22"/>
            <w:szCs w:val="22"/>
            <w:u w:val="single"/>
            <w:rtl w:val="0"/>
          </w:rPr>
          <w:t xml:space="preserve">E18</w:t>
        </w:r>
      </w:hyperlink>
      <w:r w:rsidDel="00000000" w:rsidR="00000000" w:rsidRPr="00000000">
        <w:rPr>
          <w:sz w:val="22"/>
          <w:szCs w:val="22"/>
          <w:rtl w:val="0"/>
        </w:rPr>
        <w:t xml:space="preserve"> Physical Thing</w:t>
      </w:r>
    </w:p>
    <w:p w:rsidR="00000000" w:rsidDel="00000000" w:rsidP="00000000" w:rsidRDefault="00000000" w:rsidRPr="00000000" w14:paraId="00000362">
      <w:pPr>
        <w:spacing w:before="180" w:lineRule="auto"/>
        <w:jc w:val="both"/>
        <w:rPr>
          <w:sz w:val="22"/>
          <w:szCs w:val="22"/>
        </w:rPr>
      </w:pPr>
      <w:r w:rsidDel="00000000" w:rsidR="00000000" w:rsidRPr="00000000">
        <w:rPr>
          <w:sz w:val="22"/>
          <w:szCs w:val="22"/>
          <w:rtl w:val="0"/>
        </w:rPr>
        <w:t xml:space="preserve">Quantification: </w:t>
      </w:r>
    </w:p>
    <w:p w:rsidR="00000000" w:rsidDel="00000000" w:rsidP="00000000" w:rsidRDefault="00000000" w:rsidRPr="00000000" w14:paraId="00000363">
      <w:pPr>
        <w:spacing w:before="180" w:lineRule="auto"/>
        <w:ind w:firstLine="1276"/>
        <w:jc w:val="both"/>
        <w:rPr>
          <w:sz w:val="22"/>
          <w:szCs w:val="22"/>
        </w:rPr>
      </w:pPr>
      <w:r w:rsidDel="00000000" w:rsidR="00000000" w:rsidRPr="00000000">
        <w:rPr>
          <w:sz w:val="22"/>
          <w:szCs w:val="22"/>
          <w:rtl w:val="0"/>
        </w:rPr>
        <w:t xml:space="preserve">many to many, necessary, dependent (1,n:1,n)</w:t>
      </w:r>
    </w:p>
    <w:p w:rsidR="00000000" w:rsidDel="00000000" w:rsidP="00000000" w:rsidRDefault="00000000" w:rsidRPr="00000000" w14:paraId="00000364">
      <w:pPr>
        <w:ind w:left="1701" w:hanging="1701"/>
        <w:jc w:val="both"/>
        <w:rPr>
          <w:sz w:val="22"/>
          <w:szCs w:val="22"/>
        </w:rPr>
      </w:pPr>
      <w:r w:rsidDel="00000000" w:rsidR="00000000" w:rsidRPr="00000000">
        <w:rPr>
          <w:sz w:val="22"/>
          <w:szCs w:val="22"/>
          <w:rtl w:val="0"/>
        </w:rPr>
        <w:t xml:space="preserve">Scope note:</w:t>
        <w:tab/>
      </w:r>
    </w:p>
    <w:p w:rsidR="00000000" w:rsidDel="00000000" w:rsidP="00000000" w:rsidRDefault="00000000" w:rsidRPr="00000000" w14:paraId="00000365">
      <w:pPr>
        <w:ind w:left="1276" w:firstLine="0"/>
        <w:jc w:val="both"/>
        <w:rPr>
          <w:sz w:val="22"/>
          <w:szCs w:val="22"/>
        </w:rPr>
      </w:pPr>
      <w:r w:rsidDel="00000000" w:rsidR="00000000" w:rsidRPr="00000000">
        <w:rPr>
          <w:sz w:val="22"/>
          <w:szCs w:val="22"/>
          <w:rtl w:val="0"/>
        </w:rPr>
        <w:t xml:space="preserve">This property associates an instance of SP3 Reference Space with the instance of E18 Physical Thing that is at rest in it. For all instances of E18 Physical Thing exist at least one reference space it is at rest with due to their relative stability of form. Larger constellations of matter may comprise many physical features that are at rest with them. </w:t>
      </w:r>
    </w:p>
    <w:p w:rsidR="00000000" w:rsidDel="00000000" w:rsidP="00000000" w:rsidRDefault="00000000" w:rsidRPr="00000000" w14:paraId="00000366">
      <w:pPr>
        <w:jc w:val="both"/>
        <w:rPr>
          <w:sz w:val="22"/>
          <w:szCs w:val="22"/>
        </w:rPr>
      </w:pPr>
      <w:r w:rsidDel="00000000" w:rsidR="00000000" w:rsidRPr="00000000">
        <w:rPr>
          <w:sz w:val="22"/>
          <w:szCs w:val="22"/>
          <w:rtl w:val="0"/>
        </w:rPr>
        <w:t xml:space="preserve">Examples:  </w:t>
      </w:r>
    </w:p>
    <w:p w:rsidR="00000000" w:rsidDel="00000000" w:rsidP="00000000" w:rsidRDefault="00000000" w:rsidRPr="00000000" w14:paraId="00000367">
      <w:pPr>
        <w:numPr>
          <w:ilvl w:val="0"/>
          <w:numId w:val="3"/>
        </w:numPr>
        <w:spacing w:after="180" w:before="180" w:lineRule="auto"/>
        <w:ind w:left="1418" w:hanging="142.00000000000003"/>
        <w:jc w:val="both"/>
        <w:rPr>
          <w:sz w:val="22"/>
          <w:szCs w:val="22"/>
        </w:rPr>
      </w:pPr>
      <w:r w:rsidDel="00000000" w:rsidR="00000000" w:rsidRPr="00000000">
        <w:rPr>
          <w:sz w:val="22"/>
          <w:szCs w:val="22"/>
          <w:rtl w:val="0"/>
        </w:rPr>
        <w:t xml:space="preserve">The Reference Space (SP3) which</w:t>
      </w:r>
      <w:r w:rsidDel="00000000" w:rsidR="00000000" w:rsidRPr="00000000">
        <w:rPr>
          <w:i w:val="1"/>
          <w:iCs w:val="1"/>
          <w:sz w:val="22"/>
          <w:szCs w:val="22"/>
          <w:rtl w:val="0"/>
        </w:rPr>
        <w:t xml:space="preserve"> is at rest in relation to</w:t>
      </w:r>
      <w:r w:rsidDel="00000000" w:rsidR="00000000" w:rsidRPr="00000000">
        <w:rPr>
          <w:sz w:val="22"/>
          <w:szCs w:val="22"/>
          <w:rtl w:val="0"/>
        </w:rPr>
        <w:t xml:space="preserve"> the H.M.S. Victory (E22) </w:t>
      </w:r>
    </w:p>
    <w:p w:rsidR="00000000" w:rsidDel="00000000" w:rsidP="00000000" w:rsidRDefault="00000000" w:rsidRPr="00000000" w14:paraId="00000368">
      <w:pPr>
        <w:ind w:left="1701" w:hanging="1701"/>
        <w:jc w:val="both"/>
        <w:rPr>
          <w:sz w:val="22"/>
          <w:szCs w:val="22"/>
        </w:rPr>
      </w:pPr>
      <w:r w:rsidDel="00000000" w:rsidR="00000000" w:rsidRPr="00000000">
        <w:rPr>
          <w:rtl w:val="0"/>
        </w:rPr>
      </w:r>
    </w:p>
    <w:p w:rsidR="00000000" w:rsidDel="00000000" w:rsidP="00000000" w:rsidRDefault="00000000" w:rsidRPr="00000000" w14:paraId="00000369">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17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 first-order logic:</w:t>
      </w:r>
    </w:p>
    <w:p w:rsidR="00000000" w:rsidDel="00000000" w:rsidP="00000000" w:rsidRDefault="00000000" w:rsidRPr="00000000" w14:paraId="000003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Q6(x,y) </w:t>
      </w:r>
      <w:r w:rsidDel="00000000" w:rsidR="00000000" w:rsidRPr="00000000">
        <w:rPr>
          <w:rFonts w:ascii="Cambria Math" w:cs="Cambria Math" w:eastAsia="Cambria Math" w:hAnsi="Cambria Math"/>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SP3 (x)</w:t>
      </w:r>
    </w:p>
    <w:p w:rsidR="00000000" w:rsidDel="00000000" w:rsidP="00000000" w:rsidRDefault="00000000" w:rsidRPr="00000000" w14:paraId="000003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Q6(x,y) </w:t>
      </w:r>
      <w:r w:rsidDel="00000000" w:rsidR="00000000" w:rsidRPr="00000000">
        <w:rPr>
          <w:rFonts w:ascii="Cambria Math" w:cs="Cambria Math" w:eastAsia="Cambria Math" w:hAnsi="Cambria Math"/>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E18 (y)</w:t>
      </w:r>
    </w:p>
    <w:p w:rsidR="00000000" w:rsidDel="00000000" w:rsidP="00000000" w:rsidRDefault="00000000" w:rsidRPr="00000000" w14:paraId="0000036C">
      <w:pPr>
        <w:ind w:left="1701" w:hanging="1701"/>
        <w:jc w:val="both"/>
        <w:rPr>
          <w:sz w:val="22"/>
          <w:szCs w:val="22"/>
        </w:rPr>
      </w:pPr>
      <w:r w:rsidDel="00000000" w:rsidR="00000000" w:rsidRPr="00000000">
        <w:rPr>
          <w:rtl w:val="0"/>
        </w:rPr>
      </w:r>
    </w:p>
    <w:p w:rsidR="00000000" w:rsidDel="00000000" w:rsidP="00000000" w:rsidRDefault="00000000" w:rsidRPr="00000000" w14:paraId="0000036D">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bookmarkStart w:colFirst="0" w:colLast="0" w:name="_heading=h.qp8v8ka7ynqm" w:id="42"/>
      <w:bookmarkEnd w:id="42"/>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Q7 describes (is described by)</w:t>
      </w:r>
    </w:p>
    <w:p w:rsidR="00000000" w:rsidDel="00000000" w:rsidP="00000000" w:rsidRDefault="00000000" w:rsidRPr="00000000" w14:paraId="0000036E">
      <w:pPr>
        <w:spacing w:before="180" w:lineRule="auto"/>
        <w:jc w:val="both"/>
        <w:rPr>
          <w:sz w:val="22"/>
          <w:szCs w:val="22"/>
        </w:rPr>
      </w:pPr>
      <w:r w:rsidDel="00000000" w:rsidR="00000000" w:rsidRPr="00000000">
        <w:rPr>
          <w:sz w:val="22"/>
          <w:szCs w:val="22"/>
          <w:rtl w:val="0"/>
        </w:rPr>
        <w:t xml:space="preserve">Domain: </w:t>
      </w:r>
    </w:p>
    <w:p w:rsidR="00000000" w:rsidDel="00000000" w:rsidP="00000000" w:rsidRDefault="00000000" w:rsidRPr="00000000" w14:paraId="0000036F">
      <w:pPr>
        <w:spacing w:before="180" w:lineRule="auto"/>
        <w:ind w:left="1276" w:firstLine="0"/>
        <w:jc w:val="both"/>
        <w:rPr>
          <w:sz w:val="22"/>
          <w:szCs w:val="22"/>
        </w:rPr>
      </w:pPr>
      <w:hyperlink w:anchor="_heading=h.vi2lik7zcodm">
        <w:r w:rsidDel="00000000" w:rsidR="00000000" w:rsidRPr="00000000">
          <w:rPr>
            <w:color w:val="0000ff"/>
            <w:sz w:val="22"/>
            <w:szCs w:val="22"/>
            <w:u w:val="single"/>
            <w:rtl w:val="0"/>
          </w:rPr>
          <w:t xml:space="preserve">SP4</w:t>
        </w:r>
      </w:hyperlink>
      <w:r w:rsidDel="00000000" w:rsidR="00000000" w:rsidRPr="00000000">
        <w:rPr>
          <w:sz w:val="22"/>
          <w:szCs w:val="22"/>
          <w:rtl w:val="0"/>
        </w:rPr>
        <w:t xml:space="preserve"> Spatial Coordinate Reference System</w:t>
      </w:r>
    </w:p>
    <w:p w:rsidR="00000000" w:rsidDel="00000000" w:rsidP="00000000" w:rsidRDefault="00000000" w:rsidRPr="00000000" w14:paraId="00000370">
      <w:pPr>
        <w:spacing w:before="180" w:lineRule="auto"/>
        <w:jc w:val="both"/>
        <w:rPr>
          <w:sz w:val="22"/>
          <w:szCs w:val="22"/>
        </w:rPr>
      </w:pPr>
      <w:r w:rsidDel="00000000" w:rsidR="00000000" w:rsidRPr="00000000">
        <w:rPr>
          <w:sz w:val="22"/>
          <w:szCs w:val="22"/>
          <w:rtl w:val="0"/>
        </w:rPr>
        <w:t xml:space="preserve">Range: </w:t>
      </w:r>
    </w:p>
    <w:p w:rsidR="00000000" w:rsidDel="00000000" w:rsidP="00000000" w:rsidRDefault="00000000" w:rsidRPr="00000000" w14:paraId="00000371">
      <w:pPr>
        <w:spacing w:before="180" w:lineRule="auto"/>
        <w:ind w:left="1276" w:firstLine="0"/>
        <w:jc w:val="both"/>
        <w:rPr>
          <w:sz w:val="22"/>
          <w:szCs w:val="22"/>
        </w:rPr>
      </w:pPr>
      <w:hyperlink w:anchor="_heading=h.7e7sxfglcn14">
        <w:r w:rsidDel="00000000" w:rsidR="00000000" w:rsidRPr="00000000">
          <w:rPr>
            <w:color w:val="0000ff"/>
            <w:sz w:val="22"/>
            <w:szCs w:val="22"/>
            <w:u w:val="single"/>
            <w:rtl w:val="0"/>
          </w:rPr>
          <w:t xml:space="preserve">SP3</w:t>
        </w:r>
      </w:hyperlink>
      <w:r w:rsidDel="00000000" w:rsidR="00000000" w:rsidRPr="00000000">
        <w:rPr>
          <w:sz w:val="22"/>
          <w:szCs w:val="22"/>
          <w:rtl w:val="0"/>
        </w:rPr>
        <w:t xml:space="preserve"> Reference Space</w:t>
      </w:r>
    </w:p>
    <w:p w:rsidR="00000000" w:rsidDel="00000000" w:rsidP="00000000" w:rsidRDefault="00000000" w:rsidRPr="00000000" w14:paraId="00000372">
      <w:pPr>
        <w:spacing w:before="180" w:lineRule="auto"/>
        <w:jc w:val="both"/>
        <w:rPr>
          <w:sz w:val="22"/>
          <w:szCs w:val="22"/>
        </w:rPr>
      </w:pPr>
      <w:r w:rsidDel="00000000" w:rsidR="00000000" w:rsidRPr="00000000">
        <w:rPr>
          <w:sz w:val="22"/>
          <w:szCs w:val="22"/>
          <w:rtl w:val="0"/>
        </w:rPr>
        <w:t xml:space="preserve">Quantification: </w:t>
      </w:r>
    </w:p>
    <w:p w:rsidR="00000000" w:rsidDel="00000000" w:rsidP="00000000" w:rsidRDefault="00000000" w:rsidRPr="00000000" w14:paraId="00000373">
      <w:pPr>
        <w:spacing w:before="180" w:lineRule="auto"/>
        <w:ind w:left="1276" w:firstLine="0"/>
        <w:jc w:val="both"/>
        <w:rPr>
          <w:sz w:val="22"/>
          <w:szCs w:val="22"/>
        </w:rPr>
      </w:pPr>
      <w:r w:rsidDel="00000000" w:rsidR="00000000" w:rsidRPr="00000000">
        <w:rPr>
          <w:sz w:val="22"/>
          <w:szCs w:val="22"/>
          <w:rtl w:val="0"/>
        </w:rPr>
        <w:t xml:space="preserve">many to one, necessary (1,1:0,n)</w:t>
      </w:r>
    </w:p>
    <w:p w:rsidR="00000000" w:rsidDel="00000000" w:rsidP="00000000" w:rsidRDefault="00000000" w:rsidRPr="00000000" w14:paraId="00000374">
      <w:pPr>
        <w:spacing w:before="180" w:lineRule="auto"/>
        <w:jc w:val="both"/>
        <w:rPr>
          <w:sz w:val="22"/>
          <w:szCs w:val="22"/>
        </w:rPr>
      </w:pPr>
      <w:r w:rsidDel="00000000" w:rsidR="00000000" w:rsidRPr="00000000">
        <w:rPr>
          <w:rtl w:val="0"/>
        </w:rPr>
      </w:r>
    </w:p>
    <w:p w:rsidR="00000000" w:rsidDel="00000000" w:rsidP="00000000" w:rsidRDefault="00000000" w:rsidRPr="00000000" w14:paraId="00000375">
      <w:pPr>
        <w:ind w:left="1701" w:hanging="1701"/>
        <w:jc w:val="both"/>
        <w:rPr>
          <w:sz w:val="22"/>
          <w:szCs w:val="22"/>
        </w:rPr>
      </w:pPr>
      <w:r w:rsidDel="00000000" w:rsidR="00000000" w:rsidRPr="00000000">
        <w:rPr>
          <w:sz w:val="22"/>
          <w:szCs w:val="22"/>
          <w:rtl w:val="0"/>
        </w:rPr>
        <w:t xml:space="preserve">Scope note:</w:t>
        <w:tab/>
      </w:r>
    </w:p>
    <w:p w:rsidR="00000000" w:rsidDel="00000000" w:rsidP="00000000" w:rsidRDefault="00000000" w:rsidRPr="00000000" w14:paraId="00000376">
      <w:pPr>
        <w:ind w:left="1276" w:firstLine="0"/>
        <w:jc w:val="both"/>
        <w:rPr>
          <w:sz w:val="22"/>
          <w:szCs w:val="22"/>
        </w:rPr>
      </w:pPr>
      <w:r w:rsidDel="00000000" w:rsidR="00000000" w:rsidRPr="00000000">
        <w:rPr>
          <w:sz w:val="22"/>
          <w:szCs w:val="22"/>
          <w:rtl w:val="0"/>
        </w:rPr>
        <w:t xml:space="preserve">This property associates an instance of SP4 Spatial Coordinate Reference System with the instance of SP3 Reference Space for which it can be used to describe locations. </w:t>
      </w:r>
    </w:p>
    <w:p w:rsidR="00000000" w:rsidDel="00000000" w:rsidP="00000000" w:rsidRDefault="00000000" w:rsidRPr="00000000" w14:paraId="00000377">
      <w:pPr>
        <w:jc w:val="both"/>
        <w:rPr>
          <w:sz w:val="22"/>
          <w:szCs w:val="22"/>
        </w:rPr>
      </w:pPr>
      <w:r w:rsidDel="00000000" w:rsidR="00000000" w:rsidRPr="00000000">
        <w:rPr>
          <w:sz w:val="22"/>
          <w:szCs w:val="22"/>
          <w:rtl w:val="0"/>
        </w:rPr>
        <w:t xml:space="preserve">Examples:  </w:t>
      </w:r>
    </w:p>
    <w:p w:rsidR="00000000" w:rsidDel="00000000" w:rsidP="00000000" w:rsidRDefault="00000000" w:rsidRPr="00000000" w14:paraId="00000378">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180" w:line="240" w:lineRule="auto"/>
        <w:ind w:left="1681"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Spatial Coordinate Reference System (SP4) which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describes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the Reference Space (SP3) in and around the H.M.S. Victory (E22)</w:t>
      </w:r>
    </w:p>
    <w:p w:rsidR="00000000" w:rsidDel="00000000" w:rsidP="00000000" w:rsidRDefault="00000000" w:rsidRPr="00000000" w14:paraId="00000379">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17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bookmarkStart w:colFirst="0" w:colLast="0" w:name="_heading=h.hm24wnifqj55" w:id="43"/>
      <w:bookmarkEnd w:id="43"/>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 first-order logic:</w:t>
      </w:r>
    </w:p>
    <w:p w:rsidR="00000000" w:rsidDel="00000000" w:rsidP="00000000" w:rsidRDefault="00000000" w:rsidRPr="00000000" w14:paraId="000003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Q7(x,y) </w:t>
      </w:r>
      <w:r w:rsidDel="00000000" w:rsidR="00000000" w:rsidRPr="00000000">
        <w:rPr>
          <w:rFonts w:ascii="Cambria Math" w:cs="Cambria Math" w:eastAsia="Cambria Math" w:hAnsi="Cambria Math"/>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SP4 (x)</w:t>
      </w:r>
    </w:p>
    <w:p w:rsidR="00000000" w:rsidDel="00000000" w:rsidP="00000000" w:rsidRDefault="00000000" w:rsidRPr="00000000" w14:paraId="000003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Q7(x,y) </w:t>
      </w:r>
      <w:r w:rsidDel="00000000" w:rsidR="00000000" w:rsidRPr="00000000">
        <w:rPr>
          <w:rFonts w:ascii="Cambria Math" w:cs="Cambria Math" w:eastAsia="Cambria Math" w:hAnsi="Cambria Math"/>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SP3 (y)</w:t>
      </w:r>
    </w:p>
    <w:p w:rsidR="00000000" w:rsidDel="00000000" w:rsidP="00000000" w:rsidRDefault="00000000" w:rsidRPr="00000000" w14:paraId="0000037C">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Q8 is fixed on (fixes)</w:t>
      </w:r>
    </w:p>
    <w:p w:rsidR="00000000" w:rsidDel="00000000" w:rsidP="00000000" w:rsidRDefault="00000000" w:rsidRPr="00000000" w14:paraId="0000037D">
      <w:pPr>
        <w:spacing w:after="180" w:before="180" w:lineRule="auto"/>
        <w:jc w:val="both"/>
        <w:rPr>
          <w:sz w:val="22"/>
          <w:szCs w:val="22"/>
        </w:rPr>
      </w:pPr>
      <w:r w:rsidDel="00000000" w:rsidR="00000000" w:rsidRPr="00000000">
        <w:rPr>
          <w:sz w:val="22"/>
          <w:szCs w:val="22"/>
          <w:rtl w:val="0"/>
        </w:rPr>
        <w:t xml:space="preserve">Domain: </w:t>
      </w:r>
    </w:p>
    <w:p w:rsidR="00000000" w:rsidDel="00000000" w:rsidP="00000000" w:rsidRDefault="00000000" w:rsidRPr="00000000" w14:paraId="0000037E">
      <w:pPr>
        <w:spacing w:after="180" w:before="180" w:lineRule="auto"/>
        <w:ind w:left="1276" w:firstLine="0"/>
        <w:jc w:val="both"/>
        <w:rPr>
          <w:sz w:val="22"/>
          <w:szCs w:val="22"/>
        </w:rPr>
      </w:pPr>
      <w:hyperlink w:anchor="_heading=h.vi2lik7zcodm">
        <w:r w:rsidDel="00000000" w:rsidR="00000000" w:rsidRPr="00000000">
          <w:rPr>
            <w:color w:val="0000ff"/>
            <w:sz w:val="22"/>
            <w:szCs w:val="22"/>
            <w:u w:val="single"/>
            <w:rtl w:val="0"/>
          </w:rPr>
          <w:t xml:space="preserve">SP4</w:t>
        </w:r>
      </w:hyperlink>
      <w:r w:rsidDel="00000000" w:rsidR="00000000" w:rsidRPr="00000000">
        <w:rPr>
          <w:sz w:val="22"/>
          <w:szCs w:val="22"/>
          <w:rtl w:val="0"/>
        </w:rPr>
        <w:t xml:space="preserve"> Spatial Coordinate Reference System</w:t>
      </w:r>
    </w:p>
    <w:p w:rsidR="00000000" w:rsidDel="00000000" w:rsidP="00000000" w:rsidRDefault="00000000" w:rsidRPr="00000000" w14:paraId="0000037F">
      <w:pPr>
        <w:spacing w:after="180" w:before="180" w:lineRule="auto"/>
        <w:jc w:val="both"/>
        <w:rPr>
          <w:sz w:val="22"/>
          <w:szCs w:val="22"/>
        </w:rPr>
      </w:pPr>
      <w:r w:rsidDel="00000000" w:rsidR="00000000" w:rsidRPr="00000000">
        <w:rPr>
          <w:sz w:val="22"/>
          <w:szCs w:val="22"/>
          <w:rtl w:val="0"/>
        </w:rPr>
        <w:t xml:space="preserve">Range: </w:t>
      </w:r>
    </w:p>
    <w:p w:rsidR="00000000" w:rsidDel="00000000" w:rsidP="00000000" w:rsidRDefault="00000000" w:rsidRPr="00000000" w14:paraId="00000380">
      <w:pPr>
        <w:spacing w:after="180" w:before="180" w:lineRule="auto"/>
        <w:ind w:left="1276" w:firstLine="0"/>
        <w:jc w:val="both"/>
        <w:rPr>
          <w:sz w:val="22"/>
          <w:szCs w:val="22"/>
        </w:rPr>
      </w:pPr>
      <w:hyperlink w:anchor="_heading=h.j8vf6gpcjs8r">
        <w:r w:rsidDel="00000000" w:rsidR="00000000" w:rsidRPr="00000000">
          <w:rPr>
            <w:color w:val="0000ff"/>
            <w:sz w:val="22"/>
            <w:szCs w:val="22"/>
            <w:u w:val="single"/>
            <w:rtl w:val="0"/>
          </w:rPr>
          <w:t xml:space="preserve">E26</w:t>
        </w:r>
      </w:hyperlink>
      <w:r w:rsidDel="00000000" w:rsidR="00000000" w:rsidRPr="00000000">
        <w:rPr>
          <w:sz w:val="22"/>
          <w:szCs w:val="22"/>
          <w:rtl w:val="0"/>
        </w:rPr>
        <w:t xml:space="preserve"> Physical Feature</w:t>
      </w:r>
    </w:p>
    <w:p w:rsidR="00000000" w:rsidDel="00000000" w:rsidP="00000000" w:rsidRDefault="00000000" w:rsidRPr="00000000" w14:paraId="00000381">
      <w:pPr>
        <w:spacing w:after="180" w:before="180" w:lineRule="auto"/>
        <w:jc w:val="both"/>
        <w:rPr>
          <w:sz w:val="22"/>
          <w:szCs w:val="22"/>
        </w:rPr>
      </w:pPr>
      <w:r w:rsidDel="00000000" w:rsidR="00000000" w:rsidRPr="00000000">
        <w:rPr>
          <w:sz w:val="22"/>
          <w:szCs w:val="22"/>
          <w:rtl w:val="0"/>
        </w:rPr>
        <w:t xml:space="preserve">Quantification: </w:t>
      </w:r>
    </w:p>
    <w:p w:rsidR="00000000" w:rsidDel="00000000" w:rsidP="00000000" w:rsidRDefault="00000000" w:rsidRPr="00000000" w14:paraId="00000382">
      <w:pPr>
        <w:spacing w:after="180" w:before="180" w:lineRule="auto"/>
        <w:ind w:left="1276" w:firstLine="0"/>
        <w:jc w:val="both"/>
        <w:rPr>
          <w:sz w:val="22"/>
          <w:szCs w:val="22"/>
        </w:rPr>
      </w:pPr>
      <w:r w:rsidDel="00000000" w:rsidR="00000000" w:rsidRPr="00000000">
        <w:rPr>
          <w:sz w:val="22"/>
          <w:szCs w:val="22"/>
          <w:rtl w:val="0"/>
        </w:rPr>
        <w:t xml:space="preserve">one to many, necessary, dependent (1,n:1,1)</w:t>
      </w:r>
    </w:p>
    <w:p w:rsidR="00000000" w:rsidDel="00000000" w:rsidP="00000000" w:rsidRDefault="00000000" w:rsidRPr="00000000" w14:paraId="00000383">
      <w:pPr>
        <w:ind w:left="1701" w:hanging="1701"/>
        <w:jc w:val="both"/>
        <w:rPr>
          <w:sz w:val="22"/>
          <w:szCs w:val="22"/>
        </w:rPr>
      </w:pPr>
      <w:r w:rsidDel="00000000" w:rsidR="00000000" w:rsidRPr="00000000">
        <w:rPr>
          <w:sz w:val="22"/>
          <w:szCs w:val="22"/>
          <w:rtl w:val="0"/>
        </w:rPr>
        <w:t xml:space="preserve">Scope note:</w:t>
        <w:tab/>
      </w:r>
    </w:p>
    <w:p w:rsidR="00000000" w:rsidDel="00000000" w:rsidP="00000000" w:rsidRDefault="00000000" w:rsidRPr="00000000" w14:paraId="00000384">
      <w:pPr>
        <w:ind w:left="1276" w:firstLine="0"/>
        <w:jc w:val="both"/>
        <w:rPr>
          <w:sz w:val="22"/>
          <w:szCs w:val="22"/>
        </w:rPr>
      </w:pPr>
      <w:r w:rsidDel="00000000" w:rsidR="00000000" w:rsidRPr="00000000">
        <w:rPr>
          <w:sz w:val="22"/>
          <w:szCs w:val="22"/>
          <w:rtl w:val="0"/>
        </w:rPr>
        <w:t xml:space="preserve">This property defines the physical reference features that ground a spatial coordinate reference system in the real world. </w:t>
      </w:r>
    </w:p>
    <w:p w:rsidR="00000000" w:rsidDel="00000000" w:rsidP="00000000" w:rsidRDefault="00000000" w:rsidRPr="00000000" w14:paraId="00000385">
      <w:pPr>
        <w:ind w:left="1276" w:firstLine="0"/>
        <w:jc w:val="both"/>
        <w:rPr>
          <w:sz w:val="22"/>
          <w:szCs w:val="22"/>
        </w:rPr>
      </w:pPr>
      <w:r w:rsidDel="00000000" w:rsidR="00000000" w:rsidRPr="00000000">
        <w:rPr>
          <w:sz w:val="22"/>
          <w:szCs w:val="22"/>
          <w:rtl w:val="0"/>
        </w:rPr>
        <w:t xml:space="preserve">In surveying and geodesy this is part of the datum definition and is often a point identified by a physical feature on earth (sometimes monuments) where the earth approximation ellipsoid touches the earth and one axis of the ellipsoid runs through. </w:t>
      </w:r>
    </w:p>
    <w:p w:rsidR="00000000" w:rsidDel="00000000" w:rsidP="00000000" w:rsidRDefault="00000000" w:rsidRPr="00000000" w14:paraId="00000386">
      <w:pPr>
        <w:jc w:val="both"/>
        <w:rPr>
          <w:sz w:val="22"/>
          <w:szCs w:val="22"/>
        </w:rPr>
      </w:pPr>
      <w:r w:rsidDel="00000000" w:rsidR="00000000" w:rsidRPr="00000000">
        <w:rPr>
          <w:sz w:val="22"/>
          <w:szCs w:val="22"/>
          <w:rtl w:val="0"/>
        </w:rPr>
        <w:t xml:space="preserve">Examples:  </w:t>
      </w:r>
    </w:p>
    <w:p w:rsidR="00000000" w:rsidDel="00000000" w:rsidP="00000000" w:rsidRDefault="00000000" w:rsidRPr="00000000" w14:paraId="0000038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180" w:line="240" w:lineRule="auto"/>
        <w:ind w:left="1681"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Spatial Coordinate Reference System (SP4) of the H.M.S. Victory (E22) is fixed on the mast of the H.M.S. Victory (E26)</w:t>
      </w:r>
    </w:p>
    <w:p w:rsidR="00000000" w:rsidDel="00000000" w:rsidP="00000000" w:rsidRDefault="00000000" w:rsidRPr="00000000" w14:paraId="00000388">
      <w:pPr>
        <w:ind w:left="1276" w:firstLine="0"/>
        <w:jc w:val="both"/>
        <w:rPr>
          <w:sz w:val="22"/>
          <w:szCs w:val="22"/>
        </w:rPr>
      </w:pPr>
      <w:r w:rsidDel="00000000" w:rsidR="00000000" w:rsidRPr="00000000">
        <w:rPr>
          <w:rtl w:val="0"/>
        </w:rPr>
      </w:r>
    </w:p>
    <w:p w:rsidR="00000000" w:rsidDel="00000000" w:rsidP="00000000" w:rsidRDefault="00000000" w:rsidRPr="00000000" w14:paraId="00000389">
      <w:pPr>
        <w:ind w:left="1276" w:firstLine="0"/>
        <w:jc w:val="both"/>
        <w:rPr>
          <w:sz w:val="22"/>
          <w:szCs w:val="22"/>
        </w:rPr>
      </w:pPr>
      <w:r w:rsidDel="00000000" w:rsidR="00000000" w:rsidRPr="00000000">
        <w:rPr>
          <w:rtl w:val="0"/>
        </w:rPr>
      </w:r>
    </w:p>
    <w:p w:rsidR="00000000" w:rsidDel="00000000" w:rsidP="00000000" w:rsidRDefault="00000000" w:rsidRPr="00000000" w14:paraId="0000038A">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17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 first-order logic:</w:t>
      </w:r>
    </w:p>
    <w:p w:rsidR="00000000" w:rsidDel="00000000" w:rsidP="00000000" w:rsidRDefault="00000000" w:rsidRPr="00000000" w14:paraId="000003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Q8(x,y) </w:t>
      </w:r>
      <w:r w:rsidDel="00000000" w:rsidR="00000000" w:rsidRPr="00000000">
        <w:rPr>
          <w:rFonts w:ascii="Cambria Math" w:cs="Cambria Math" w:eastAsia="Cambria Math" w:hAnsi="Cambria Math"/>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SP4 (x)</w:t>
      </w:r>
    </w:p>
    <w:p w:rsidR="00000000" w:rsidDel="00000000" w:rsidP="00000000" w:rsidRDefault="00000000" w:rsidRPr="00000000" w14:paraId="000003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Q8(x,y) </w:t>
      </w:r>
      <w:r w:rsidDel="00000000" w:rsidR="00000000" w:rsidRPr="00000000">
        <w:rPr>
          <w:rFonts w:ascii="Cambria Math" w:cs="Cambria Math" w:eastAsia="Cambria Math" w:hAnsi="Cambria Math"/>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E26 (y)</w:t>
      </w:r>
    </w:p>
    <w:p w:rsidR="00000000" w:rsidDel="00000000" w:rsidP="00000000" w:rsidRDefault="00000000" w:rsidRPr="00000000" w14:paraId="0000038D">
      <w:pPr>
        <w:ind w:left="1276" w:firstLine="0"/>
        <w:jc w:val="both"/>
        <w:rPr>
          <w:sz w:val="22"/>
          <w:szCs w:val="22"/>
        </w:rPr>
      </w:pPr>
      <w:r w:rsidDel="00000000" w:rsidR="00000000" w:rsidRPr="00000000">
        <w:rPr>
          <w:rtl w:val="0"/>
        </w:rPr>
      </w:r>
    </w:p>
    <w:p w:rsidR="00000000" w:rsidDel="00000000" w:rsidP="00000000" w:rsidRDefault="00000000" w:rsidRPr="00000000" w14:paraId="0000038E">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bookmarkStart w:colFirst="0" w:colLast="0" w:name="_heading=h.meem4cl5caib" w:id="44"/>
      <w:bookmarkEnd w:id="44"/>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Q9 place is expressed in terms of (expresses place)</w:t>
      </w:r>
    </w:p>
    <w:p w:rsidR="00000000" w:rsidDel="00000000" w:rsidP="00000000" w:rsidRDefault="00000000" w:rsidRPr="00000000" w14:paraId="0000038F">
      <w:pPr>
        <w:spacing w:after="180" w:before="180" w:lineRule="auto"/>
        <w:jc w:val="both"/>
        <w:rPr/>
      </w:pPr>
      <w:r w:rsidDel="00000000" w:rsidR="00000000" w:rsidRPr="00000000">
        <w:rPr>
          <w:rtl w:val="0"/>
        </w:rPr>
        <w:t xml:space="preserve">Domain: </w:t>
      </w:r>
    </w:p>
    <w:p w:rsidR="00000000" w:rsidDel="00000000" w:rsidP="00000000" w:rsidRDefault="00000000" w:rsidRPr="00000000" w14:paraId="00000390">
      <w:pPr>
        <w:spacing w:after="180" w:before="180" w:lineRule="auto"/>
        <w:ind w:left="1276" w:firstLine="0"/>
        <w:jc w:val="both"/>
        <w:rPr/>
      </w:pPr>
      <w:hyperlink w:anchor="_heading=h.7ee74fxawrqv">
        <w:r w:rsidDel="00000000" w:rsidR="00000000" w:rsidRPr="00000000">
          <w:rPr>
            <w:color w:val="0000ff"/>
            <w:u w:val="single"/>
            <w:rtl w:val="0"/>
          </w:rPr>
          <w:t xml:space="preserve">SP6</w:t>
        </w:r>
      </w:hyperlink>
      <w:r w:rsidDel="00000000" w:rsidR="00000000" w:rsidRPr="00000000">
        <w:rPr>
          <w:rtl w:val="0"/>
        </w:rPr>
        <w:t xml:space="preserve"> Declarative Place  </w:t>
      </w:r>
    </w:p>
    <w:p w:rsidR="00000000" w:rsidDel="00000000" w:rsidP="00000000" w:rsidRDefault="00000000" w:rsidRPr="00000000" w14:paraId="00000391">
      <w:pPr>
        <w:spacing w:after="180" w:before="180" w:lineRule="auto"/>
        <w:jc w:val="both"/>
        <w:rPr/>
      </w:pPr>
      <w:r w:rsidDel="00000000" w:rsidR="00000000" w:rsidRPr="00000000">
        <w:rPr>
          <w:rtl w:val="0"/>
        </w:rPr>
        <w:t xml:space="preserve">Range: </w:t>
      </w:r>
    </w:p>
    <w:p w:rsidR="00000000" w:rsidDel="00000000" w:rsidP="00000000" w:rsidRDefault="00000000" w:rsidRPr="00000000" w14:paraId="00000392">
      <w:pPr>
        <w:spacing w:after="180" w:before="180" w:lineRule="auto"/>
        <w:ind w:left="1276" w:firstLine="0"/>
        <w:jc w:val="both"/>
        <w:rPr/>
      </w:pPr>
      <w:hyperlink w:anchor="_heading=h.vi2lik7zcodm">
        <w:r w:rsidDel="00000000" w:rsidR="00000000" w:rsidRPr="00000000">
          <w:rPr>
            <w:color w:val="0000ff"/>
            <w:u w:val="single"/>
            <w:rtl w:val="0"/>
          </w:rPr>
          <w:t xml:space="preserve">SP4</w:t>
        </w:r>
      </w:hyperlink>
      <w:r w:rsidDel="00000000" w:rsidR="00000000" w:rsidRPr="00000000">
        <w:rPr>
          <w:rtl w:val="0"/>
        </w:rPr>
        <w:t xml:space="preserve"> Spatial Coordinate Reference System</w:t>
      </w:r>
    </w:p>
    <w:p w:rsidR="00000000" w:rsidDel="00000000" w:rsidP="00000000" w:rsidRDefault="00000000" w:rsidRPr="00000000" w14:paraId="00000393">
      <w:pPr>
        <w:spacing w:after="180" w:before="180" w:lineRule="auto"/>
        <w:jc w:val="both"/>
        <w:rPr/>
      </w:pPr>
      <w:r w:rsidDel="00000000" w:rsidR="00000000" w:rsidRPr="00000000">
        <w:rPr>
          <w:rtl w:val="0"/>
        </w:rPr>
        <w:t xml:space="preserve">Quantification: </w:t>
      </w:r>
    </w:p>
    <w:p w:rsidR="00000000" w:rsidDel="00000000" w:rsidP="00000000" w:rsidRDefault="00000000" w:rsidRPr="00000000" w14:paraId="00000394">
      <w:pPr>
        <w:spacing w:after="180" w:before="180" w:lineRule="auto"/>
        <w:ind w:left="1276" w:firstLine="0"/>
        <w:jc w:val="both"/>
        <w:rPr/>
      </w:pPr>
      <w:r w:rsidDel="00000000" w:rsidR="00000000" w:rsidRPr="00000000">
        <w:rPr>
          <w:rtl w:val="0"/>
        </w:rPr>
        <w:t xml:space="preserve">many to many (0,n:0,n)</w:t>
      </w:r>
    </w:p>
    <w:p w:rsidR="00000000" w:rsidDel="00000000" w:rsidP="00000000" w:rsidRDefault="00000000" w:rsidRPr="00000000" w14:paraId="00000395">
      <w:pPr>
        <w:spacing w:after="180" w:lineRule="auto"/>
        <w:ind w:left="1701" w:hanging="1701"/>
        <w:jc w:val="both"/>
        <w:rPr/>
      </w:pPr>
      <w:r w:rsidDel="00000000" w:rsidR="00000000" w:rsidRPr="00000000">
        <w:rPr>
          <w:rtl w:val="0"/>
        </w:rPr>
        <w:t xml:space="preserve">Scope note:</w:t>
        <w:tab/>
      </w:r>
    </w:p>
    <w:p w:rsidR="00000000" w:rsidDel="00000000" w:rsidP="00000000" w:rsidRDefault="00000000" w:rsidRPr="00000000" w14:paraId="00000396">
      <w:pPr>
        <w:spacing w:after="180" w:lineRule="auto"/>
        <w:ind w:left="1276" w:firstLine="0"/>
        <w:jc w:val="both"/>
        <w:rPr/>
      </w:pPr>
      <w:r w:rsidDel="00000000" w:rsidR="00000000" w:rsidRPr="00000000">
        <w:rPr>
          <w:rtl w:val="0"/>
        </w:rPr>
        <w:t xml:space="preserve">This property defines the coordinate reference system in terms of which a Space Primitive is formulated. </w:t>
      </w:r>
    </w:p>
    <w:p w:rsidR="00000000" w:rsidDel="00000000" w:rsidP="00000000" w:rsidRDefault="00000000" w:rsidRPr="00000000" w14:paraId="00000397">
      <w:pPr>
        <w:jc w:val="both"/>
        <w:rPr/>
      </w:pPr>
      <w:r w:rsidDel="00000000" w:rsidR="00000000" w:rsidRPr="00000000">
        <w:rPr>
          <w:rtl w:val="0"/>
        </w:rPr>
        <w:t xml:space="preserve">Examples:  </w:t>
      </w:r>
    </w:p>
    <w:p w:rsidR="00000000" w:rsidDel="00000000" w:rsidP="00000000" w:rsidRDefault="00000000" w:rsidRPr="00000000" w14:paraId="00000398">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180" w:line="240" w:lineRule="auto"/>
        <w:ind w:left="1681"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the Declarative Place  the Spatial Coordinate Reference System (SP4) of the H.M.S. Victory (E22) is fixed on the mast of the H.M.S. Victory (E26)</w:t>
      </w:r>
    </w:p>
    <w:p w:rsidR="00000000" w:rsidDel="00000000" w:rsidP="00000000" w:rsidRDefault="00000000" w:rsidRPr="00000000" w14:paraId="00000399">
      <w:pPr>
        <w:spacing w:after="180" w:lineRule="auto"/>
        <w:ind w:left="1276" w:firstLine="0"/>
        <w:jc w:val="both"/>
        <w:rPr/>
      </w:pPr>
      <w:r w:rsidDel="00000000" w:rsidR="00000000" w:rsidRPr="00000000">
        <w:rPr>
          <w:rtl w:val="0"/>
        </w:rPr>
      </w:r>
    </w:p>
    <w:p w:rsidR="00000000" w:rsidDel="00000000" w:rsidP="00000000" w:rsidRDefault="00000000" w:rsidRPr="00000000" w14:paraId="0000039A">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17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 first-order logic:</w:t>
      </w:r>
    </w:p>
    <w:p w:rsidR="00000000" w:rsidDel="00000000" w:rsidP="00000000" w:rsidRDefault="00000000" w:rsidRPr="00000000" w14:paraId="000003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Q9(x,y) </w:t>
      </w:r>
      <w:r w:rsidDel="00000000" w:rsidR="00000000" w:rsidRPr="00000000">
        <w:rPr>
          <w:rFonts w:ascii="Cambria Math" w:cs="Cambria Math" w:eastAsia="Cambria Math" w:hAnsi="Cambria Math"/>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SP6 (x)</w:t>
      </w:r>
    </w:p>
    <w:p w:rsidR="00000000" w:rsidDel="00000000" w:rsidP="00000000" w:rsidRDefault="00000000" w:rsidRPr="00000000" w14:paraId="000003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Q9(x,y) </w:t>
      </w:r>
      <w:r w:rsidDel="00000000" w:rsidR="00000000" w:rsidRPr="00000000">
        <w:rPr>
          <w:rFonts w:ascii="Cambria Math" w:cs="Cambria Math" w:eastAsia="Cambria Math" w:hAnsi="Cambria Math"/>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SP4 (y)</w:t>
      </w:r>
    </w:p>
    <w:p w:rsidR="00000000" w:rsidDel="00000000" w:rsidP="00000000" w:rsidRDefault="00000000" w:rsidRPr="00000000" w14:paraId="0000039D">
      <w:pPr>
        <w:spacing w:after="180" w:lineRule="auto"/>
        <w:ind w:left="1276" w:firstLine="0"/>
        <w:jc w:val="both"/>
        <w:rPr>
          <w:sz w:val="22"/>
          <w:szCs w:val="22"/>
        </w:rPr>
      </w:pPr>
      <w:r w:rsidDel="00000000" w:rsidR="00000000" w:rsidRPr="00000000">
        <w:rPr>
          <w:rtl w:val="0"/>
        </w:rPr>
      </w:r>
    </w:p>
    <w:p w:rsidR="00000000" w:rsidDel="00000000" w:rsidP="00000000" w:rsidRDefault="00000000" w:rsidRPr="00000000" w14:paraId="0000039E">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bookmarkStart w:colFirst="0" w:colLast="0" w:name="_heading=h.scm2wf27jmb3" w:id="45"/>
      <w:bookmarkEnd w:id="45"/>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Q10 place is defined by (defines place)</w:t>
      </w:r>
    </w:p>
    <w:p w:rsidR="00000000" w:rsidDel="00000000" w:rsidP="00000000" w:rsidRDefault="00000000" w:rsidRPr="00000000" w14:paraId="0000039F">
      <w:pPr>
        <w:spacing w:after="180" w:before="180" w:lineRule="auto"/>
        <w:jc w:val="both"/>
        <w:rPr>
          <w:sz w:val="22"/>
          <w:szCs w:val="22"/>
        </w:rPr>
      </w:pPr>
      <w:r w:rsidDel="00000000" w:rsidR="00000000" w:rsidRPr="00000000">
        <w:rPr>
          <w:sz w:val="22"/>
          <w:szCs w:val="22"/>
          <w:rtl w:val="0"/>
        </w:rPr>
        <w:t xml:space="preserve">Domain: </w:t>
      </w:r>
    </w:p>
    <w:p w:rsidR="00000000" w:rsidDel="00000000" w:rsidP="00000000" w:rsidRDefault="00000000" w:rsidRPr="00000000" w14:paraId="000003A0">
      <w:pPr>
        <w:spacing w:after="180" w:before="180" w:lineRule="auto"/>
        <w:ind w:left="1276" w:firstLine="0"/>
        <w:jc w:val="both"/>
        <w:rPr>
          <w:sz w:val="22"/>
          <w:szCs w:val="22"/>
        </w:rPr>
      </w:pPr>
      <w:hyperlink w:anchor="_heading=h.7ee74fxawrqv">
        <w:r w:rsidDel="00000000" w:rsidR="00000000" w:rsidRPr="00000000">
          <w:rPr>
            <w:color w:val="0000ff"/>
            <w:sz w:val="22"/>
            <w:szCs w:val="22"/>
            <w:u w:val="single"/>
            <w:rtl w:val="0"/>
          </w:rPr>
          <w:t xml:space="preserve">SP6</w:t>
        </w:r>
      </w:hyperlink>
      <w:r w:rsidDel="00000000" w:rsidR="00000000" w:rsidRPr="00000000">
        <w:rPr>
          <w:sz w:val="22"/>
          <w:szCs w:val="22"/>
          <w:rtl w:val="0"/>
        </w:rPr>
        <w:t xml:space="preserve"> Declarative Place  </w:t>
      </w:r>
    </w:p>
    <w:p w:rsidR="00000000" w:rsidDel="00000000" w:rsidP="00000000" w:rsidRDefault="00000000" w:rsidRPr="00000000" w14:paraId="000003A1">
      <w:pPr>
        <w:spacing w:after="180" w:before="180" w:lineRule="auto"/>
        <w:jc w:val="both"/>
        <w:rPr>
          <w:sz w:val="22"/>
          <w:szCs w:val="22"/>
        </w:rPr>
      </w:pPr>
      <w:r w:rsidDel="00000000" w:rsidR="00000000" w:rsidRPr="00000000">
        <w:rPr>
          <w:sz w:val="22"/>
          <w:szCs w:val="22"/>
          <w:rtl w:val="0"/>
        </w:rPr>
        <w:t xml:space="preserve">Range: </w:t>
      </w:r>
    </w:p>
    <w:p w:rsidR="00000000" w:rsidDel="00000000" w:rsidP="00000000" w:rsidRDefault="00000000" w:rsidRPr="00000000" w14:paraId="000003A2">
      <w:pPr>
        <w:spacing w:after="180" w:before="180" w:lineRule="auto"/>
        <w:ind w:left="1276" w:firstLine="0"/>
        <w:jc w:val="both"/>
        <w:rPr>
          <w:sz w:val="22"/>
          <w:szCs w:val="22"/>
        </w:rPr>
      </w:pPr>
      <w:hyperlink w:anchor="_heading=h.1vlmchmmdpa9">
        <w:r w:rsidDel="00000000" w:rsidR="00000000" w:rsidRPr="00000000">
          <w:rPr>
            <w:color w:val="0563c1"/>
            <w:sz w:val="22"/>
            <w:szCs w:val="22"/>
            <w:u w:val="single"/>
            <w:rtl w:val="0"/>
          </w:rPr>
          <w:t xml:space="preserve">E94</w:t>
        </w:r>
      </w:hyperlink>
      <w:r w:rsidDel="00000000" w:rsidR="00000000" w:rsidRPr="00000000">
        <w:rPr>
          <w:sz w:val="22"/>
          <w:szCs w:val="22"/>
          <w:rtl w:val="0"/>
        </w:rPr>
        <w:t xml:space="preserve"> Space Primitive</w:t>
      </w:r>
    </w:p>
    <w:p w:rsidR="00000000" w:rsidDel="00000000" w:rsidP="00000000" w:rsidRDefault="00000000" w:rsidRPr="00000000" w14:paraId="000003A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17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Subproperty of:</w:t>
      </w:r>
    </w:p>
    <w:p w:rsidR="00000000" w:rsidDel="00000000" w:rsidP="00000000" w:rsidRDefault="00000000" w:rsidRPr="00000000" w14:paraId="000003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276"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s7q5t4xri4ep">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E53</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Place. P168 place is defined by (defines place): </w:t>
      </w:r>
      <w:hyperlink w:anchor="_heading=h.yckkw4nx6ng8">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E94</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Space Primitive</w:t>
      </w:r>
    </w:p>
    <w:p w:rsidR="00000000" w:rsidDel="00000000" w:rsidP="00000000" w:rsidRDefault="00000000" w:rsidRPr="00000000" w14:paraId="000003A5">
      <w:pPr>
        <w:spacing w:after="180" w:before="180" w:lineRule="auto"/>
        <w:jc w:val="both"/>
        <w:rPr>
          <w:sz w:val="22"/>
          <w:szCs w:val="22"/>
        </w:rPr>
      </w:pPr>
      <w:r w:rsidDel="00000000" w:rsidR="00000000" w:rsidRPr="00000000">
        <w:rPr>
          <w:sz w:val="22"/>
          <w:szCs w:val="22"/>
          <w:rtl w:val="0"/>
        </w:rPr>
        <w:t xml:space="preserve">Quantification: </w:t>
      </w:r>
    </w:p>
    <w:p w:rsidR="00000000" w:rsidDel="00000000" w:rsidP="00000000" w:rsidRDefault="00000000" w:rsidRPr="00000000" w14:paraId="000003A6">
      <w:pPr>
        <w:spacing w:after="180" w:before="180" w:lineRule="auto"/>
        <w:ind w:left="1276" w:firstLine="0"/>
        <w:jc w:val="both"/>
        <w:rPr>
          <w:sz w:val="22"/>
          <w:szCs w:val="22"/>
        </w:rPr>
      </w:pPr>
      <w:r w:rsidDel="00000000" w:rsidR="00000000" w:rsidRPr="00000000">
        <w:rPr>
          <w:sz w:val="22"/>
          <w:szCs w:val="22"/>
          <w:rtl w:val="0"/>
        </w:rPr>
        <w:t xml:space="preserve">one to many, dependent (0,n:1,1)</w:t>
      </w:r>
    </w:p>
    <w:p w:rsidR="00000000" w:rsidDel="00000000" w:rsidP="00000000" w:rsidRDefault="00000000" w:rsidRPr="00000000" w14:paraId="000003A7">
      <w:pPr>
        <w:spacing w:after="180" w:lineRule="auto"/>
        <w:ind w:left="1701" w:hanging="1701"/>
        <w:jc w:val="both"/>
        <w:rPr>
          <w:sz w:val="22"/>
          <w:szCs w:val="22"/>
        </w:rPr>
      </w:pPr>
      <w:r w:rsidDel="00000000" w:rsidR="00000000" w:rsidRPr="00000000">
        <w:rPr>
          <w:sz w:val="22"/>
          <w:szCs w:val="22"/>
          <w:rtl w:val="0"/>
        </w:rPr>
        <w:t xml:space="preserve">Scope note:</w:t>
        <w:tab/>
      </w:r>
    </w:p>
    <w:p w:rsidR="00000000" w:rsidDel="00000000" w:rsidP="00000000" w:rsidRDefault="00000000" w:rsidRPr="00000000" w14:paraId="000003A8">
      <w:pPr>
        <w:spacing w:after="180" w:lineRule="auto"/>
        <w:ind w:left="1276" w:firstLine="0"/>
        <w:jc w:val="both"/>
        <w:rPr>
          <w:sz w:val="22"/>
          <w:szCs w:val="22"/>
        </w:rPr>
      </w:pPr>
      <w:r w:rsidDel="00000000" w:rsidR="00000000" w:rsidRPr="00000000">
        <w:rPr>
          <w:sz w:val="22"/>
          <w:szCs w:val="22"/>
          <w:rtl w:val="0"/>
        </w:rPr>
        <w:t xml:space="preserve">This property associates an instance of SP6 Declarative Place with the instance of E94 Space Primitive that defines it. Syntactic variants or use of different scripts may result in multiple instances of E94 Space Primitive defining exactly the same place. Transformations between different reference systems always result in new definitions of places approximating each other and not in alternative definitions.</w:t>
      </w:r>
    </w:p>
    <w:p w:rsidR="00000000" w:rsidDel="00000000" w:rsidP="00000000" w:rsidRDefault="00000000" w:rsidRPr="00000000" w14:paraId="000003A9">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17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Examples:</w:t>
      </w:r>
    </w:p>
    <w:p w:rsidR="00000000" w:rsidDel="00000000" w:rsidP="00000000" w:rsidRDefault="00000000" w:rsidRPr="00000000" w14:paraId="000003AA">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1644" w:right="0" w:hanging="204.00000000000006"/>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The centroid from https://sws.geonames.org/735927 (SP6)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place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is defined by</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40°31'17.9"N 21°15'48.3"E (E94). [A single point for approximating the centre of the city of Kastoria, Greece]</w:t>
      </w:r>
    </w:p>
    <w:p w:rsidR="00000000" w:rsidDel="00000000" w:rsidP="00000000" w:rsidRDefault="00000000" w:rsidRPr="00000000" w14:paraId="000003AB">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1644" w:right="0" w:hanging="204.00000000000006"/>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Martin’s coordinates for Kastoria (SP6)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place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is defined by</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40°30'23"N 21°14'53"E, 40°31'40"N 21°16'43"E (E94). [A square covering the built settlement structure of Kastoria, Greece]</w:t>
      </w:r>
    </w:p>
    <w:p w:rsidR="00000000" w:rsidDel="00000000" w:rsidP="00000000" w:rsidRDefault="00000000" w:rsidRPr="00000000" w14:paraId="000003AC">
      <w:pPr>
        <w:spacing w:after="180" w:lineRule="auto"/>
        <w:ind w:left="1276" w:firstLine="0"/>
        <w:jc w:val="both"/>
        <w:rPr>
          <w:sz w:val="22"/>
          <w:szCs w:val="22"/>
        </w:rPr>
      </w:pPr>
      <w:r w:rsidDel="00000000" w:rsidR="00000000" w:rsidRPr="00000000">
        <w:rPr>
          <w:rtl w:val="0"/>
        </w:rPr>
      </w:r>
    </w:p>
    <w:p w:rsidR="00000000" w:rsidDel="00000000" w:rsidP="00000000" w:rsidRDefault="00000000" w:rsidRPr="00000000" w14:paraId="000003AD">
      <w:pPr>
        <w:spacing w:after="180" w:lineRule="auto"/>
        <w:ind w:left="1276" w:firstLine="0"/>
        <w:jc w:val="both"/>
        <w:rPr>
          <w:sz w:val="22"/>
          <w:szCs w:val="22"/>
        </w:rPr>
      </w:pPr>
      <w:r w:rsidDel="00000000" w:rsidR="00000000" w:rsidRPr="00000000">
        <w:rPr>
          <w:rtl w:val="0"/>
        </w:rPr>
      </w:r>
    </w:p>
    <w:p w:rsidR="00000000" w:rsidDel="00000000" w:rsidP="00000000" w:rsidRDefault="00000000" w:rsidRPr="00000000" w14:paraId="000003A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17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 first-order logic:</w:t>
      </w:r>
    </w:p>
    <w:p w:rsidR="00000000" w:rsidDel="00000000" w:rsidP="00000000" w:rsidRDefault="00000000" w:rsidRPr="00000000" w14:paraId="000003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Q10(x,y) </w:t>
      </w:r>
      <w:r w:rsidDel="00000000" w:rsidR="00000000" w:rsidRPr="00000000">
        <w:rPr>
          <w:rFonts w:ascii="Cambria Math" w:cs="Cambria Math" w:eastAsia="Cambria Math" w:hAnsi="Cambria Math"/>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SP6 (x)</w:t>
      </w:r>
    </w:p>
    <w:p w:rsidR="00000000" w:rsidDel="00000000" w:rsidP="00000000" w:rsidRDefault="00000000" w:rsidRPr="00000000" w14:paraId="000003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Q10(x,y) </w:t>
      </w:r>
      <w:r w:rsidDel="00000000" w:rsidR="00000000" w:rsidRPr="00000000">
        <w:rPr>
          <w:rFonts w:ascii="Cambria Math" w:cs="Cambria Math" w:eastAsia="Cambria Math" w:hAnsi="Cambria Math"/>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E94 (y)</w:t>
      </w:r>
    </w:p>
    <w:p w:rsidR="00000000" w:rsidDel="00000000" w:rsidP="00000000" w:rsidRDefault="00000000" w:rsidRPr="00000000" w14:paraId="000003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pPr>
      <w:sdt>
        <w:sdtPr>
          <w:id w:val="383401196"/>
          <w:tag w:val="goog_rdk_26"/>
        </w:sdtPr>
        <w:sdtContent>
          <w:r w:rsidDel="00000000" w:rsidR="00000000" w:rsidRPr="00000000">
            <w:rPr>
              <w:rFonts w:ascii="Cardo" w:cs="Cardo" w:eastAsia="Cardo" w:hAnsi="Cardo"/>
              <w:rtl w:val="0"/>
            </w:rPr>
            <w:t xml:space="preserve">Q10(x,y) ⇔ P168(x,y)</w:t>
          </w:r>
        </w:sdtContent>
      </w:sdt>
    </w:p>
    <w:p w:rsidR="00000000" w:rsidDel="00000000" w:rsidP="00000000" w:rsidRDefault="00000000" w:rsidRPr="00000000" w14:paraId="000003B2">
      <w:pPr>
        <w:spacing w:after="180" w:lineRule="auto"/>
        <w:ind w:left="1276" w:firstLine="0"/>
        <w:jc w:val="both"/>
        <w:rPr>
          <w:sz w:val="22"/>
          <w:szCs w:val="22"/>
        </w:rPr>
      </w:pPr>
      <w:r w:rsidDel="00000000" w:rsidR="00000000" w:rsidRPr="00000000">
        <w:rPr>
          <w:rtl w:val="0"/>
        </w:rPr>
      </w:r>
    </w:p>
    <w:p w:rsidR="00000000" w:rsidDel="00000000" w:rsidP="00000000" w:rsidRDefault="00000000" w:rsidRPr="00000000" w14:paraId="000003B3">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bookmarkStart w:colFirst="0" w:colLast="0" w:name="_heading=h.jjxu5s71brdt" w:id="46"/>
      <w:bookmarkEnd w:id="46"/>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Q11 approximates place (place is approximated by)</w:t>
      </w:r>
    </w:p>
    <w:p w:rsidR="00000000" w:rsidDel="00000000" w:rsidP="00000000" w:rsidRDefault="00000000" w:rsidRPr="00000000" w14:paraId="000003B4">
      <w:pPr>
        <w:spacing w:after="180" w:before="180" w:lineRule="auto"/>
        <w:jc w:val="both"/>
        <w:rPr>
          <w:sz w:val="22"/>
          <w:szCs w:val="22"/>
        </w:rPr>
      </w:pPr>
      <w:bookmarkStart w:colFirst="0" w:colLast="0" w:name="_heading=h.tndv8pfqck08" w:id="47"/>
      <w:bookmarkEnd w:id="47"/>
      <w:r w:rsidDel="00000000" w:rsidR="00000000" w:rsidRPr="00000000">
        <w:rPr>
          <w:sz w:val="22"/>
          <w:szCs w:val="22"/>
          <w:rtl w:val="0"/>
        </w:rPr>
        <w:t xml:space="preserve">Domain: </w:t>
      </w:r>
    </w:p>
    <w:p w:rsidR="00000000" w:rsidDel="00000000" w:rsidP="00000000" w:rsidRDefault="00000000" w:rsidRPr="00000000" w14:paraId="000003B5">
      <w:pPr>
        <w:spacing w:after="180" w:before="180" w:lineRule="auto"/>
        <w:ind w:left="1276" w:firstLine="0"/>
        <w:jc w:val="both"/>
        <w:rPr>
          <w:sz w:val="22"/>
          <w:szCs w:val="22"/>
        </w:rPr>
      </w:pPr>
      <w:hyperlink w:anchor="_heading=h.7ee74fxawrqv">
        <w:r w:rsidDel="00000000" w:rsidR="00000000" w:rsidRPr="00000000">
          <w:rPr>
            <w:color w:val="0000ff"/>
            <w:sz w:val="22"/>
            <w:szCs w:val="22"/>
            <w:u w:val="single"/>
            <w:rtl w:val="0"/>
          </w:rPr>
          <w:t xml:space="preserve">SP6</w:t>
        </w:r>
      </w:hyperlink>
      <w:r w:rsidDel="00000000" w:rsidR="00000000" w:rsidRPr="00000000">
        <w:rPr>
          <w:sz w:val="22"/>
          <w:szCs w:val="22"/>
          <w:rtl w:val="0"/>
        </w:rPr>
        <w:t xml:space="preserve"> Declarative Place  </w:t>
      </w:r>
    </w:p>
    <w:p w:rsidR="00000000" w:rsidDel="00000000" w:rsidP="00000000" w:rsidRDefault="00000000" w:rsidRPr="00000000" w14:paraId="000003B6">
      <w:pPr>
        <w:spacing w:after="180" w:before="180" w:lineRule="auto"/>
        <w:jc w:val="both"/>
        <w:rPr>
          <w:sz w:val="22"/>
          <w:szCs w:val="22"/>
        </w:rPr>
      </w:pPr>
      <w:r w:rsidDel="00000000" w:rsidR="00000000" w:rsidRPr="00000000">
        <w:rPr>
          <w:sz w:val="22"/>
          <w:szCs w:val="22"/>
          <w:rtl w:val="0"/>
        </w:rPr>
        <w:t xml:space="preserve">Range:  </w:t>
      </w:r>
    </w:p>
    <w:p w:rsidR="00000000" w:rsidDel="00000000" w:rsidP="00000000" w:rsidRDefault="00000000" w:rsidRPr="00000000" w14:paraId="000003B7">
      <w:pPr>
        <w:spacing w:after="180" w:before="180" w:lineRule="auto"/>
        <w:ind w:left="1276" w:firstLine="0"/>
        <w:jc w:val="both"/>
        <w:rPr>
          <w:sz w:val="22"/>
          <w:szCs w:val="22"/>
        </w:rPr>
      </w:pPr>
      <w:r w:rsidDel="00000000" w:rsidR="00000000" w:rsidRPr="00000000">
        <w:rPr>
          <w:color w:val="0000ff"/>
          <w:sz w:val="22"/>
          <w:szCs w:val="22"/>
          <w:u w:val="single"/>
          <w:rtl w:val="0"/>
        </w:rPr>
        <w:t xml:space="preserve">SP2</w:t>
      </w:r>
      <w:r w:rsidDel="00000000" w:rsidR="00000000" w:rsidRPr="00000000">
        <w:rPr>
          <w:sz w:val="22"/>
          <w:szCs w:val="22"/>
          <w:rtl w:val="0"/>
        </w:rPr>
        <w:t xml:space="preserve"> Phenomenal Place  </w:t>
      </w:r>
    </w:p>
    <w:p w:rsidR="00000000" w:rsidDel="00000000" w:rsidP="00000000" w:rsidRDefault="00000000" w:rsidRPr="00000000" w14:paraId="000003B8">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17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Subproperty of:</w:t>
      </w:r>
    </w:p>
    <w:p w:rsidR="00000000" w:rsidDel="00000000" w:rsidP="00000000" w:rsidRDefault="00000000" w:rsidRPr="00000000" w14:paraId="000003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276"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s7q5t4xri4ep">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E53</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Place. P189 approximates (is approximated by): </w:t>
      </w:r>
      <w:hyperlink w:anchor="_heading=h.s7q5t4xri4ep">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E53</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Place</w:t>
      </w:r>
    </w:p>
    <w:p w:rsidR="00000000" w:rsidDel="00000000" w:rsidP="00000000" w:rsidRDefault="00000000" w:rsidRPr="00000000" w14:paraId="000003BA">
      <w:pPr>
        <w:spacing w:after="180" w:before="180" w:lineRule="auto"/>
        <w:jc w:val="both"/>
        <w:rPr>
          <w:sz w:val="22"/>
          <w:szCs w:val="22"/>
        </w:rPr>
      </w:pPr>
      <w:r w:rsidDel="00000000" w:rsidR="00000000" w:rsidRPr="00000000">
        <w:rPr>
          <w:sz w:val="22"/>
          <w:szCs w:val="22"/>
          <w:rtl w:val="0"/>
        </w:rPr>
        <w:t xml:space="preserve">Quantification: </w:t>
      </w:r>
    </w:p>
    <w:p w:rsidR="00000000" w:rsidDel="00000000" w:rsidP="00000000" w:rsidRDefault="00000000" w:rsidRPr="00000000" w14:paraId="000003BB">
      <w:pPr>
        <w:spacing w:after="180" w:before="180" w:lineRule="auto"/>
        <w:ind w:left="1276" w:firstLine="0"/>
        <w:jc w:val="both"/>
        <w:rPr>
          <w:sz w:val="22"/>
          <w:szCs w:val="22"/>
        </w:rPr>
      </w:pPr>
      <w:r w:rsidDel="00000000" w:rsidR="00000000" w:rsidRPr="00000000">
        <w:rPr>
          <w:sz w:val="22"/>
          <w:szCs w:val="22"/>
          <w:rtl w:val="0"/>
        </w:rPr>
        <w:t xml:space="preserve">many to one (</w:t>
      </w:r>
      <w:sdt>
        <w:sdtPr>
          <w:id w:val="-1212871312"/>
          <w:tag w:val="goog_rdk_27"/>
        </w:sdtPr>
        <w:sdtContent>
          <w:commentRangeStart w:id="6"/>
        </w:sdtContent>
      </w:sdt>
      <w:r w:rsidDel="00000000" w:rsidR="00000000" w:rsidRPr="00000000">
        <w:rPr>
          <w:sz w:val="22"/>
          <w:szCs w:val="22"/>
          <w:rtl w:val="0"/>
        </w:rPr>
        <w:t xml:space="preserve">0,1</w:t>
      </w:r>
      <w:commentRangeEnd w:id="6"/>
      <w:r w:rsidDel="00000000" w:rsidR="00000000" w:rsidRPr="00000000">
        <w:commentReference w:id="6"/>
      </w:r>
      <w:r w:rsidDel="00000000" w:rsidR="00000000" w:rsidRPr="00000000">
        <w:rPr>
          <w:sz w:val="22"/>
          <w:szCs w:val="22"/>
          <w:rtl w:val="0"/>
        </w:rPr>
        <w:t xml:space="preserve">:0,n)</w:t>
      </w:r>
    </w:p>
    <w:p w:rsidR="00000000" w:rsidDel="00000000" w:rsidP="00000000" w:rsidRDefault="00000000" w:rsidRPr="00000000" w14:paraId="000003BC">
      <w:pPr>
        <w:ind w:left="1701" w:hanging="1701"/>
        <w:jc w:val="both"/>
        <w:rPr>
          <w:sz w:val="22"/>
          <w:szCs w:val="22"/>
        </w:rPr>
      </w:pPr>
      <w:r w:rsidDel="00000000" w:rsidR="00000000" w:rsidRPr="00000000">
        <w:rPr>
          <w:sz w:val="22"/>
          <w:szCs w:val="22"/>
          <w:rtl w:val="0"/>
        </w:rPr>
        <w:t xml:space="preserve">Scope note:</w:t>
        <w:tab/>
      </w:r>
    </w:p>
    <w:p w:rsidR="00000000" w:rsidDel="00000000" w:rsidP="00000000" w:rsidRDefault="00000000" w:rsidRPr="00000000" w14:paraId="000003BD">
      <w:pPr>
        <w:ind w:left="1276" w:firstLine="0"/>
        <w:jc w:val="both"/>
        <w:rPr>
          <w:sz w:val="22"/>
          <w:szCs w:val="22"/>
        </w:rPr>
      </w:pPr>
      <w:r w:rsidDel="00000000" w:rsidR="00000000" w:rsidRPr="00000000">
        <w:rPr>
          <w:sz w:val="22"/>
          <w:szCs w:val="22"/>
          <w:rtl w:val="0"/>
        </w:rPr>
        <w:t xml:space="preserve">This property approximates a  </w:t>
      </w:r>
      <w:r w:rsidDel="00000000" w:rsidR="00000000" w:rsidRPr="00000000">
        <w:rPr>
          <w:color w:val="0000ff"/>
          <w:sz w:val="22"/>
          <w:szCs w:val="22"/>
          <w:u w:val="single"/>
          <w:rtl w:val="0"/>
        </w:rPr>
        <w:t xml:space="preserve">SP2</w:t>
      </w:r>
      <w:r w:rsidDel="00000000" w:rsidR="00000000" w:rsidRPr="00000000">
        <w:rPr>
          <w:sz w:val="22"/>
          <w:szCs w:val="22"/>
          <w:rtl w:val="0"/>
        </w:rPr>
        <w:t xml:space="preserve"> Phenomenal Place which is defined in the same reference space. </w:t>
      </w:r>
    </w:p>
    <w:p w:rsidR="00000000" w:rsidDel="00000000" w:rsidP="00000000" w:rsidRDefault="00000000" w:rsidRPr="00000000" w14:paraId="000003BE">
      <w:pPr>
        <w:ind w:left="1276" w:firstLine="0"/>
        <w:jc w:val="both"/>
        <w:rPr>
          <w:sz w:val="22"/>
          <w:szCs w:val="22"/>
        </w:rPr>
      </w:pPr>
      <w:r w:rsidDel="00000000" w:rsidR="00000000" w:rsidRPr="00000000">
        <w:rPr>
          <w:sz w:val="22"/>
          <w:szCs w:val="22"/>
          <w:rtl w:val="0"/>
        </w:rPr>
        <w:t xml:space="preserve">The property does not state the quality or accuracy of the approximation, but states the intention to approximate the place. </w:t>
      </w:r>
    </w:p>
    <w:p w:rsidR="00000000" w:rsidDel="00000000" w:rsidP="00000000" w:rsidRDefault="00000000" w:rsidRPr="00000000" w14:paraId="000003B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17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Examples: </w:t>
      </w:r>
    </w:p>
    <w:p w:rsidR="00000000" w:rsidDel="00000000" w:rsidP="00000000" w:rsidRDefault="00000000" w:rsidRPr="00000000" w14:paraId="000003C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1644" w:right="0" w:hanging="204.00000000000006"/>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[40°31'17.9"N 21°15'48.3"E] (SP6)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approximates place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Kastoria, Greece, TGN ID: 7010880 (SP2). [The declarative place with point shape which is defined in terms of coordinates taken from </w:t>
      </w:r>
      <w:hyperlink r:id="rId35">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https://sws.geonames.org/735927</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approximates the phenomenal place of Kastoria]</w:t>
      </w:r>
    </w:p>
    <w:p w:rsidR="00000000" w:rsidDel="00000000" w:rsidP="00000000" w:rsidRDefault="00000000" w:rsidRPr="00000000" w14:paraId="000003C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1644" w:right="0" w:hanging="204.00000000000006"/>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[40°31'00.1"N 21°16'00.1"E] (SP6)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approximates place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Kastoria, Greece, TGN ID: 7010880 (E53). [The declarative place with point shape which is defined in terms of coordinates taken from </w:t>
      </w:r>
      <w:hyperlink r:id="rId36">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http://vocab.getty.edu/page/tgn/7010880</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approximates the phenomenal place of Kastoria]</w:t>
      </w:r>
    </w:p>
    <w:p w:rsidR="00000000" w:rsidDel="00000000" w:rsidP="00000000" w:rsidRDefault="00000000" w:rsidRPr="00000000" w14:paraId="000003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283"/>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C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17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 first-order logic:</w:t>
      </w:r>
    </w:p>
    <w:p w:rsidR="00000000" w:rsidDel="00000000" w:rsidP="00000000" w:rsidRDefault="00000000" w:rsidRPr="00000000" w14:paraId="000003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Q11(x,y) </w:t>
      </w:r>
      <w:r w:rsidDel="00000000" w:rsidR="00000000" w:rsidRPr="00000000">
        <w:rPr>
          <w:rFonts w:ascii="Cambria Math" w:cs="Cambria Math" w:eastAsia="Cambria Math" w:hAnsi="Cambria Math"/>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SP6 (x)</w:t>
      </w:r>
    </w:p>
    <w:p w:rsidR="00000000" w:rsidDel="00000000" w:rsidP="00000000" w:rsidRDefault="00000000" w:rsidRPr="00000000" w14:paraId="000003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Q11(x,y) </w:t>
      </w:r>
      <w:r w:rsidDel="00000000" w:rsidR="00000000" w:rsidRPr="00000000">
        <w:rPr>
          <w:rFonts w:ascii="Cambria Math" w:cs="Cambria Math" w:eastAsia="Cambria Math" w:hAnsi="Cambria Math"/>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SP2 (y)</w:t>
      </w:r>
    </w:p>
    <w:p w:rsidR="00000000" w:rsidDel="00000000" w:rsidP="00000000" w:rsidRDefault="00000000" w:rsidRPr="00000000" w14:paraId="000003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283"/>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C7">
      <w:pPr>
        <w:ind w:left="1276" w:firstLine="0"/>
        <w:jc w:val="both"/>
        <w:rPr>
          <w:sz w:val="22"/>
          <w:szCs w:val="22"/>
        </w:rPr>
      </w:pPr>
      <w:r w:rsidDel="00000000" w:rsidR="00000000" w:rsidRPr="00000000">
        <w:rPr>
          <w:rtl w:val="0"/>
        </w:rPr>
      </w:r>
    </w:p>
    <w:p w:rsidR="00000000" w:rsidDel="00000000" w:rsidP="00000000" w:rsidRDefault="00000000" w:rsidRPr="00000000" w14:paraId="000003C8">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bookmarkStart w:colFirst="0" w:colLast="0" w:name="_heading=h.sgmntebrsy6p" w:id="48"/>
      <w:bookmarkEnd w:id="48"/>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Q12 approximates spacetime (spacetime is approximated by)</w:t>
      </w:r>
    </w:p>
    <w:p w:rsidR="00000000" w:rsidDel="00000000" w:rsidP="00000000" w:rsidRDefault="00000000" w:rsidRPr="00000000" w14:paraId="000003C9">
      <w:pPr>
        <w:spacing w:after="180" w:before="180" w:lineRule="auto"/>
        <w:jc w:val="both"/>
        <w:rPr>
          <w:sz w:val="22"/>
          <w:szCs w:val="22"/>
        </w:rPr>
      </w:pPr>
      <w:r w:rsidDel="00000000" w:rsidR="00000000" w:rsidRPr="00000000">
        <w:rPr>
          <w:sz w:val="22"/>
          <w:szCs w:val="22"/>
          <w:rtl w:val="0"/>
        </w:rPr>
        <w:t xml:space="preserve">Domain: </w:t>
      </w:r>
    </w:p>
    <w:p w:rsidR="00000000" w:rsidDel="00000000" w:rsidP="00000000" w:rsidRDefault="00000000" w:rsidRPr="00000000" w14:paraId="000003CA">
      <w:pPr>
        <w:spacing w:after="180" w:before="180" w:lineRule="auto"/>
        <w:ind w:firstLine="1208"/>
        <w:jc w:val="both"/>
        <w:rPr>
          <w:sz w:val="22"/>
          <w:szCs w:val="22"/>
        </w:rPr>
      </w:pPr>
      <w:hyperlink w:anchor="_heading=h.4vjypk1jef02">
        <w:r w:rsidDel="00000000" w:rsidR="00000000" w:rsidRPr="00000000">
          <w:rPr>
            <w:color w:val="0000ff"/>
            <w:sz w:val="22"/>
            <w:szCs w:val="22"/>
            <w:u w:val="single"/>
            <w:rtl w:val="0"/>
          </w:rPr>
          <w:t xml:space="preserve">SP7</w:t>
        </w:r>
      </w:hyperlink>
      <w:r w:rsidDel="00000000" w:rsidR="00000000" w:rsidRPr="00000000">
        <w:rPr>
          <w:sz w:val="22"/>
          <w:szCs w:val="22"/>
          <w:rtl w:val="0"/>
        </w:rPr>
        <w:t xml:space="preserve"> Declarative Spacetime Volume</w:t>
      </w:r>
    </w:p>
    <w:p w:rsidR="00000000" w:rsidDel="00000000" w:rsidP="00000000" w:rsidRDefault="00000000" w:rsidRPr="00000000" w14:paraId="000003CB">
      <w:pPr>
        <w:spacing w:after="180" w:before="180" w:lineRule="auto"/>
        <w:jc w:val="both"/>
        <w:rPr>
          <w:sz w:val="22"/>
          <w:szCs w:val="22"/>
        </w:rPr>
      </w:pPr>
      <w:r w:rsidDel="00000000" w:rsidR="00000000" w:rsidRPr="00000000">
        <w:rPr>
          <w:sz w:val="22"/>
          <w:szCs w:val="22"/>
          <w:rtl w:val="0"/>
        </w:rPr>
        <w:t xml:space="preserve">Range: </w:t>
      </w:r>
    </w:p>
    <w:p w:rsidR="00000000" w:rsidDel="00000000" w:rsidP="00000000" w:rsidRDefault="00000000" w:rsidRPr="00000000" w14:paraId="000003CC">
      <w:pPr>
        <w:spacing w:after="180" w:before="180" w:lineRule="auto"/>
        <w:ind w:firstLine="1208"/>
        <w:jc w:val="both"/>
        <w:rPr>
          <w:sz w:val="22"/>
          <w:szCs w:val="22"/>
        </w:rPr>
      </w:pPr>
      <w:hyperlink w:anchor="_heading=h.i7x4s7jff621">
        <w:r w:rsidDel="00000000" w:rsidR="00000000" w:rsidRPr="00000000">
          <w:rPr>
            <w:color w:val="0000ff"/>
            <w:sz w:val="22"/>
            <w:szCs w:val="22"/>
            <w:u w:val="single"/>
            <w:rtl w:val="0"/>
          </w:rPr>
          <w:t xml:space="preserve">SP1</w:t>
        </w:r>
      </w:hyperlink>
      <w:r w:rsidDel="00000000" w:rsidR="00000000" w:rsidRPr="00000000">
        <w:rPr>
          <w:color w:val="0000ff"/>
          <w:sz w:val="22"/>
          <w:szCs w:val="22"/>
          <w:u w:val="single"/>
          <w:rtl w:val="0"/>
        </w:rPr>
        <w:t xml:space="preserve"> </w:t>
      </w:r>
      <w:r w:rsidDel="00000000" w:rsidR="00000000" w:rsidRPr="00000000">
        <w:rPr>
          <w:sz w:val="22"/>
          <w:szCs w:val="22"/>
          <w:rtl w:val="0"/>
        </w:rPr>
        <w:t xml:space="preserve">Phenomenal Spacetime Volume</w:t>
      </w:r>
    </w:p>
    <w:p w:rsidR="00000000" w:rsidDel="00000000" w:rsidP="00000000" w:rsidRDefault="00000000" w:rsidRPr="00000000" w14:paraId="000003CD">
      <w:pPr>
        <w:spacing w:after="180" w:before="180" w:lineRule="auto"/>
        <w:jc w:val="both"/>
        <w:rPr>
          <w:sz w:val="22"/>
          <w:szCs w:val="22"/>
        </w:rPr>
      </w:pPr>
      <w:r w:rsidDel="00000000" w:rsidR="00000000" w:rsidRPr="00000000">
        <w:rPr>
          <w:sz w:val="22"/>
          <w:szCs w:val="22"/>
          <w:rtl w:val="0"/>
        </w:rPr>
        <w:t xml:space="preserve">Quantification: </w:t>
      </w:r>
    </w:p>
    <w:p w:rsidR="00000000" w:rsidDel="00000000" w:rsidP="00000000" w:rsidRDefault="00000000" w:rsidRPr="00000000" w14:paraId="000003CE">
      <w:pPr>
        <w:spacing w:after="180" w:before="180" w:lineRule="auto"/>
        <w:ind w:firstLine="1208"/>
        <w:jc w:val="both"/>
        <w:rPr>
          <w:sz w:val="22"/>
          <w:szCs w:val="22"/>
        </w:rPr>
      </w:pPr>
      <w:r w:rsidDel="00000000" w:rsidR="00000000" w:rsidRPr="00000000">
        <w:rPr>
          <w:sz w:val="22"/>
          <w:szCs w:val="22"/>
          <w:rtl w:val="0"/>
        </w:rPr>
        <w:t xml:space="preserve">many to one (0,1:0,n)</w:t>
      </w:r>
    </w:p>
    <w:p w:rsidR="00000000" w:rsidDel="00000000" w:rsidP="00000000" w:rsidRDefault="00000000" w:rsidRPr="00000000" w14:paraId="000003CF">
      <w:pPr>
        <w:ind w:left="1701" w:hanging="1701"/>
        <w:jc w:val="both"/>
        <w:rPr>
          <w:sz w:val="22"/>
          <w:szCs w:val="22"/>
        </w:rPr>
      </w:pPr>
      <w:r w:rsidDel="00000000" w:rsidR="00000000" w:rsidRPr="00000000">
        <w:rPr>
          <w:sz w:val="22"/>
          <w:szCs w:val="22"/>
          <w:rtl w:val="0"/>
        </w:rPr>
        <w:t xml:space="preserve">Scope note:</w:t>
        <w:tab/>
      </w:r>
    </w:p>
    <w:p w:rsidR="00000000" w:rsidDel="00000000" w:rsidP="00000000" w:rsidRDefault="00000000" w:rsidRPr="00000000" w14:paraId="000003D0">
      <w:pPr>
        <w:ind w:left="1418" w:hanging="1.9999999999998863"/>
        <w:jc w:val="both"/>
        <w:rPr>
          <w:sz w:val="22"/>
          <w:szCs w:val="22"/>
        </w:rPr>
      </w:pPr>
      <w:r w:rsidDel="00000000" w:rsidR="00000000" w:rsidRPr="00000000">
        <w:rPr>
          <w:sz w:val="22"/>
          <w:szCs w:val="22"/>
          <w:rtl w:val="0"/>
        </w:rPr>
        <w:t xml:space="preserve">This property approximates an E53 Place which is defined in the same reference space. </w:t>
      </w:r>
    </w:p>
    <w:p w:rsidR="00000000" w:rsidDel="00000000" w:rsidP="00000000" w:rsidRDefault="00000000" w:rsidRPr="00000000" w14:paraId="000003D1">
      <w:pPr>
        <w:ind w:left="1418" w:hanging="1.9999999999998863"/>
        <w:jc w:val="both"/>
        <w:rPr>
          <w:sz w:val="22"/>
          <w:szCs w:val="22"/>
        </w:rPr>
      </w:pPr>
      <w:r w:rsidDel="00000000" w:rsidR="00000000" w:rsidRPr="00000000">
        <w:rPr>
          <w:sz w:val="22"/>
          <w:szCs w:val="22"/>
          <w:rtl w:val="0"/>
        </w:rPr>
        <w:t xml:space="preserve">The property does not state the quality or accuracy of the approximation, but states the intention to approximate the place. </w:t>
      </w:r>
    </w:p>
    <w:p w:rsidR="00000000" w:rsidDel="00000000" w:rsidP="00000000" w:rsidRDefault="00000000" w:rsidRPr="00000000" w14:paraId="000003D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17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Examples: </w:t>
      </w:r>
    </w:p>
    <w:p w:rsidR="00000000" w:rsidDel="00000000" w:rsidP="00000000" w:rsidRDefault="00000000" w:rsidRPr="00000000" w14:paraId="000003D3">
      <w:pPr>
        <w:ind w:left="1701" w:firstLine="0"/>
        <w:jc w:val="both"/>
        <w:rPr>
          <w:sz w:val="22"/>
          <w:szCs w:val="22"/>
        </w:rPr>
      </w:pPr>
      <w:r w:rsidDel="00000000" w:rsidR="00000000" w:rsidRPr="00000000">
        <w:rPr>
          <w:rtl w:val="0"/>
        </w:rPr>
      </w:r>
    </w:p>
    <w:p w:rsidR="00000000" w:rsidDel="00000000" w:rsidP="00000000" w:rsidRDefault="00000000" w:rsidRPr="00000000" w14:paraId="000003D4">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1644" w:right="0" w:hanging="204.00000000000006"/>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&lt;Placemark&gt;</w:t>
      </w:r>
    </w:p>
    <w:p w:rsidR="00000000" w:rsidDel="00000000" w:rsidP="00000000" w:rsidRDefault="00000000" w:rsidRPr="00000000" w14:paraId="000003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283"/>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 xml:space="preserve">&lt;name&gt; Byzantine Empire &lt;/name&gt;</w:t>
      </w:r>
      <w:sdt>
        <w:sdtPr>
          <w:id w:val="1371971608"/>
          <w:tag w:val="goog_rdk_28"/>
        </w:sdtPr>
        <w:sdtContent>
          <w:del w:author="Wolfgang Schmidle" w:id="14" w:date="2026-03-31T06:07:54Z">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delText xml:space="preserve">&lt;styleUrl&gt;#style_1&lt;/styleUrl&gt;</w:delText>
            </w:r>
          </w:del>
        </w:sdtContent>
      </w:sdt>
      <w:r w:rsidDel="00000000" w:rsidR="00000000" w:rsidRPr="00000000">
        <w:rPr>
          <w:rtl w:val="0"/>
        </w:rPr>
      </w:r>
    </w:p>
    <w:p w:rsidR="00000000" w:rsidDel="00000000" w:rsidP="00000000" w:rsidRDefault="00000000" w:rsidRPr="00000000" w14:paraId="000003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283"/>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 xml:space="preserve">&lt;TimeSpan&gt;</w:t>
      </w:r>
    </w:p>
    <w:p w:rsidR="00000000" w:rsidDel="00000000" w:rsidP="00000000" w:rsidRDefault="00000000" w:rsidRPr="00000000" w14:paraId="000003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283"/>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ab/>
        <w:t xml:space="preserve">&lt;begin&gt;330&lt;/begin&gt;&lt;end&gt;1453&lt;/end&gt;</w:t>
      </w:r>
    </w:p>
    <w:p w:rsidR="00000000" w:rsidDel="00000000" w:rsidP="00000000" w:rsidRDefault="00000000" w:rsidRPr="00000000" w14:paraId="000003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283"/>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 xml:space="preserve">&lt;/TimeSpan&gt;</w:t>
      </w:r>
    </w:p>
    <w:p w:rsidR="00000000" w:rsidDel="00000000" w:rsidP="00000000" w:rsidRDefault="00000000" w:rsidRPr="00000000" w14:paraId="000003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283"/>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 xml:space="preserve">&lt;Polygon&gt;</w:t>
      </w:r>
    </w:p>
    <w:p w:rsidR="00000000" w:rsidDel="00000000" w:rsidP="00000000" w:rsidRDefault="00000000" w:rsidRPr="00000000" w14:paraId="000003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283"/>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ab/>
        <w:t xml:space="preserve">&lt;altitudeMode&gt;clampToGround&lt;/altitudeMode&gt;</w:t>
      </w:r>
    </w:p>
    <w:p w:rsidR="00000000" w:rsidDel="00000000" w:rsidP="00000000" w:rsidRDefault="00000000" w:rsidRPr="00000000" w14:paraId="000003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283"/>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ab/>
        <w:t xml:space="preserve">&lt;outerBoundaryIs&gt;</w:t>
      </w:r>
    </w:p>
    <w:p w:rsidR="00000000" w:rsidDel="00000000" w:rsidP="00000000" w:rsidRDefault="00000000" w:rsidRPr="00000000" w14:paraId="000003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283"/>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ab/>
        <w:tab/>
        <w:t xml:space="preserve">&lt;LinearRing&gt;</w:t>
      </w:r>
    </w:p>
    <w:p w:rsidR="00000000" w:rsidDel="00000000" w:rsidP="00000000" w:rsidRDefault="00000000" w:rsidRPr="00000000" w14:paraId="000003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32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&lt;coordinates&gt;18.452787460,40.85553626,017.2223187,40.589098,....0 17.2223,39.783</w:t>
      </w:r>
    </w:p>
    <w:p w:rsidR="00000000" w:rsidDel="00000000" w:rsidP="00000000" w:rsidRDefault="00000000" w:rsidRPr="00000000" w14:paraId="000003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32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&lt;/coordinates&gt;</w:t>
      </w:r>
    </w:p>
    <w:p w:rsidR="00000000" w:rsidDel="00000000" w:rsidP="00000000" w:rsidRDefault="00000000" w:rsidRPr="00000000" w14:paraId="000003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283"/>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ab/>
        <w:tab/>
        <w:t xml:space="preserve">&lt;/LinearRing&gt;</w:t>
      </w:r>
    </w:p>
    <w:p w:rsidR="00000000" w:rsidDel="00000000" w:rsidP="00000000" w:rsidRDefault="00000000" w:rsidRPr="00000000" w14:paraId="000003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283"/>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ab/>
        <w:t xml:space="preserve">&lt;/outerBoundaryIs&gt;</w:t>
      </w:r>
    </w:p>
    <w:p w:rsidR="00000000" w:rsidDel="00000000" w:rsidP="00000000" w:rsidRDefault="00000000" w:rsidRPr="00000000" w14:paraId="000003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283"/>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 xml:space="preserve">&lt;/Polygon&gt;</w:t>
      </w:r>
    </w:p>
    <w:p w:rsidR="00000000" w:rsidDel="00000000" w:rsidP="00000000" w:rsidRDefault="00000000" w:rsidRPr="00000000" w14:paraId="000003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&lt;/Placemark&gt; [spatial and temporal information in KML] (E95) defining the maximum extent of the Byzantine Empire (SP7)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approximates spacetime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the phenomenal maximum extent of the</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Byzantine Empire (SP1)</w:t>
      </w:r>
    </w:p>
    <w:p w:rsidR="00000000" w:rsidDel="00000000" w:rsidP="00000000" w:rsidRDefault="00000000" w:rsidRPr="00000000" w14:paraId="000003E3">
      <w:pPr>
        <w:ind w:left="1701" w:hanging="1701"/>
        <w:jc w:val="both"/>
        <w:rPr>
          <w:sz w:val="22"/>
          <w:szCs w:val="22"/>
        </w:rPr>
      </w:pPr>
      <w:r w:rsidDel="00000000" w:rsidR="00000000" w:rsidRPr="00000000">
        <w:rPr>
          <w:rtl w:val="0"/>
        </w:rPr>
      </w:r>
    </w:p>
    <w:p w:rsidR="00000000" w:rsidDel="00000000" w:rsidP="00000000" w:rsidRDefault="00000000" w:rsidRPr="00000000" w14:paraId="000003E4">
      <w:pPr>
        <w:ind w:left="1701" w:hanging="1701"/>
        <w:jc w:val="both"/>
        <w:rPr>
          <w:sz w:val="22"/>
          <w:szCs w:val="22"/>
        </w:rPr>
      </w:pPr>
      <w:r w:rsidDel="00000000" w:rsidR="00000000" w:rsidRPr="00000000">
        <w:rPr>
          <w:rtl w:val="0"/>
        </w:rPr>
      </w:r>
    </w:p>
    <w:p w:rsidR="00000000" w:rsidDel="00000000" w:rsidP="00000000" w:rsidRDefault="00000000" w:rsidRPr="00000000" w14:paraId="000003E5">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17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 first-order logic:</w:t>
      </w:r>
    </w:p>
    <w:p w:rsidR="00000000" w:rsidDel="00000000" w:rsidP="00000000" w:rsidRDefault="00000000" w:rsidRPr="00000000" w14:paraId="000003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Q12(x,y) </w:t>
      </w:r>
      <w:r w:rsidDel="00000000" w:rsidR="00000000" w:rsidRPr="00000000">
        <w:rPr>
          <w:rFonts w:ascii="Cambria Math" w:cs="Cambria Math" w:eastAsia="Cambria Math" w:hAnsi="Cambria Math"/>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SP7 (x)</w:t>
      </w:r>
    </w:p>
    <w:p w:rsidR="00000000" w:rsidDel="00000000" w:rsidP="00000000" w:rsidRDefault="00000000" w:rsidRPr="00000000" w14:paraId="000003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Q12(x,y) </w:t>
      </w:r>
      <w:r w:rsidDel="00000000" w:rsidR="00000000" w:rsidRPr="00000000">
        <w:rPr>
          <w:rFonts w:ascii="Cambria Math" w:cs="Cambria Math" w:eastAsia="Cambria Math" w:hAnsi="Cambria Math"/>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SP1 (y)</w:t>
      </w:r>
    </w:p>
    <w:p w:rsidR="00000000" w:rsidDel="00000000" w:rsidP="00000000" w:rsidRDefault="00000000" w:rsidRPr="00000000" w14:paraId="000003E8">
      <w:pPr>
        <w:ind w:left="1701" w:hanging="1701"/>
        <w:jc w:val="both"/>
        <w:rPr>
          <w:sz w:val="22"/>
          <w:szCs w:val="22"/>
        </w:rPr>
      </w:pPr>
      <w:r w:rsidDel="00000000" w:rsidR="00000000" w:rsidRPr="00000000">
        <w:rPr>
          <w:rtl w:val="0"/>
        </w:rPr>
      </w:r>
    </w:p>
    <w:p w:rsidR="00000000" w:rsidDel="00000000" w:rsidP="00000000" w:rsidRDefault="00000000" w:rsidRPr="00000000" w14:paraId="000003E9">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bookmarkStart w:colFirst="0" w:colLast="0" w:name="_heading=h.sgnxefvjhfr0" w:id="49"/>
      <w:bookmarkEnd w:id="49"/>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Q13 approximates time (time is approximated by)</w:t>
      </w:r>
    </w:p>
    <w:p w:rsidR="00000000" w:rsidDel="00000000" w:rsidP="00000000" w:rsidRDefault="00000000" w:rsidRPr="00000000" w14:paraId="000003EA">
      <w:pPr>
        <w:spacing w:after="180" w:before="180" w:lineRule="auto"/>
        <w:jc w:val="both"/>
        <w:rPr>
          <w:sz w:val="22"/>
          <w:szCs w:val="22"/>
        </w:rPr>
      </w:pPr>
      <w:r w:rsidDel="00000000" w:rsidR="00000000" w:rsidRPr="00000000">
        <w:rPr>
          <w:sz w:val="22"/>
          <w:szCs w:val="22"/>
          <w:rtl w:val="0"/>
        </w:rPr>
        <w:t xml:space="preserve">Domain: </w:t>
      </w:r>
    </w:p>
    <w:p w:rsidR="00000000" w:rsidDel="00000000" w:rsidP="00000000" w:rsidRDefault="00000000" w:rsidRPr="00000000" w14:paraId="000003EB">
      <w:pPr>
        <w:spacing w:after="180" w:before="180" w:lineRule="auto"/>
        <w:ind w:firstLine="1208"/>
        <w:jc w:val="both"/>
        <w:rPr>
          <w:sz w:val="22"/>
          <w:szCs w:val="22"/>
        </w:rPr>
      </w:pPr>
      <w:hyperlink w:anchor="_heading=h.avrets951qro">
        <w:r w:rsidDel="00000000" w:rsidR="00000000" w:rsidRPr="00000000">
          <w:rPr>
            <w:color w:val="0000ff"/>
            <w:sz w:val="22"/>
            <w:szCs w:val="22"/>
            <w:u w:val="single"/>
            <w:rtl w:val="0"/>
          </w:rPr>
          <w:t xml:space="preserve">SP10</w:t>
        </w:r>
      </w:hyperlink>
      <w:r w:rsidDel="00000000" w:rsidR="00000000" w:rsidRPr="00000000">
        <w:rPr>
          <w:sz w:val="22"/>
          <w:szCs w:val="22"/>
          <w:rtl w:val="0"/>
        </w:rPr>
        <w:t xml:space="preserve"> Declarative Time-Span</w:t>
      </w:r>
    </w:p>
    <w:p w:rsidR="00000000" w:rsidDel="00000000" w:rsidP="00000000" w:rsidRDefault="00000000" w:rsidRPr="00000000" w14:paraId="000003EC">
      <w:pPr>
        <w:spacing w:after="180" w:before="180" w:lineRule="auto"/>
        <w:jc w:val="both"/>
        <w:rPr>
          <w:sz w:val="22"/>
          <w:szCs w:val="22"/>
        </w:rPr>
      </w:pPr>
      <w:r w:rsidDel="00000000" w:rsidR="00000000" w:rsidRPr="00000000">
        <w:rPr>
          <w:sz w:val="22"/>
          <w:szCs w:val="22"/>
          <w:rtl w:val="0"/>
        </w:rPr>
        <w:t xml:space="preserve">Range: </w:t>
      </w:r>
    </w:p>
    <w:p w:rsidR="00000000" w:rsidDel="00000000" w:rsidP="00000000" w:rsidRDefault="00000000" w:rsidRPr="00000000" w14:paraId="000003ED">
      <w:pPr>
        <w:spacing w:after="180" w:before="180" w:lineRule="auto"/>
        <w:ind w:firstLine="1208"/>
        <w:jc w:val="both"/>
        <w:rPr>
          <w:sz w:val="22"/>
          <w:szCs w:val="22"/>
        </w:rPr>
      </w:pPr>
      <w:hyperlink w:anchor="_heading=h.hmhq2gdv0je7">
        <w:r w:rsidDel="00000000" w:rsidR="00000000" w:rsidRPr="00000000">
          <w:rPr>
            <w:color w:val="0000ff"/>
            <w:sz w:val="22"/>
            <w:szCs w:val="22"/>
            <w:u w:val="single"/>
            <w:rtl w:val="0"/>
          </w:rPr>
          <w:t xml:space="preserve">SP13</w:t>
        </w:r>
      </w:hyperlink>
      <w:r w:rsidDel="00000000" w:rsidR="00000000" w:rsidRPr="00000000">
        <w:rPr>
          <w:color w:val="0000ff"/>
          <w:sz w:val="22"/>
          <w:szCs w:val="22"/>
          <w:u w:val="single"/>
          <w:rtl w:val="0"/>
        </w:rPr>
        <w:t xml:space="preserve"> </w:t>
      </w:r>
      <w:r w:rsidDel="00000000" w:rsidR="00000000" w:rsidRPr="00000000">
        <w:rPr>
          <w:sz w:val="22"/>
          <w:szCs w:val="22"/>
          <w:rtl w:val="0"/>
        </w:rPr>
        <w:t xml:space="preserve">Phenomenal Time-Span</w:t>
      </w:r>
    </w:p>
    <w:p w:rsidR="00000000" w:rsidDel="00000000" w:rsidP="00000000" w:rsidRDefault="00000000" w:rsidRPr="00000000" w14:paraId="000003EE">
      <w:pPr>
        <w:spacing w:after="180" w:before="180" w:lineRule="auto"/>
        <w:jc w:val="both"/>
        <w:rPr>
          <w:sz w:val="22"/>
          <w:szCs w:val="22"/>
        </w:rPr>
      </w:pPr>
      <w:r w:rsidDel="00000000" w:rsidR="00000000" w:rsidRPr="00000000">
        <w:rPr>
          <w:sz w:val="22"/>
          <w:szCs w:val="22"/>
          <w:rtl w:val="0"/>
        </w:rPr>
        <w:t xml:space="preserve">Quantification: </w:t>
      </w:r>
    </w:p>
    <w:p w:rsidR="00000000" w:rsidDel="00000000" w:rsidP="00000000" w:rsidRDefault="00000000" w:rsidRPr="00000000" w14:paraId="000003EF">
      <w:pPr>
        <w:spacing w:after="180" w:before="180" w:lineRule="auto"/>
        <w:ind w:firstLine="1208"/>
        <w:jc w:val="both"/>
        <w:rPr>
          <w:sz w:val="22"/>
          <w:szCs w:val="22"/>
        </w:rPr>
      </w:pPr>
      <w:r w:rsidDel="00000000" w:rsidR="00000000" w:rsidRPr="00000000">
        <w:rPr>
          <w:sz w:val="22"/>
          <w:szCs w:val="22"/>
          <w:rtl w:val="0"/>
        </w:rPr>
        <w:t xml:space="preserve">many to one (0,1:0,n)</w:t>
      </w:r>
    </w:p>
    <w:p w:rsidR="00000000" w:rsidDel="00000000" w:rsidP="00000000" w:rsidRDefault="00000000" w:rsidRPr="00000000" w14:paraId="000003F0">
      <w:pPr>
        <w:spacing w:after="180" w:before="180" w:lineRule="auto"/>
        <w:jc w:val="both"/>
        <w:rPr>
          <w:sz w:val="22"/>
          <w:szCs w:val="22"/>
        </w:rPr>
      </w:pPr>
      <w:r w:rsidDel="00000000" w:rsidR="00000000" w:rsidRPr="00000000">
        <w:rPr>
          <w:rtl w:val="0"/>
        </w:rPr>
      </w:r>
    </w:p>
    <w:p w:rsidR="00000000" w:rsidDel="00000000" w:rsidP="00000000" w:rsidRDefault="00000000" w:rsidRPr="00000000" w14:paraId="000003F1">
      <w:pPr>
        <w:ind w:left="1701" w:hanging="1701"/>
        <w:jc w:val="both"/>
        <w:rPr>
          <w:sz w:val="22"/>
          <w:szCs w:val="22"/>
        </w:rPr>
      </w:pPr>
      <w:r w:rsidDel="00000000" w:rsidR="00000000" w:rsidRPr="00000000">
        <w:rPr>
          <w:sz w:val="22"/>
          <w:szCs w:val="22"/>
          <w:rtl w:val="0"/>
        </w:rPr>
        <w:t xml:space="preserve">Scope note:</w:t>
        <w:tab/>
      </w:r>
    </w:p>
    <w:p w:rsidR="00000000" w:rsidDel="00000000" w:rsidP="00000000" w:rsidRDefault="00000000" w:rsidRPr="00000000" w14:paraId="000003F2">
      <w:pPr>
        <w:ind w:left="1701" w:hanging="285"/>
        <w:jc w:val="both"/>
        <w:rPr>
          <w:sz w:val="22"/>
          <w:szCs w:val="22"/>
        </w:rPr>
      </w:pPr>
      <w:r w:rsidDel="00000000" w:rsidR="00000000" w:rsidRPr="00000000">
        <w:rPr>
          <w:sz w:val="22"/>
          <w:szCs w:val="22"/>
          <w:rtl w:val="0"/>
        </w:rPr>
        <w:t xml:space="preserve">This property approximates a E52 Time-Span. The property does not state the quality or accuracy of the approximation, but states the intention to approximate the time span . </w:t>
      </w:r>
    </w:p>
    <w:p w:rsidR="00000000" w:rsidDel="00000000" w:rsidP="00000000" w:rsidRDefault="00000000" w:rsidRPr="00000000" w14:paraId="000003F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17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Examples: </w:t>
      </w:r>
    </w:p>
    <w:p w:rsidR="00000000" w:rsidDel="00000000" w:rsidP="00000000" w:rsidRDefault="00000000" w:rsidRPr="00000000" w14:paraId="000003F4">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1644" w:right="0" w:hanging="204.00000000000006"/>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September 1939- September 1945 (SP10)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approximates time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the phenomenal duration of the Second World War (SP13)</w:t>
      </w:r>
    </w:p>
    <w:p w:rsidR="00000000" w:rsidDel="00000000" w:rsidP="00000000" w:rsidRDefault="00000000" w:rsidRPr="00000000" w14:paraId="000003F5">
      <w:pPr>
        <w:ind w:left="1701" w:hanging="285"/>
        <w:jc w:val="both"/>
        <w:rPr>
          <w:sz w:val="22"/>
          <w:szCs w:val="22"/>
        </w:rPr>
      </w:pPr>
      <w:r w:rsidDel="00000000" w:rsidR="00000000" w:rsidRPr="00000000">
        <w:rPr>
          <w:rtl w:val="0"/>
        </w:rPr>
      </w:r>
    </w:p>
    <w:p w:rsidR="00000000" w:rsidDel="00000000" w:rsidP="00000000" w:rsidRDefault="00000000" w:rsidRPr="00000000" w14:paraId="000003F6">
      <w:pPr>
        <w:ind w:left="1701" w:hanging="285"/>
        <w:jc w:val="both"/>
        <w:rPr>
          <w:sz w:val="22"/>
          <w:szCs w:val="22"/>
        </w:rPr>
      </w:pPr>
      <w:r w:rsidDel="00000000" w:rsidR="00000000" w:rsidRPr="00000000">
        <w:rPr>
          <w:rtl w:val="0"/>
        </w:rPr>
      </w:r>
    </w:p>
    <w:p w:rsidR="00000000" w:rsidDel="00000000" w:rsidP="00000000" w:rsidRDefault="00000000" w:rsidRPr="00000000" w14:paraId="000003F7">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17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 first-order logic:</w:t>
      </w:r>
    </w:p>
    <w:p w:rsidR="00000000" w:rsidDel="00000000" w:rsidP="00000000" w:rsidRDefault="00000000" w:rsidRPr="00000000" w14:paraId="000003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Q13(x,y) </w:t>
      </w:r>
      <w:r w:rsidDel="00000000" w:rsidR="00000000" w:rsidRPr="00000000">
        <w:rPr>
          <w:rFonts w:ascii="Cambria Math" w:cs="Cambria Math" w:eastAsia="Cambria Math" w:hAnsi="Cambria Math"/>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SP10 (x)</w:t>
      </w:r>
    </w:p>
    <w:p w:rsidR="00000000" w:rsidDel="00000000" w:rsidP="00000000" w:rsidRDefault="00000000" w:rsidRPr="00000000" w14:paraId="000003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Q13(x,y) </w:t>
      </w:r>
      <w:r w:rsidDel="00000000" w:rsidR="00000000" w:rsidRPr="00000000">
        <w:rPr>
          <w:rFonts w:ascii="Cambria Math" w:cs="Cambria Math" w:eastAsia="Cambria Math" w:hAnsi="Cambria Math"/>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SP13 (y)</w:t>
      </w:r>
    </w:p>
    <w:p w:rsidR="00000000" w:rsidDel="00000000" w:rsidP="00000000" w:rsidRDefault="00000000" w:rsidRPr="00000000" w14:paraId="000003FA">
      <w:pPr>
        <w:ind w:left="1701" w:hanging="285"/>
        <w:jc w:val="both"/>
        <w:rPr>
          <w:sz w:val="22"/>
          <w:szCs w:val="22"/>
        </w:rPr>
      </w:pPr>
      <w:r w:rsidDel="00000000" w:rsidR="00000000" w:rsidRPr="00000000">
        <w:rPr>
          <w:rtl w:val="0"/>
        </w:rPr>
      </w:r>
    </w:p>
    <w:p w:rsidR="00000000" w:rsidDel="00000000" w:rsidP="00000000" w:rsidRDefault="00000000" w:rsidRPr="00000000" w14:paraId="000003FB">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bookmarkStart w:colFirst="0" w:colLast="0" w:name="_heading=h.h8z5u36es8dy" w:id="50"/>
      <w:bookmarkEnd w:id="50"/>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Q14 defines time (time is defined by)</w:t>
      </w:r>
    </w:p>
    <w:p w:rsidR="00000000" w:rsidDel="00000000" w:rsidP="00000000" w:rsidRDefault="00000000" w:rsidRPr="00000000" w14:paraId="000003FC">
      <w:pPr>
        <w:spacing w:after="180" w:before="180" w:lineRule="auto"/>
        <w:jc w:val="both"/>
        <w:rPr>
          <w:sz w:val="22"/>
          <w:szCs w:val="22"/>
        </w:rPr>
      </w:pPr>
      <w:r w:rsidDel="00000000" w:rsidR="00000000" w:rsidRPr="00000000">
        <w:rPr>
          <w:sz w:val="22"/>
          <w:szCs w:val="22"/>
          <w:rtl w:val="0"/>
        </w:rPr>
        <w:t xml:space="preserve">Domain: </w:t>
      </w:r>
    </w:p>
    <w:p w:rsidR="00000000" w:rsidDel="00000000" w:rsidP="00000000" w:rsidRDefault="00000000" w:rsidRPr="00000000" w14:paraId="000003FD">
      <w:pPr>
        <w:spacing w:after="180" w:before="180" w:lineRule="auto"/>
        <w:ind w:firstLine="1208"/>
        <w:jc w:val="both"/>
        <w:rPr>
          <w:sz w:val="22"/>
          <w:szCs w:val="22"/>
        </w:rPr>
      </w:pPr>
      <w:hyperlink w:anchor="_heading=h.1vlmchmmdpa9">
        <w:r w:rsidDel="00000000" w:rsidR="00000000" w:rsidRPr="00000000">
          <w:rPr>
            <w:color w:val="0000ff"/>
            <w:sz w:val="22"/>
            <w:szCs w:val="22"/>
            <w:u w:val="single"/>
            <w:rtl w:val="0"/>
          </w:rPr>
          <w:t xml:space="preserve">E61</w:t>
        </w:r>
      </w:hyperlink>
      <w:r w:rsidDel="00000000" w:rsidR="00000000" w:rsidRPr="00000000">
        <w:rPr>
          <w:sz w:val="22"/>
          <w:szCs w:val="22"/>
          <w:rtl w:val="0"/>
        </w:rPr>
        <w:t xml:space="preserve"> Time Primitive</w:t>
      </w:r>
    </w:p>
    <w:p w:rsidR="00000000" w:rsidDel="00000000" w:rsidP="00000000" w:rsidRDefault="00000000" w:rsidRPr="00000000" w14:paraId="000003FE">
      <w:pPr>
        <w:spacing w:after="180" w:before="180" w:lineRule="auto"/>
        <w:jc w:val="both"/>
        <w:rPr>
          <w:sz w:val="22"/>
          <w:szCs w:val="22"/>
        </w:rPr>
      </w:pPr>
      <w:r w:rsidDel="00000000" w:rsidR="00000000" w:rsidRPr="00000000">
        <w:rPr>
          <w:sz w:val="22"/>
          <w:szCs w:val="22"/>
          <w:rtl w:val="0"/>
        </w:rPr>
        <w:t xml:space="preserve">Range: </w:t>
      </w:r>
    </w:p>
    <w:p w:rsidR="00000000" w:rsidDel="00000000" w:rsidP="00000000" w:rsidRDefault="00000000" w:rsidRPr="00000000" w14:paraId="000003FF">
      <w:pPr>
        <w:spacing w:after="180" w:before="180" w:lineRule="auto"/>
        <w:ind w:firstLine="1208"/>
        <w:jc w:val="both"/>
        <w:rPr>
          <w:sz w:val="22"/>
          <w:szCs w:val="22"/>
        </w:rPr>
      </w:pPr>
      <w:hyperlink w:anchor="_heading=h.avrets951qro">
        <w:r w:rsidDel="00000000" w:rsidR="00000000" w:rsidRPr="00000000">
          <w:rPr>
            <w:color w:val="0000ff"/>
            <w:sz w:val="22"/>
            <w:szCs w:val="22"/>
            <w:u w:val="single"/>
            <w:rtl w:val="0"/>
          </w:rPr>
          <w:t xml:space="preserve">SP10</w:t>
        </w:r>
      </w:hyperlink>
      <w:r w:rsidDel="00000000" w:rsidR="00000000" w:rsidRPr="00000000">
        <w:rPr>
          <w:sz w:val="22"/>
          <w:szCs w:val="22"/>
          <w:rtl w:val="0"/>
        </w:rPr>
        <w:t xml:space="preserve"> Declarative Time-Span</w:t>
      </w:r>
    </w:p>
    <w:p w:rsidR="00000000" w:rsidDel="00000000" w:rsidP="00000000" w:rsidRDefault="00000000" w:rsidRPr="00000000" w14:paraId="00000400">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17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Subproperty of:</w:t>
      </w:r>
    </w:p>
    <w:p w:rsidR="00000000" w:rsidDel="00000000" w:rsidP="00000000" w:rsidRDefault="00000000" w:rsidRPr="00000000" w14:paraId="000004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276"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E61 Time Primitive. P170 defines time (time is defined by): E52 Time-Span</w:t>
      </w:r>
    </w:p>
    <w:p w:rsidR="00000000" w:rsidDel="00000000" w:rsidP="00000000" w:rsidRDefault="00000000" w:rsidRPr="00000000" w14:paraId="00000402">
      <w:pPr>
        <w:spacing w:after="180" w:before="180" w:lineRule="auto"/>
        <w:ind w:left="1276" w:hanging="1276"/>
        <w:jc w:val="both"/>
        <w:rPr>
          <w:sz w:val="22"/>
          <w:szCs w:val="22"/>
        </w:rPr>
      </w:pPr>
      <w:r w:rsidDel="00000000" w:rsidR="00000000" w:rsidRPr="00000000">
        <w:rPr>
          <w:sz w:val="22"/>
          <w:szCs w:val="22"/>
          <w:rtl w:val="0"/>
        </w:rPr>
        <w:t xml:space="preserve">Quantification: </w:t>
      </w:r>
    </w:p>
    <w:p w:rsidR="00000000" w:rsidDel="00000000" w:rsidP="00000000" w:rsidRDefault="00000000" w:rsidRPr="00000000" w14:paraId="00000403">
      <w:pPr>
        <w:spacing w:after="180" w:before="180" w:lineRule="auto"/>
        <w:ind w:left="1276" w:firstLine="0"/>
        <w:jc w:val="both"/>
        <w:rPr>
          <w:sz w:val="22"/>
          <w:szCs w:val="22"/>
        </w:rPr>
      </w:pPr>
      <w:r w:rsidDel="00000000" w:rsidR="00000000" w:rsidRPr="00000000">
        <w:rPr>
          <w:sz w:val="22"/>
          <w:szCs w:val="22"/>
          <w:rtl w:val="0"/>
        </w:rPr>
        <w:t xml:space="preserve">many to one (0,1:0,n)</w:t>
      </w:r>
    </w:p>
    <w:p w:rsidR="00000000" w:rsidDel="00000000" w:rsidP="00000000" w:rsidRDefault="00000000" w:rsidRPr="00000000" w14:paraId="00000404">
      <w:pPr>
        <w:ind w:left="1701" w:hanging="1701"/>
        <w:jc w:val="both"/>
        <w:rPr>
          <w:sz w:val="22"/>
          <w:szCs w:val="22"/>
        </w:rPr>
      </w:pPr>
      <w:r w:rsidDel="00000000" w:rsidR="00000000" w:rsidRPr="00000000">
        <w:rPr>
          <w:sz w:val="22"/>
          <w:szCs w:val="22"/>
          <w:rtl w:val="0"/>
        </w:rPr>
        <w:t xml:space="preserve">Scope note:</w:t>
        <w:tab/>
      </w:r>
    </w:p>
    <w:p w:rsidR="00000000" w:rsidDel="00000000" w:rsidP="00000000" w:rsidRDefault="00000000" w:rsidRPr="00000000" w14:paraId="00000405">
      <w:pPr>
        <w:ind w:left="1276" w:firstLine="0"/>
        <w:jc w:val="both"/>
        <w:rPr>
          <w:sz w:val="22"/>
          <w:szCs w:val="22"/>
        </w:rPr>
      </w:pPr>
      <w:r w:rsidDel="00000000" w:rsidR="00000000" w:rsidRPr="00000000">
        <w:rPr>
          <w:sz w:val="22"/>
          <w:szCs w:val="22"/>
          <w:rtl w:val="0"/>
        </w:rPr>
        <w:t xml:space="preserve">This property associates an instance of E61 Time Primitive with the instance of SP10 Declarative Time Span it defines. Syntactic variants or use of different scripts may result in multiple instances of E61 Time Primitive defining exactly the same time span. Transformations between different temporal reference systems in general result in new definitions of time spans approximating each other. </w:t>
      </w:r>
    </w:p>
    <w:p w:rsidR="00000000" w:rsidDel="00000000" w:rsidP="00000000" w:rsidRDefault="00000000" w:rsidRPr="00000000" w14:paraId="00000406">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17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Examples:</w:t>
      </w:r>
    </w:p>
    <w:p w:rsidR="00000000" w:rsidDel="00000000" w:rsidP="00000000" w:rsidRDefault="00000000" w:rsidRPr="00000000" w14:paraId="0000040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1644" w:right="0" w:hanging="204.00000000000006"/>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“1800/1/1 0:00:00 – 1899/31/12 23:59:59” (E61)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defines time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the 19</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superscript"/>
          <w:rtl w:val="0"/>
        </w:rPr>
        <w:t xml:space="preserve">th</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century (SP10).</w:t>
      </w:r>
    </w:p>
    <w:p w:rsidR="00000000" w:rsidDel="00000000" w:rsidP="00000000" w:rsidRDefault="00000000" w:rsidRPr="00000000" w14:paraId="0000040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1644" w:right="0" w:hanging="204.00000000000006"/>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“1968/1/1 – 2018/1/1” (E61)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defines time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1968/1/1 – 2018/1/1 (SP10). [an arbitrary time-span during which the Saint Titus reliquary was present in the Saint Titus Church in Heraklion, Crete]</w:t>
      </w:r>
    </w:p>
    <w:p w:rsidR="00000000" w:rsidDel="00000000" w:rsidP="00000000" w:rsidRDefault="00000000" w:rsidRPr="00000000" w14:paraId="00000409">
      <w:pPr>
        <w:ind w:left="1701" w:hanging="285"/>
        <w:jc w:val="both"/>
        <w:rPr>
          <w:sz w:val="22"/>
          <w:szCs w:val="22"/>
        </w:rPr>
      </w:pPr>
      <w:r w:rsidDel="00000000" w:rsidR="00000000" w:rsidRPr="00000000">
        <w:rPr>
          <w:rtl w:val="0"/>
        </w:rPr>
      </w:r>
    </w:p>
    <w:p w:rsidR="00000000" w:rsidDel="00000000" w:rsidP="00000000" w:rsidRDefault="00000000" w:rsidRPr="00000000" w14:paraId="0000040A">
      <w:pPr>
        <w:ind w:left="1701" w:hanging="285"/>
        <w:jc w:val="both"/>
        <w:rPr>
          <w:sz w:val="22"/>
          <w:szCs w:val="22"/>
        </w:rPr>
      </w:pPr>
      <w:r w:rsidDel="00000000" w:rsidR="00000000" w:rsidRPr="00000000">
        <w:rPr>
          <w:rtl w:val="0"/>
        </w:rPr>
      </w:r>
    </w:p>
    <w:p w:rsidR="00000000" w:rsidDel="00000000" w:rsidP="00000000" w:rsidRDefault="00000000" w:rsidRPr="00000000" w14:paraId="0000040B">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17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 first-order logic:</w:t>
      </w:r>
    </w:p>
    <w:p w:rsidR="00000000" w:rsidDel="00000000" w:rsidP="00000000" w:rsidRDefault="00000000" w:rsidRPr="00000000" w14:paraId="000004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Q14(x,y) </w:t>
      </w:r>
      <w:r w:rsidDel="00000000" w:rsidR="00000000" w:rsidRPr="00000000">
        <w:rPr>
          <w:rFonts w:ascii="Cambria Math" w:cs="Cambria Math" w:eastAsia="Cambria Math" w:hAnsi="Cambria Math"/>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E61 (x)</w:t>
      </w:r>
    </w:p>
    <w:p w:rsidR="00000000" w:rsidDel="00000000" w:rsidP="00000000" w:rsidRDefault="00000000" w:rsidRPr="00000000" w14:paraId="000004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Q14(x,y) </w:t>
      </w:r>
      <w:r w:rsidDel="00000000" w:rsidR="00000000" w:rsidRPr="00000000">
        <w:rPr>
          <w:rFonts w:ascii="Cambria Math" w:cs="Cambria Math" w:eastAsia="Cambria Math" w:hAnsi="Cambria Math"/>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SP10 (y)</w:t>
      </w:r>
    </w:p>
    <w:p w:rsidR="00000000" w:rsidDel="00000000" w:rsidP="00000000" w:rsidRDefault="00000000" w:rsidRPr="00000000" w14:paraId="000004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pPr>
      <w:sdt>
        <w:sdtPr>
          <w:id w:val="327963136"/>
          <w:tag w:val="goog_rdk_29"/>
        </w:sdtPr>
        <w:sdtContent>
          <w:r w:rsidDel="00000000" w:rsidR="00000000" w:rsidRPr="00000000">
            <w:rPr>
              <w:rFonts w:ascii="Cardo" w:cs="Cardo" w:eastAsia="Cardo" w:hAnsi="Cardo"/>
              <w:rtl w:val="0"/>
            </w:rPr>
            <w:t xml:space="preserve">Q14(x,y) ⇔ P170(x,y)</w:t>
          </w:r>
        </w:sdtContent>
      </w:sdt>
    </w:p>
    <w:p w:rsidR="00000000" w:rsidDel="00000000" w:rsidP="00000000" w:rsidRDefault="00000000" w:rsidRPr="00000000" w14:paraId="0000040F">
      <w:pPr>
        <w:ind w:left="1701" w:hanging="285"/>
        <w:jc w:val="both"/>
        <w:rPr>
          <w:sz w:val="22"/>
          <w:szCs w:val="22"/>
        </w:rPr>
      </w:pPr>
      <w:r w:rsidDel="00000000" w:rsidR="00000000" w:rsidRPr="00000000">
        <w:rPr>
          <w:rtl w:val="0"/>
        </w:rPr>
      </w:r>
    </w:p>
    <w:p w:rsidR="00000000" w:rsidDel="00000000" w:rsidP="00000000" w:rsidRDefault="00000000" w:rsidRPr="00000000" w14:paraId="00000410">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bookmarkStart w:colFirst="0" w:colLast="0" w:name="_heading=h.4le87hak7jet" w:id="51"/>
      <w:bookmarkEnd w:id="51"/>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Q15 time is expressed in terms of (expresses time)</w:t>
      </w:r>
    </w:p>
    <w:p w:rsidR="00000000" w:rsidDel="00000000" w:rsidP="00000000" w:rsidRDefault="00000000" w:rsidRPr="00000000" w14:paraId="00000411">
      <w:pPr>
        <w:spacing w:after="180" w:before="180" w:lineRule="auto"/>
        <w:jc w:val="both"/>
        <w:rPr>
          <w:sz w:val="22"/>
          <w:szCs w:val="22"/>
        </w:rPr>
      </w:pPr>
      <w:r w:rsidDel="00000000" w:rsidR="00000000" w:rsidRPr="00000000">
        <w:rPr>
          <w:sz w:val="22"/>
          <w:szCs w:val="22"/>
          <w:rtl w:val="0"/>
        </w:rPr>
        <w:t xml:space="preserve">Domain: </w:t>
      </w:r>
    </w:p>
    <w:p w:rsidR="00000000" w:rsidDel="00000000" w:rsidP="00000000" w:rsidRDefault="00000000" w:rsidRPr="00000000" w14:paraId="00000412">
      <w:pPr>
        <w:spacing w:after="180" w:before="180" w:lineRule="auto"/>
        <w:ind w:left="1276" w:firstLine="0"/>
        <w:jc w:val="both"/>
        <w:rPr>
          <w:sz w:val="22"/>
          <w:szCs w:val="22"/>
        </w:rPr>
      </w:pPr>
      <w:hyperlink w:anchor="_heading=h.avrets951qro">
        <w:r w:rsidDel="00000000" w:rsidR="00000000" w:rsidRPr="00000000">
          <w:rPr>
            <w:color w:val="0000ff"/>
            <w:sz w:val="22"/>
            <w:szCs w:val="22"/>
            <w:u w:val="single"/>
            <w:rtl w:val="0"/>
          </w:rPr>
          <w:t xml:space="preserve">SP10</w:t>
        </w:r>
      </w:hyperlink>
      <w:r w:rsidDel="00000000" w:rsidR="00000000" w:rsidRPr="00000000">
        <w:rPr>
          <w:sz w:val="22"/>
          <w:szCs w:val="22"/>
          <w:rtl w:val="0"/>
        </w:rPr>
        <w:t xml:space="preserve"> Declarative Time-Span</w:t>
      </w:r>
    </w:p>
    <w:p w:rsidR="00000000" w:rsidDel="00000000" w:rsidP="00000000" w:rsidRDefault="00000000" w:rsidRPr="00000000" w14:paraId="00000413">
      <w:pPr>
        <w:spacing w:after="180" w:before="180" w:lineRule="auto"/>
        <w:jc w:val="both"/>
        <w:rPr>
          <w:sz w:val="22"/>
          <w:szCs w:val="22"/>
        </w:rPr>
      </w:pPr>
      <w:r w:rsidDel="00000000" w:rsidR="00000000" w:rsidRPr="00000000">
        <w:rPr>
          <w:sz w:val="22"/>
          <w:szCs w:val="22"/>
          <w:rtl w:val="0"/>
        </w:rPr>
        <w:t xml:space="preserve">Range: </w:t>
      </w:r>
    </w:p>
    <w:p w:rsidR="00000000" w:rsidDel="00000000" w:rsidP="00000000" w:rsidRDefault="00000000" w:rsidRPr="00000000" w14:paraId="00000414">
      <w:pPr>
        <w:spacing w:after="180" w:before="180" w:lineRule="auto"/>
        <w:ind w:left="1276" w:firstLine="0"/>
        <w:jc w:val="both"/>
        <w:rPr>
          <w:sz w:val="22"/>
          <w:szCs w:val="22"/>
        </w:rPr>
      </w:pPr>
      <w:hyperlink w:anchor="_heading=h.3m7diwv3vy97">
        <w:r w:rsidDel="00000000" w:rsidR="00000000" w:rsidRPr="00000000">
          <w:rPr>
            <w:color w:val="0000ff"/>
            <w:sz w:val="22"/>
            <w:szCs w:val="22"/>
            <w:u w:val="single"/>
            <w:rtl w:val="0"/>
          </w:rPr>
          <w:t xml:space="preserve">SP11</w:t>
        </w:r>
      </w:hyperlink>
      <w:r w:rsidDel="00000000" w:rsidR="00000000" w:rsidRPr="00000000">
        <w:rPr>
          <w:sz w:val="22"/>
          <w:szCs w:val="22"/>
          <w:rtl w:val="0"/>
        </w:rPr>
        <w:t xml:space="preserve"> Temporal Reference System</w:t>
      </w:r>
    </w:p>
    <w:p w:rsidR="00000000" w:rsidDel="00000000" w:rsidP="00000000" w:rsidRDefault="00000000" w:rsidRPr="00000000" w14:paraId="00000415">
      <w:pPr>
        <w:spacing w:after="180" w:before="180" w:lineRule="auto"/>
        <w:jc w:val="both"/>
        <w:rPr>
          <w:sz w:val="22"/>
          <w:szCs w:val="22"/>
        </w:rPr>
      </w:pPr>
      <w:r w:rsidDel="00000000" w:rsidR="00000000" w:rsidRPr="00000000">
        <w:rPr>
          <w:sz w:val="22"/>
          <w:szCs w:val="22"/>
          <w:rtl w:val="0"/>
        </w:rPr>
        <w:t xml:space="preserve">Quantification: </w:t>
      </w:r>
    </w:p>
    <w:p w:rsidR="00000000" w:rsidDel="00000000" w:rsidP="00000000" w:rsidRDefault="00000000" w:rsidRPr="00000000" w14:paraId="00000416">
      <w:pPr>
        <w:spacing w:after="180" w:before="180" w:lineRule="auto"/>
        <w:ind w:left="1276" w:firstLine="0"/>
        <w:jc w:val="both"/>
        <w:rPr>
          <w:sz w:val="22"/>
          <w:szCs w:val="22"/>
        </w:rPr>
      </w:pPr>
      <w:r w:rsidDel="00000000" w:rsidR="00000000" w:rsidRPr="00000000">
        <w:rPr>
          <w:sz w:val="22"/>
          <w:szCs w:val="22"/>
          <w:rtl w:val="0"/>
        </w:rPr>
        <w:t xml:space="preserve">many to many (0,n:0,n)</w:t>
      </w:r>
    </w:p>
    <w:p w:rsidR="00000000" w:rsidDel="00000000" w:rsidP="00000000" w:rsidRDefault="00000000" w:rsidRPr="00000000" w14:paraId="00000417">
      <w:pPr>
        <w:ind w:left="1701" w:hanging="1701"/>
        <w:jc w:val="both"/>
        <w:rPr>
          <w:sz w:val="22"/>
          <w:szCs w:val="22"/>
        </w:rPr>
      </w:pPr>
      <w:r w:rsidDel="00000000" w:rsidR="00000000" w:rsidRPr="00000000">
        <w:rPr>
          <w:sz w:val="22"/>
          <w:szCs w:val="22"/>
          <w:rtl w:val="0"/>
        </w:rPr>
        <w:t xml:space="preserve">Scope note:</w:t>
        <w:tab/>
      </w:r>
    </w:p>
    <w:p w:rsidR="00000000" w:rsidDel="00000000" w:rsidP="00000000" w:rsidRDefault="00000000" w:rsidRPr="00000000" w14:paraId="00000418">
      <w:pPr>
        <w:ind w:left="1276" w:firstLine="0"/>
        <w:jc w:val="both"/>
        <w:rPr>
          <w:sz w:val="22"/>
          <w:szCs w:val="22"/>
        </w:rPr>
      </w:pPr>
      <w:r w:rsidDel="00000000" w:rsidR="00000000" w:rsidRPr="00000000">
        <w:rPr>
          <w:sz w:val="22"/>
          <w:szCs w:val="22"/>
          <w:rtl w:val="0"/>
        </w:rPr>
        <w:t xml:space="preserve">This property defines the temporal reference system in terms of which an E61 Time Primitive is formulated.</w:t>
      </w:r>
    </w:p>
    <w:p w:rsidR="00000000" w:rsidDel="00000000" w:rsidP="00000000" w:rsidRDefault="00000000" w:rsidRPr="00000000" w14:paraId="00000419">
      <w:pPr>
        <w:ind w:left="1276" w:firstLine="0"/>
        <w:jc w:val="both"/>
        <w:rPr>
          <w:sz w:val="22"/>
          <w:szCs w:val="22"/>
        </w:rPr>
      </w:pPr>
      <w:r w:rsidDel="00000000" w:rsidR="00000000" w:rsidRPr="00000000">
        <w:rPr>
          <w:rtl w:val="0"/>
        </w:rPr>
      </w:r>
    </w:p>
    <w:p w:rsidR="00000000" w:rsidDel="00000000" w:rsidP="00000000" w:rsidRDefault="00000000" w:rsidRPr="00000000" w14:paraId="0000041A">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17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Examples:</w:t>
      </w:r>
    </w:p>
    <w:p w:rsidR="00000000" w:rsidDel="00000000" w:rsidP="00000000" w:rsidRDefault="00000000" w:rsidRPr="00000000" w14:paraId="0000041B">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644" w:right="0" w:hanging="204.00000000000006"/>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The declarative time</w:t>
      </w:r>
      <w:sdt>
        <w:sdtPr>
          <w:id w:val="-152992597"/>
          <w:tag w:val="goog_rdk_30"/>
        </w:sdtPr>
        <w:sdtContent>
          <w:ins w:author="Wolfgang Schmidle" w:id="15" w:date="2026-03-31T08:46:55Z"/>
          <w:sdt>
            <w:sdtPr>
              <w:id w:val="892365651"/>
              <w:tag w:val="goog_rdk_31"/>
            </w:sdtPr>
            <w:sdtContent>
              <w:ins w:author="Wolfgang Schmidle" w:id="15" w:date="2026-03-31T08:46:55Z">
                <w:r w:rsidDel="00000000" w:rsidR="00000000" w:rsidRPr="00000000">
                  <w:rPr>
                    <w:rtl w:val="0"/>
                    <w:rPrChange w:author="Wolfgang Schmidle" w:id="16" w:date="2026-03-31T08:46:55Z">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rPrChange>
                  </w:rPr>
                  <w:t xml:space="preserve">-</w:t>
                </w:r>
              </w:ins>
            </w:sdtContent>
          </w:sdt>
          <w:ins w:author="Wolfgang Schmidle" w:id="15" w:date="2026-03-31T08:46:55Z"/>
        </w:sdtContent>
      </w:sdt>
      <w:sdt>
        <w:sdtPr>
          <w:id w:val="759565800"/>
          <w:tag w:val="goog_rdk_32"/>
        </w:sdtPr>
        <w:sdtContent>
          <w:del w:author="Wolfgang Schmidle" w:id="15" w:date="2026-03-31T08:46:55Z">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delText xml:space="preserve"> </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span (SP10) defined by “1800/1/1 0:00:00 – 1899/31/12 23:59:59”  (E61)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time is expressed in terms of  </w:t>
      </w:r>
      <w:sdt>
        <w:sdtPr>
          <w:id w:val="1902248782"/>
          <w:tag w:val="goog_rdk_33"/>
        </w:sdtPr>
        <w:sdtContent>
          <w:commentRangeStart w:id="7"/>
        </w:sdtContent>
      </w:sdt>
      <w:sdt>
        <w:sdtPr>
          <w:id w:val="-1634757247"/>
          <w:tag w:val="goog_rdk_34"/>
        </w:sdtPr>
        <w:sdtContent>
          <w:commentRangeStart w:id="8"/>
        </w:sdtContent>
      </w:sdt>
      <w:sdt>
        <w:sdtPr>
          <w:id w:val="862204597"/>
          <w:tag w:val="goog_rdk_35"/>
        </w:sdtPr>
        <w:sdtContent>
          <w:commentRangeStart w:id="9"/>
        </w:sdtContent>
      </w:sdt>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the Gregorian Calendar</w:t>
      </w:r>
      <w:commentRangeEnd w:id="7"/>
      <w:r w:rsidDel="00000000" w:rsidR="00000000" w:rsidRPr="00000000">
        <w:commentReference w:id="7"/>
      </w:r>
      <w:commentRangeEnd w:id="8"/>
      <w:r w:rsidDel="00000000" w:rsidR="00000000" w:rsidRPr="00000000">
        <w:commentReference w:id="8"/>
      </w:r>
      <w:commentRangeEnd w:id="9"/>
      <w:r w:rsidDel="00000000" w:rsidR="00000000" w:rsidRPr="00000000">
        <w:commentReference w:id="9"/>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(SP11).</w:t>
      </w:r>
    </w:p>
    <w:p w:rsidR="00000000" w:rsidDel="00000000" w:rsidP="00000000" w:rsidRDefault="00000000" w:rsidRPr="00000000" w14:paraId="0000041C">
      <w:pPr>
        <w:ind w:left="1276" w:firstLine="0"/>
        <w:jc w:val="both"/>
        <w:rPr>
          <w:sz w:val="22"/>
          <w:szCs w:val="22"/>
        </w:rPr>
      </w:pPr>
      <w:r w:rsidDel="00000000" w:rsidR="00000000" w:rsidRPr="00000000">
        <w:rPr>
          <w:rtl w:val="0"/>
        </w:rPr>
      </w:r>
    </w:p>
    <w:p w:rsidR="00000000" w:rsidDel="00000000" w:rsidP="00000000" w:rsidRDefault="00000000" w:rsidRPr="00000000" w14:paraId="0000041D">
      <w:pPr>
        <w:ind w:left="1276" w:firstLine="0"/>
        <w:jc w:val="both"/>
        <w:rPr>
          <w:sz w:val="22"/>
          <w:szCs w:val="22"/>
        </w:rPr>
      </w:pPr>
      <w:r w:rsidDel="00000000" w:rsidR="00000000" w:rsidRPr="00000000">
        <w:rPr>
          <w:rtl w:val="0"/>
        </w:rPr>
      </w:r>
    </w:p>
    <w:p w:rsidR="00000000" w:rsidDel="00000000" w:rsidP="00000000" w:rsidRDefault="00000000" w:rsidRPr="00000000" w14:paraId="0000041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17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 first-order logic:</w:t>
      </w:r>
    </w:p>
    <w:p w:rsidR="00000000" w:rsidDel="00000000" w:rsidP="00000000" w:rsidRDefault="00000000" w:rsidRPr="00000000" w14:paraId="000004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Q15(x,y) </w:t>
      </w:r>
      <w:r w:rsidDel="00000000" w:rsidR="00000000" w:rsidRPr="00000000">
        <w:rPr>
          <w:rFonts w:ascii="Cambria Math" w:cs="Cambria Math" w:eastAsia="Cambria Math" w:hAnsi="Cambria Math"/>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SP10 (x)</w:t>
      </w:r>
    </w:p>
    <w:p w:rsidR="00000000" w:rsidDel="00000000" w:rsidP="00000000" w:rsidRDefault="00000000" w:rsidRPr="00000000" w14:paraId="000004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Q15(x,y) </w:t>
      </w:r>
      <w:r w:rsidDel="00000000" w:rsidR="00000000" w:rsidRPr="00000000">
        <w:rPr>
          <w:rFonts w:ascii="Cambria Math" w:cs="Cambria Math" w:eastAsia="Cambria Math" w:hAnsi="Cambria Math"/>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SP11 (y)</w:t>
      </w:r>
    </w:p>
    <w:p w:rsidR="00000000" w:rsidDel="00000000" w:rsidP="00000000" w:rsidRDefault="00000000" w:rsidRPr="00000000" w14:paraId="00000421">
      <w:pPr>
        <w:ind w:left="1276" w:firstLine="0"/>
        <w:jc w:val="both"/>
        <w:rPr>
          <w:sz w:val="22"/>
          <w:szCs w:val="22"/>
        </w:rPr>
      </w:pPr>
      <w:r w:rsidDel="00000000" w:rsidR="00000000" w:rsidRPr="00000000">
        <w:rPr>
          <w:rtl w:val="0"/>
        </w:rPr>
      </w:r>
    </w:p>
    <w:p w:rsidR="00000000" w:rsidDel="00000000" w:rsidP="00000000" w:rsidRDefault="00000000" w:rsidRPr="00000000" w14:paraId="00000422">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bookmarkStart w:colFirst="0" w:colLast="0" w:name="_heading=h.sjesy1kwqbm7" w:id="52"/>
      <w:bookmarkEnd w:id="52"/>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Q16 defines spacetime volume (spacetime volume is defined by)</w:t>
      </w:r>
    </w:p>
    <w:p w:rsidR="00000000" w:rsidDel="00000000" w:rsidP="00000000" w:rsidRDefault="00000000" w:rsidRPr="00000000" w14:paraId="00000423">
      <w:pPr>
        <w:spacing w:after="180" w:before="180" w:lineRule="auto"/>
        <w:jc w:val="both"/>
        <w:rPr>
          <w:sz w:val="22"/>
          <w:szCs w:val="22"/>
        </w:rPr>
      </w:pPr>
      <w:r w:rsidDel="00000000" w:rsidR="00000000" w:rsidRPr="00000000">
        <w:rPr>
          <w:sz w:val="22"/>
          <w:szCs w:val="22"/>
          <w:rtl w:val="0"/>
        </w:rPr>
        <w:t xml:space="preserve">Domain: </w:t>
      </w:r>
    </w:p>
    <w:p w:rsidR="00000000" w:rsidDel="00000000" w:rsidP="00000000" w:rsidRDefault="00000000" w:rsidRPr="00000000" w14:paraId="00000424">
      <w:pPr>
        <w:spacing w:after="180" w:before="180" w:lineRule="auto"/>
        <w:ind w:left="1276" w:firstLine="0"/>
        <w:jc w:val="both"/>
        <w:rPr>
          <w:sz w:val="22"/>
          <w:szCs w:val="22"/>
        </w:rPr>
      </w:pPr>
      <w:r w:rsidDel="00000000" w:rsidR="00000000" w:rsidRPr="00000000">
        <w:rPr>
          <w:sz w:val="22"/>
          <w:szCs w:val="22"/>
          <w:rtl w:val="0"/>
        </w:rPr>
        <w:t xml:space="preserve">E95 Spacetime Primitive</w:t>
      </w:r>
    </w:p>
    <w:p w:rsidR="00000000" w:rsidDel="00000000" w:rsidP="00000000" w:rsidRDefault="00000000" w:rsidRPr="00000000" w14:paraId="00000425">
      <w:pPr>
        <w:spacing w:after="180" w:before="180" w:lineRule="auto"/>
        <w:jc w:val="both"/>
        <w:rPr>
          <w:sz w:val="22"/>
          <w:szCs w:val="22"/>
        </w:rPr>
      </w:pPr>
      <w:r w:rsidDel="00000000" w:rsidR="00000000" w:rsidRPr="00000000">
        <w:rPr>
          <w:sz w:val="22"/>
          <w:szCs w:val="22"/>
          <w:rtl w:val="0"/>
        </w:rPr>
        <w:t xml:space="preserve">Range: </w:t>
      </w:r>
    </w:p>
    <w:p w:rsidR="00000000" w:rsidDel="00000000" w:rsidP="00000000" w:rsidRDefault="00000000" w:rsidRPr="00000000" w14:paraId="00000426">
      <w:pPr>
        <w:spacing w:after="180" w:before="180" w:lineRule="auto"/>
        <w:ind w:left="1276" w:firstLine="0"/>
        <w:jc w:val="both"/>
        <w:rPr>
          <w:sz w:val="22"/>
          <w:szCs w:val="22"/>
        </w:rPr>
      </w:pPr>
      <w:r w:rsidDel="00000000" w:rsidR="00000000" w:rsidRPr="00000000">
        <w:rPr>
          <w:sz w:val="22"/>
          <w:szCs w:val="22"/>
          <w:rtl w:val="0"/>
        </w:rPr>
        <w:t xml:space="preserve">SP7 Declarative Spacetime Volume</w:t>
      </w:r>
    </w:p>
    <w:p w:rsidR="00000000" w:rsidDel="00000000" w:rsidP="00000000" w:rsidRDefault="00000000" w:rsidRPr="00000000" w14:paraId="00000427">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17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Subproperty of:</w:t>
      </w:r>
    </w:p>
    <w:p w:rsidR="00000000" w:rsidDel="00000000" w:rsidP="00000000" w:rsidRDefault="00000000" w:rsidRPr="00000000" w14:paraId="000004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276"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E95 Spacetime Primitive. P169 defines spacetime volume (spacetime volume is defined by): E92 Spacetime Volume</w:t>
      </w:r>
    </w:p>
    <w:p w:rsidR="00000000" w:rsidDel="00000000" w:rsidP="00000000" w:rsidRDefault="00000000" w:rsidRPr="00000000" w14:paraId="00000429">
      <w:pPr>
        <w:keepNext w:val="1"/>
        <w:spacing w:before="170" w:line="276" w:lineRule="auto"/>
        <w:rPr>
          <w:sz w:val="22"/>
          <w:szCs w:val="22"/>
        </w:rPr>
      </w:pPr>
      <w:r w:rsidDel="00000000" w:rsidR="00000000" w:rsidRPr="00000000">
        <w:rPr>
          <w:sz w:val="22"/>
          <w:szCs w:val="22"/>
          <w:rtl w:val="0"/>
        </w:rPr>
        <w:t xml:space="preserve">Quantification:</w:t>
      </w:r>
    </w:p>
    <w:p w:rsidR="00000000" w:rsidDel="00000000" w:rsidP="00000000" w:rsidRDefault="00000000" w:rsidRPr="00000000" w14:paraId="0000042A">
      <w:pPr>
        <w:spacing w:after="142" w:line="276" w:lineRule="auto"/>
        <w:ind w:left="1276" w:firstLine="0"/>
        <w:rPr>
          <w:sz w:val="22"/>
          <w:szCs w:val="22"/>
        </w:rPr>
      </w:pPr>
      <w:r w:rsidDel="00000000" w:rsidR="00000000" w:rsidRPr="00000000">
        <w:rPr>
          <w:sz w:val="22"/>
          <w:szCs w:val="22"/>
          <w:rtl w:val="0"/>
        </w:rPr>
        <w:t xml:space="preserve">many to one, necessary (1,1:0,n)</w:t>
      </w:r>
    </w:p>
    <w:p w:rsidR="00000000" w:rsidDel="00000000" w:rsidP="00000000" w:rsidRDefault="00000000" w:rsidRPr="00000000" w14:paraId="0000042B">
      <w:pPr>
        <w:ind w:left="1701" w:hanging="1701"/>
        <w:jc w:val="both"/>
        <w:rPr>
          <w:sz w:val="22"/>
          <w:szCs w:val="22"/>
        </w:rPr>
      </w:pPr>
      <w:r w:rsidDel="00000000" w:rsidR="00000000" w:rsidRPr="00000000">
        <w:rPr>
          <w:sz w:val="22"/>
          <w:szCs w:val="22"/>
          <w:rtl w:val="0"/>
        </w:rPr>
        <w:t xml:space="preserve">Scope note:</w:t>
        <w:tab/>
      </w:r>
    </w:p>
    <w:p w:rsidR="00000000" w:rsidDel="00000000" w:rsidP="00000000" w:rsidRDefault="00000000" w:rsidRPr="00000000" w14:paraId="0000042C">
      <w:pPr>
        <w:spacing w:after="180" w:before="180" w:lineRule="auto"/>
        <w:ind w:left="1276" w:firstLine="0"/>
        <w:jc w:val="both"/>
        <w:rPr>
          <w:sz w:val="22"/>
          <w:szCs w:val="22"/>
        </w:rPr>
      </w:pPr>
      <w:bookmarkStart w:colFirst="0" w:colLast="0" w:name="_heading=h.h85zk0trgts" w:id="53"/>
      <w:bookmarkEnd w:id="53"/>
      <w:r w:rsidDel="00000000" w:rsidR="00000000" w:rsidRPr="00000000">
        <w:rPr>
          <w:sz w:val="22"/>
          <w:szCs w:val="22"/>
          <w:rtl w:val="0"/>
        </w:rPr>
        <w:t xml:space="preserve">This property associates an instance of E95 Spacetime Primitive with the instance of SP7 Declarative Spacetime Volume it defines. Syntactic variants or use of different scripts may result in multiple instances of E95 Spacetime Primitive defining exactly the same SP7 Declarative Spacetime Volume. Transformations between different temporal or spatial reference systems in general result in new definitions of Spacetime Volumes approximating each other.     </w:t>
      </w:r>
    </w:p>
    <w:p w:rsidR="00000000" w:rsidDel="00000000" w:rsidP="00000000" w:rsidRDefault="00000000" w:rsidRPr="00000000" w14:paraId="0000042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17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Examples:</w:t>
      </w:r>
    </w:p>
    <w:p w:rsidR="00000000" w:rsidDel="00000000" w:rsidP="00000000" w:rsidRDefault="00000000" w:rsidRPr="00000000" w14:paraId="0000042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1644" w:right="0" w:hanging="204.00000000000006"/>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sdt>
        <w:sdtPr>
          <w:id w:val="-440167251"/>
          <w:tag w:val="goog_rdk_36"/>
        </w:sdtPr>
        <w:sdtContent>
          <w:commentRangeStart w:id="10"/>
        </w:sdtContent>
      </w:sdt>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&lt;Placemark&gt;</w:t>
      </w:r>
      <w:commentRangeEnd w:id="10"/>
      <w:r w:rsidDel="00000000" w:rsidR="00000000" w:rsidRPr="00000000">
        <w:commentReference w:id="10"/>
      </w:r>
      <w:r w:rsidDel="00000000" w:rsidR="00000000" w:rsidRPr="00000000">
        <w:rPr>
          <w:rtl w:val="0"/>
        </w:rPr>
      </w:r>
    </w:p>
    <w:p w:rsidR="00000000" w:rsidDel="00000000" w:rsidP="00000000" w:rsidRDefault="00000000" w:rsidRPr="00000000" w14:paraId="000004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283"/>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 xml:space="preserve">&lt;name&gt; Byzantine Empire &lt;/name&gt;</w:t>
      </w:r>
      <w:sdt>
        <w:sdtPr>
          <w:id w:val="-1550821662"/>
          <w:tag w:val="goog_rdk_37"/>
        </w:sdtPr>
        <w:sdtContent>
          <w:del w:author="Wolfgang Schmidle" w:id="17" w:date="2026-03-29T17:49:30Z">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delText xml:space="preserve">&lt;styleUrl&gt;#style_1&lt;/styleUrl&gt;</w:delText>
            </w:r>
          </w:del>
        </w:sdtContent>
      </w:sdt>
      <w:r w:rsidDel="00000000" w:rsidR="00000000" w:rsidRPr="00000000">
        <w:rPr>
          <w:rtl w:val="0"/>
        </w:rPr>
      </w:r>
    </w:p>
    <w:p w:rsidR="00000000" w:rsidDel="00000000" w:rsidP="00000000" w:rsidRDefault="00000000" w:rsidRPr="00000000" w14:paraId="000004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283"/>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 xml:space="preserve">&lt;TimeSpan&gt;</w:t>
      </w:r>
    </w:p>
    <w:p w:rsidR="00000000" w:rsidDel="00000000" w:rsidP="00000000" w:rsidRDefault="00000000" w:rsidRPr="00000000" w14:paraId="000004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283"/>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ab/>
        <w:t xml:space="preserve">&lt;begin&gt;330&lt;/begin&gt;&lt;end&gt;1453&lt;/end&gt;</w:t>
      </w:r>
    </w:p>
    <w:p w:rsidR="00000000" w:rsidDel="00000000" w:rsidP="00000000" w:rsidRDefault="00000000" w:rsidRPr="00000000" w14:paraId="000004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283"/>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 xml:space="preserve">&lt;/TimeSpan&gt;</w:t>
      </w:r>
    </w:p>
    <w:p w:rsidR="00000000" w:rsidDel="00000000" w:rsidP="00000000" w:rsidRDefault="00000000" w:rsidRPr="00000000" w14:paraId="000004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283"/>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 xml:space="preserve">&lt;Polygon&gt;</w:t>
      </w:r>
    </w:p>
    <w:p w:rsidR="00000000" w:rsidDel="00000000" w:rsidP="00000000" w:rsidRDefault="00000000" w:rsidRPr="00000000" w14:paraId="000004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283"/>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ab/>
        <w:t xml:space="preserve">&lt;altitudeMode&gt;clampToGround&lt;/altitudeMode&gt;</w:t>
      </w:r>
    </w:p>
    <w:p w:rsidR="00000000" w:rsidDel="00000000" w:rsidP="00000000" w:rsidRDefault="00000000" w:rsidRPr="00000000" w14:paraId="000004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283"/>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ab/>
        <w:t xml:space="preserve">&lt;outerBoundaryIs&gt;</w:t>
      </w:r>
    </w:p>
    <w:p w:rsidR="00000000" w:rsidDel="00000000" w:rsidP="00000000" w:rsidRDefault="00000000" w:rsidRPr="00000000" w14:paraId="000004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283"/>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ab/>
        <w:tab/>
        <w:t xml:space="preserve">&lt;LinearRing&gt;</w:t>
      </w:r>
    </w:p>
    <w:p w:rsidR="00000000" w:rsidDel="00000000" w:rsidP="00000000" w:rsidRDefault="00000000" w:rsidRPr="00000000" w14:paraId="000004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32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&lt;coordinates&gt;18.452787460,40.85553626,017.2223187,40.589098,....0 17.2223,39.783</w:t>
      </w:r>
    </w:p>
    <w:p w:rsidR="00000000" w:rsidDel="00000000" w:rsidP="00000000" w:rsidRDefault="00000000" w:rsidRPr="00000000" w14:paraId="000004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32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&lt;/coordinates&gt;</w:t>
      </w:r>
    </w:p>
    <w:p w:rsidR="00000000" w:rsidDel="00000000" w:rsidP="00000000" w:rsidRDefault="00000000" w:rsidRPr="00000000" w14:paraId="000004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283"/>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ab/>
        <w:tab/>
        <w:t xml:space="preserve">&lt;/LinearRing&gt;</w:t>
      </w:r>
    </w:p>
    <w:p w:rsidR="00000000" w:rsidDel="00000000" w:rsidP="00000000" w:rsidRDefault="00000000" w:rsidRPr="00000000" w14:paraId="000004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283"/>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ab/>
        <w:t xml:space="preserve">&lt;/outerBoundaryIs&gt;</w:t>
      </w:r>
    </w:p>
    <w:p w:rsidR="00000000" w:rsidDel="00000000" w:rsidP="00000000" w:rsidRDefault="00000000" w:rsidRPr="00000000" w14:paraId="000004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283"/>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 xml:space="preserve">&lt;/Polygon&gt;</w:t>
      </w:r>
    </w:p>
    <w:p w:rsidR="00000000" w:rsidDel="00000000" w:rsidP="00000000" w:rsidRDefault="00000000" w:rsidRPr="00000000" w14:paraId="000004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&lt;/Placemark&gt; [spatial and temporal information in KML] (E95)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defines spacetime volume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the declared maximum extent of the Byzantine Empire (SP7)</w:t>
      </w:r>
    </w:p>
    <w:p w:rsidR="00000000" w:rsidDel="00000000" w:rsidP="00000000" w:rsidRDefault="00000000" w:rsidRPr="00000000" w14:paraId="0000043D">
      <w:pPr>
        <w:spacing w:after="180" w:before="180" w:lineRule="auto"/>
        <w:ind w:left="1276" w:firstLine="0"/>
        <w:jc w:val="both"/>
        <w:rPr>
          <w:sz w:val="22"/>
          <w:szCs w:val="22"/>
        </w:rPr>
      </w:pPr>
      <w:r w:rsidDel="00000000" w:rsidR="00000000" w:rsidRPr="00000000">
        <w:rPr>
          <w:rtl w:val="0"/>
        </w:rPr>
      </w:r>
    </w:p>
    <w:p w:rsidR="00000000" w:rsidDel="00000000" w:rsidP="00000000" w:rsidRDefault="00000000" w:rsidRPr="00000000" w14:paraId="0000043E">
      <w:pPr>
        <w:spacing w:after="180" w:before="180" w:lineRule="auto"/>
        <w:ind w:left="1276" w:firstLine="0"/>
        <w:jc w:val="both"/>
        <w:rPr>
          <w:sz w:val="22"/>
          <w:szCs w:val="22"/>
        </w:rPr>
      </w:pPr>
      <w:r w:rsidDel="00000000" w:rsidR="00000000" w:rsidRPr="00000000">
        <w:rPr>
          <w:rtl w:val="0"/>
        </w:rPr>
      </w:r>
    </w:p>
    <w:p w:rsidR="00000000" w:rsidDel="00000000" w:rsidP="00000000" w:rsidRDefault="00000000" w:rsidRPr="00000000" w14:paraId="0000043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17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 first-order logic:</w:t>
      </w:r>
    </w:p>
    <w:p w:rsidR="00000000" w:rsidDel="00000000" w:rsidP="00000000" w:rsidRDefault="00000000" w:rsidRPr="00000000" w14:paraId="000004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Q16(x,y) </w:t>
      </w:r>
      <w:r w:rsidDel="00000000" w:rsidR="00000000" w:rsidRPr="00000000">
        <w:rPr>
          <w:rFonts w:ascii="Cambria Math" w:cs="Cambria Math" w:eastAsia="Cambria Math" w:hAnsi="Cambria Math"/>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E95 (x)</w:t>
      </w:r>
    </w:p>
    <w:p w:rsidR="00000000" w:rsidDel="00000000" w:rsidP="00000000" w:rsidRDefault="00000000" w:rsidRPr="00000000" w14:paraId="000004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Q16(x,y) </w:t>
      </w:r>
      <w:r w:rsidDel="00000000" w:rsidR="00000000" w:rsidRPr="00000000">
        <w:rPr>
          <w:rFonts w:ascii="Cambria Math" w:cs="Cambria Math" w:eastAsia="Cambria Math" w:hAnsi="Cambria Math"/>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SP7 (y)</w:t>
      </w:r>
    </w:p>
    <w:p w:rsidR="00000000" w:rsidDel="00000000" w:rsidP="00000000" w:rsidRDefault="00000000" w:rsidRPr="00000000" w14:paraId="000004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pPr>
      <w:sdt>
        <w:sdtPr>
          <w:id w:val="-371866065"/>
          <w:tag w:val="goog_rdk_38"/>
        </w:sdtPr>
        <w:sdtContent>
          <w:r w:rsidDel="00000000" w:rsidR="00000000" w:rsidRPr="00000000">
            <w:rPr>
              <w:rFonts w:ascii="Cardo" w:cs="Cardo" w:eastAsia="Cardo" w:hAnsi="Cardo"/>
              <w:rtl w:val="0"/>
            </w:rPr>
            <w:t xml:space="preserve">Q16(x,y) ⇔ P169(x,y)</w:t>
          </w:r>
        </w:sdtContent>
      </w:sdt>
    </w:p>
    <w:p w:rsidR="00000000" w:rsidDel="00000000" w:rsidP="00000000" w:rsidRDefault="00000000" w:rsidRPr="00000000" w14:paraId="00000443">
      <w:pPr>
        <w:spacing w:after="180" w:before="180" w:lineRule="auto"/>
        <w:ind w:left="1276" w:firstLine="0"/>
        <w:jc w:val="both"/>
        <w:rPr>
          <w:sz w:val="22"/>
          <w:szCs w:val="22"/>
        </w:rPr>
      </w:pPr>
      <w:r w:rsidDel="00000000" w:rsidR="00000000" w:rsidRPr="00000000">
        <w:rPr>
          <w:rtl w:val="0"/>
        </w:rPr>
      </w:r>
    </w:p>
    <w:p w:rsidR="00000000" w:rsidDel="00000000" w:rsidP="00000000" w:rsidRDefault="00000000" w:rsidRPr="00000000" w14:paraId="00000444">
      <w:pPr>
        <w:spacing w:after="180" w:before="180" w:lineRule="auto"/>
        <w:ind w:left="1276" w:firstLine="0"/>
        <w:jc w:val="both"/>
        <w:rPr>
          <w:sz w:val="22"/>
          <w:szCs w:val="22"/>
        </w:rPr>
      </w:pPr>
      <w:r w:rsidDel="00000000" w:rsidR="00000000" w:rsidRPr="00000000">
        <w:rPr>
          <w:rtl w:val="0"/>
        </w:rPr>
      </w:r>
    </w:p>
    <w:p w:rsidR="00000000" w:rsidDel="00000000" w:rsidP="00000000" w:rsidRDefault="00000000" w:rsidRPr="00000000" w14:paraId="00000445">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bookmarkStart w:colFirst="0" w:colLast="0" w:name="_heading=h.5qhilha1ivmf" w:id="54"/>
      <w:bookmarkEnd w:id="54"/>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Q17 time is expressed in terms of (expresses time)</w:t>
      </w:r>
    </w:p>
    <w:p w:rsidR="00000000" w:rsidDel="00000000" w:rsidP="00000000" w:rsidRDefault="00000000" w:rsidRPr="00000000" w14:paraId="00000446">
      <w:pPr>
        <w:spacing w:after="180" w:before="180" w:lineRule="auto"/>
        <w:jc w:val="both"/>
        <w:rPr>
          <w:sz w:val="22"/>
          <w:szCs w:val="22"/>
        </w:rPr>
      </w:pPr>
      <w:r w:rsidDel="00000000" w:rsidR="00000000" w:rsidRPr="00000000">
        <w:rPr>
          <w:sz w:val="22"/>
          <w:szCs w:val="22"/>
          <w:rtl w:val="0"/>
        </w:rPr>
        <w:t xml:space="preserve">Domain: </w:t>
      </w:r>
    </w:p>
    <w:p w:rsidR="00000000" w:rsidDel="00000000" w:rsidP="00000000" w:rsidRDefault="00000000" w:rsidRPr="00000000" w14:paraId="00000447">
      <w:pPr>
        <w:spacing w:after="180" w:before="180" w:lineRule="auto"/>
        <w:ind w:left="1276" w:firstLine="0"/>
        <w:jc w:val="both"/>
        <w:rPr>
          <w:sz w:val="22"/>
          <w:szCs w:val="22"/>
        </w:rPr>
      </w:pPr>
      <w:hyperlink w:anchor="_heading=h.4vjypk1jef02">
        <w:r w:rsidDel="00000000" w:rsidR="00000000" w:rsidRPr="00000000">
          <w:rPr>
            <w:color w:val="0000ff"/>
            <w:sz w:val="22"/>
            <w:szCs w:val="22"/>
            <w:u w:val="single"/>
            <w:rtl w:val="0"/>
          </w:rPr>
          <w:t xml:space="preserve">SP7</w:t>
        </w:r>
      </w:hyperlink>
      <w:r w:rsidDel="00000000" w:rsidR="00000000" w:rsidRPr="00000000">
        <w:rPr>
          <w:sz w:val="22"/>
          <w:szCs w:val="22"/>
          <w:rtl w:val="0"/>
        </w:rPr>
        <w:t xml:space="preserve"> Declarative Spacetime Volume</w:t>
      </w:r>
    </w:p>
    <w:p w:rsidR="00000000" w:rsidDel="00000000" w:rsidP="00000000" w:rsidRDefault="00000000" w:rsidRPr="00000000" w14:paraId="00000448">
      <w:pPr>
        <w:spacing w:after="180" w:before="180" w:lineRule="auto"/>
        <w:jc w:val="both"/>
        <w:rPr>
          <w:sz w:val="22"/>
          <w:szCs w:val="22"/>
        </w:rPr>
      </w:pPr>
      <w:r w:rsidDel="00000000" w:rsidR="00000000" w:rsidRPr="00000000">
        <w:rPr>
          <w:sz w:val="22"/>
          <w:szCs w:val="22"/>
          <w:rtl w:val="0"/>
        </w:rPr>
        <w:t xml:space="preserve">Range: </w:t>
      </w:r>
    </w:p>
    <w:p w:rsidR="00000000" w:rsidDel="00000000" w:rsidP="00000000" w:rsidRDefault="00000000" w:rsidRPr="00000000" w14:paraId="00000449">
      <w:pPr>
        <w:spacing w:after="180" w:before="180" w:lineRule="auto"/>
        <w:ind w:left="1276" w:firstLine="0"/>
        <w:jc w:val="both"/>
        <w:rPr>
          <w:sz w:val="22"/>
          <w:szCs w:val="22"/>
        </w:rPr>
      </w:pPr>
      <w:hyperlink w:anchor="_heading=h.3m7diwv3vy97">
        <w:r w:rsidDel="00000000" w:rsidR="00000000" w:rsidRPr="00000000">
          <w:rPr>
            <w:color w:val="0000ff"/>
            <w:sz w:val="22"/>
            <w:szCs w:val="22"/>
            <w:u w:val="single"/>
            <w:rtl w:val="0"/>
          </w:rPr>
          <w:t xml:space="preserve">SP11</w:t>
        </w:r>
      </w:hyperlink>
      <w:r w:rsidDel="00000000" w:rsidR="00000000" w:rsidRPr="00000000">
        <w:rPr>
          <w:sz w:val="22"/>
          <w:szCs w:val="22"/>
          <w:rtl w:val="0"/>
        </w:rPr>
        <w:t xml:space="preserve"> Temporal Reference System</w:t>
      </w:r>
    </w:p>
    <w:p w:rsidR="00000000" w:rsidDel="00000000" w:rsidP="00000000" w:rsidRDefault="00000000" w:rsidRPr="00000000" w14:paraId="0000044A">
      <w:pPr>
        <w:spacing w:after="180" w:before="180" w:lineRule="auto"/>
        <w:jc w:val="both"/>
        <w:rPr>
          <w:sz w:val="22"/>
          <w:szCs w:val="22"/>
        </w:rPr>
      </w:pPr>
      <w:r w:rsidDel="00000000" w:rsidR="00000000" w:rsidRPr="00000000">
        <w:rPr>
          <w:sz w:val="22"/>
          <w:szCs w:val="22"/>
          <w:rtl w:val="0"/>
        </w:rPr>
        <w:t xml:space="preserve">Quantification: </w:t>
      </w:r>
    </w:p>
    <w:p w:rsidR="00000000" w:rsidDel="00000000" w:rsidP="00000000" w:rsidRDefault="00000000" w:rsidRPr="00000000" w14:paraId="0000044B">
      <w:pPr>
        <w:spacing w:after="180" w:before="180" w:lineRule="auto"/>
        <w:ind w:left="1276" w:firstLine="0"/>
        <w:jc w:val="both"/>
        <w:rPr>
          <w:sz w:val="22"/>
          <w:szCs w:val="22"/>
        </w:rPr>
      </w:pPr>
      <w:r w:rsidDel="00000000" w:rsidR="00000000" w:rsidRPr="00000000">
        <w:rPr>
          <w:sz w:val="22"/>
          <w:szCs w:val="22"/>
          <w:rtl w:val="0"/>
        </w:rPr>
        <w:t xml:space="preserve">many to many (0,n:0,n)</w:t>
      </w:r>
    </w:p>
    <w:p w:rsidR="00000000" w:rsidDel="00000000" w:rsidP="00000000" w:rsidRDefault="00000000" w:rsidRPr="00000000" w14:paraId="0000044C">
      <w:pPr>
        <w:jc w:val="both"/>
        <w:rPr>
          <w:sz w:val="22"/>
          <w:szCs w:val="22"/>
        </w:rPr>
      </w:pPr>
      <w:r w:rsidDel="00000000" w:rsidR="00000000" w:rsidRPr="00000000">
        <w:rPr>
          <w:sz w:val="22"/>
          <w:szCs w:val="22"/>
          <w:rtl w:val="0"/>
        </w:rPr>
        <w:t xml:space="preserve">Scope note:</w:t>
        <w:tab/>
      </w:r>
    </w:p>
    <w:p w:rsidR="00000000" w:rsidDel="00000000" w:rsidP="00000000" w:rsidRDefault="00000000" w:rsidRPr="00000000" w14:paraId="0000044D">
      <w:pPr>
        <w:spacing w:after="180" w:before="180" w:lineRule="auto"/>
        <w:ind w:left="1276" w:firstLine="0"/>
        <w:jc w:val="both"/>
        <w:rPr>
          <w:sz w:val="22"/>
          <w:szCs w:val="22"/>
        </w:rPr>
      </w:pPr>
      <w:r w:rsidDel="00000000" w:rsidR="00000000" w:rsidRPr="00000000">
        <w:rPr>
          <w:sz w:val="22"/>
          <w:szCs w:val="22"/>
          <w:rtl w:val="0"/>
        </w:rPr>
        <w:t xml:space="preserve">This property defines the temporal reference system in terms of which a </w:t>
      </w:r>
      <w:hyperlink w:anchor="_heading=h.4vjypk1jef02">
        <w:r w:rsidDel="00000000" w:rsidR="00000000" w:rsidRPr="00000000">
          <w:rPr>
            <w:color w:val="0000ff"/>
            <w:sz w:val="22"/>
            <w:szCs w:val="22"/>
            <w:u w:val="single"/>
            <w:rtl w:val="0"/>
          </w:rPr>
          <w:t xml:space="preserve">SP7</w:t>
        </w:r>
      </w:hyperlink>
      <w:r w:rsidDel="00000000" w:rsidR="00000000" w:rsidRPr="00000000">
        <w:rPr>
          <w:sz w:val="22"/>
          <w:szCs w:val="22"/>
          <w:rtl w:val="0"/>
        </w:rPr>
        <w:t xml:space="preserve"> Declarative Spacetime Volume is formulated.</w:t>
      </w:r>
    </w:p>
    <w:p w:rsidR="00000000" w:rsidDel="00000000" w:rsidP="00000000" w:rsidRDefault="00000000" w:rsidRPr="00000000" w14:paraId="0000044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17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Examples:</w:t>
      </w:r>
    </w:p>
    <w:p w:rsidR="00000000" w:rsidDel="00000000" w:rsidP="00000000" w:rsidRDefault="00000000" w:rsidRPr="00000000" w14:paraId="0000044F">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1644" w:right="0" w:hanging="204.00000000000006"/>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The declared maximum extent of the Byzantine Empire (SP7) defined by &lt;Placemark&gt;</w:t>
      </w:r>
    </w:p>
    <w:p w:rsidR="00000000" w:rsidDel="00000000" w:rsidP="00000000" w:rsidRDefault="00000000" w:rsidRPr="00000000" w14:paraId="000004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283"/>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 xml:space="preserve">&lt;name&gt; Byzantine Empire &lt;/name&gt;</w:t>
      </w:r>
      <w:sdt>
        <w:sdtPr>
          <w:id w:val="-831369711"/>
          <w:tag w:val="goog_rdk_39"/>
        </w:sdtPr>
        <w:sdtContent>
          <w:del w:author="Wolfgang Schmidle" w:id="18" w:date="2026-03-29T17:48:16Z">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delText xml:space="preserve">&lt;styleUrl&gt;#style_1&lt;/styleUrl&gt;</w:delText>
            </w:r>
          </w:del>
        </w:sdtContent>
      </w:sdt>
      <w:r w:rsidDel="00000000" w:rsidR="00000000" w:rsidRPr="00000000">
        <w:rPr>
          <w:rtl w:val="0"/>
        </w:rPr>
      </w:r>
    </w:p>
    <w:p w:rsidR="00000000" w:rsidDel="00000000" w:rsidP="00000000" w:rsidRDefault="00000000" w:rsidRPr="00000000" w14:paraId="000004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283"/>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 xml:space="preserve">&lt;TimeSpan&gt;</w:t>
      </w:r>
    </w:p>
    <w:p w:rsidR="00000000" w:rsidDel="00000000" w:rsidP="00000000" w:rsidRDefault="00000000" w:rsidRPr="00000000" w14:paraId="000004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283"/>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ab/>
        <w:t xml:space="preserve">&lt;begin&gt;330&lt;/begin&gt;&lt;end&gt;1453&lt;/end&gt;</w:t>
      </w:r>
    </w:p>
    <w:p w:rsidR="00000000" w:rsidDel="00000000" w:rsidP="00000000" w:rsidRDefault="00000000" w:rsidRPr="00000000" w14:paraId="000004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283"/>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 xml:space="preserve">&lt;/TimeSpan&gt;</w:t>
      </w:r>
    </w:p>
    <w:p w:rsidR="00000000" w:rsidDel="00000000" w:rsidP="00000000" w:rsidRDefault="00000000" w:rsidRPr="00000000" w14:paraId="000004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283"/>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 xml:space="preserve">&lt;Polygon&gt;</w:t>
      </w:r>
    </w:p>
    <w:p w:rsidR="00000000" w:rsidDel="00000000" w:rsidP="00000000" w:rsidRDefault="00000000" w:rsidRPr="00000000" w14:paraId="000004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283"/>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ab/>
        <w:t xml:space="preserve">&lt;altitudeMode&gt;clampToGround&lt;/altitudeMode&gt;</w:t>
      </w:r>
    </w:p>
    <w:p w:rsidR="00000000" w:rsidDel="00000000" w:rsidP="00000000" w:rsidRDefault="00000000" w:rsidRPr="00000000" w14:paraId="000004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283"/>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ab/>
        <w:t xml:space="preserve">&lt;outerBoundaryIs&gt;</w:t>
      </w:r>
    </w:p>
    <w:p w:rsidR="00000000" w:rsidDel="00000000" w:rsidP="00000000" w:rsidRDefault="00000000" w:rsidRPr="00000000" w14:paraId="000004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283"/>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ab/>
        <w:tab/>
        <w:t xml:space="preserve">&lt;LinearRing&gt;</w:t>
      </w:r>
    </w:p>
    <w:p w:rsidR="00000000" w:rsidDel="00000000" w:rsidP="00000000" w:rsidRDefault="00000000" w:rsidRPr="00000000" w14:paraId="000004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32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&lt;coordinates&gt;18.452787460,40.85553626,017.2223187,40.589098,....0 17.2223,39.783</w:t>
      </w:r>
    </w:p>
    <w:p w:rsidR="00000000" w:rsidDel="00000000" w:rsidP="00000000" w:rsidRDefault="00000000" w:rsidRPr="00000000" w14:paraId="000004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32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&lt;/coordinates&gt;</w:t>
      </w:r>
    </w:p>
    <w:p w:rsidR="00000000" w:rsidDel="00000000" w:rsidP="00000000" w:rsidRDefault="00000000" w:rsidRPr="00000000" w14:paraId="000004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283"/>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ab/>
        <w:tab/>
        <w:t xml:space="preserve">&lt;/LinearRing&gt;</w:t>
      </w:r>
    </w:p>
    <w:p w:rsidR="00000000" w:rsidDel="00000000" w:rsidP="00000000" w:rsidRDefault="00000000" w:rsidRPr="00000000" w14:paraId="000004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283"/>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ab/>
        <w:t xml:space="preserve">&lt;/outerBoundaryIs&gt;</w:t>
      </w:r>
    </w:p>
    <w:p w:rsidR="00000000" w:rsidDel="00000000" w:rsidP="00000000" w:rsidRDefault="00000000" w:rsidRPr="00000000" w14:paraId="000004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283"/>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 xml:space="preserve">&lt;/Polygon&gt;</w:t>
      </w:r>
    </w:p>
    <w:p w:rsidR="00000000" w:rsidDel="00000000" w:rsidP="00000000" w:rsidRDefault="00000000" w:rsidRPr="00000000" w14:paraId="000004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&lt;/Placemark&gt; (E95)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time is expressed in terms of  </w:t>
      </w:r>
      <w:sdt>
        <w:sdtPr>
          <w:id w:val="-603460581"/>
          <w:tag w:val="goog_rdk_40"/>
        </w:sdtPr>
        <w:sdtContent>
          <w:commentRangeStart w:id="11"/>
        </w:sdtContent>
      </w:sdt>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the Gregorian Calendar</w:t>
      </w:r>
      <w:commentRangeEnd w:id="11"/>
      <w:r w:rsidDel="00000000" w:rsidR="00000000" w:rsidRPr="00000000">
        <w:commentReference w:id="11"/>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(SP11).</w:t>
      </w:r>
    </w:p>
    <w:p w:rsidR="00000000" w:rsidDel="00000000" w:rsidP="00000000" w:rsidRDefault="00000000" w:rsidRPr="00000000" w14:paraId="000004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5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17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 first-order logic:</w:t>
      </w:r>
    </w:p>
    <w:p w:rsidR="00000000" w:rsidDel="00000000" w:rsidP="00000000" w:rsidRDefault="00000000" w:rsidRPr="00000000" w14:paraId="000004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Q17 (x,y) </w:t>
      </w:r>
      <w:r w:rsidDel="00000000" w:rsidR="00000000" w:rsidRPr="00000000">
        <w:rPr>
          <w:rFonts w:ascii="Cambria Math" w:cs="Cambria Math" w:eastAsia="Cambria Math" w:hAnsi="Cambria Math"/>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SP7 (x)</w:t>
      </w:r>
    </w:p>
    <w:p w:rsidR="00000000" w:rsidDel="00000000" w:rsidP="00000000" w:rsidRDefault="00000000" w:rsidRPr="00000000" w14:paraId="000004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Q17 (x,y) </w:t>
      </w:r>
      <w:r w:rsidDel="00000000" w:rsidR="00000000" w:rsidRPr="00000000">
        <w:rPr>
          <w:rFonts w:ascii="Cambria Math" w:cs="Cambria Math" w:eastAsia="Cambria Math" w:hAnsi="Cambria Math"/>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SP11 (y)</w:t>
      </w:r>
    </w:p>
    <w:p w:rsidR="00000000" w:rsidDel="00000000" w:rsidP="00000000" w:rsidRDefault="00000000" w:rsidRPr="00000000" w14:paraId="000004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63">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bookmarkStart w:colFirst="0" w:colLast="0" w:name="_heading=h.1se04po9j9z1" w:id="55"/>
      <w:bookmarkEnd w:id="55"/>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Q18 place is expressed in terms of (expresses place)</w:t>
      </w:r>
    </w:p>
    <w:p w:rsidR="00000000" w:rsidDel="00000000" w:rsidP="00000000" w:rsidRDefault="00000000" w:rsidRPr="00000000" w14:paraId="00000464">
      <w:pPr>
        <w:spacing w:after="180" w:before="180" w:lineRule="auto"/>
        <w:jc w:val="both"/>
        <w:rPr>
          <w:sz w:val="22"/>
          <w:szCs w:val="22"/>
        </w:rPr>
      </w:pPr>
      <w:r w:rsidDel="00000000" w:rsidR="00000000" w:rsidRPr="00000000">
        <w:rPr>
          <w:sz w:val="22"/>
          <w:szCs w:val="22"/>
          <w:rtl w:val="0"/>
        </w:rPr>
        <w:t xml:space="preserve">Domain: </w:t>
      </w:r>
    </w:p>
    <w:p w:rsidR="00000000" w:rsidDel="00000000" w:rsidP="00000000" w:rsidRDefault="00000000" w:rsidRPr="00000000" w14:paraId="00000465">
      <w:pPr>
        <w:spacing w:after="180" w:before="180" w:lineRule="auto"/>
        <w:ind w:left="1276" w:firstLine="0"/>
        <w:jc w:val="both"/>
        <w:rPr>
          <w:sz w:val="22"/>
          <w:szCs w:val="22"/>
        </w:rPr>
      </w:pPr>
      <w:hyperlink w:anchor="_heading=h.4vjypk1jef02">
        <w:r w:rsidDel="00000000" w:rsidR="00000000" w:rsidRPr="00000000">
          <w:rPr>
            <w:color w:val="0000ff"/>
            <w:sz w:val="22"/>
            <w:szCs w:val="22"/>
            <w:u w:val="single"/>
            <w:rtl w:val="0"/>
          </w:rPr>
          <w:t xml:space="preserve">SP7</w:t>
        </w:r>
      </w:hyperlink>
      <w:r w:rsidDel="00000000" w:rsidR="00000000" w:rsidRPr="00000000">
        <w:rPr>
          <w:sz w:val="22"/>
          <w:szCs w:val="22"/>
          <w:rtl w:val="0"/>
        </w:rPr>
        <w:t xml:space="preserve"> Declarative Spacetime Volume</w:t>
      </w:r>
    </w:p>
    <w:p w:rsidR="00000000" w:rsidDel="00000000" w:rsidP="00000000" w:rsidRDefault="00000000" w:rsidRPr="00000000" w14:paraId="00000466">
      <w:pPr>
        <w:spacing w:after="180" w:before="180" w:lineRule="auto"/>
        <w:jc w:val="both"/>
        <w:rPr>
          <w:sz w:val="22"/>
          <w:szCs w:val="22"/>
        </w:rPr>
      </w:pPr>
      <w:r w:rsidDel="00000000" w:rsidR="00000000" w:rsidRPr="00000000">
        <w:rPr>
          <w:sz w:val="22"/>
          <w:szCs w:val="22"/>
          <w:rtl w:val="0"/>
        </w:rPr>
        <w:t xml:space="preserve">Range: </w:t>
      </w:r>
    </w:p>
    <w:p w:rsidR="00000000" w:rsidDel="00000000" w:rsidP="00000000" w:rsidRDefault="00000000" w:rsidRPr="00000000" w14:paraId="00000467">
      <w:pPr>
        <w:spacing w:after="180" w:before="180" w:lineRule="auto"/>
        <w:ind w:left="1276" w:firstLine="0"/>
        <w:jc w:val="both"/>
        <w:rPr>
          <w:sz w:val="22"/>
          <w:szCs w:val="22"/>
        </w:rPr>
      </w:pPr>
      <w:hyperlink w:anchor="_heading=h.vi2lik7zcodm">
        <w:r w:rsidDel="00000000" w:rsidR="00000000" w:rsidRPr="00000000">
          <w:rPr>
            <w:color w:val="0000ff"/>
            <w:sz w:val="22"/>
            <w:szCs w:val="22"/>
            <w:u w:val="single"/>
            <w:rtl w:val="0"/>
          </w:rPr>
          <w:t xml:space="preserve">SP4</w:t>
        </w:r>
      </w:hyperlink>
      <w:r w:rsidDel="00000000" w:rsidR="00000000" w:rsidRPr="00000000">
        <w:rPr>
          <w:sz w:val="22"/>
          <w:szCs w:val="22"/>
          <w:rtl w:val="0"/>
        </w:rPr>
        <w:t xml:space="preserve"> Spatial Coordinate Reference System</w:t>
      </w:r>
    </w:p>
    <w:p w:rsidR="00000000" w:rsidDel="00000000" w:rsidP="00000000" w:rsidRDefault="00000000" w:rsidRPr="00000000" w14:paraId="00000468">
      <w:pPr>
        <w:spacing w:after="180" w:before="180" w:lineRule="auto"/>
        <w:ind w:left="1276" w:hanging="1276"/>
        <w:jc w:val="both"/>
        <w:rPr>
          <w:sz w:val="22"/>
          <w:szCs w:val="22"/>
        </w:rPr>
      </w:pPr>
      <w:r w:rsidDel="00000000" w:rsidR="00000000" w:rsidRPr="00000000">
        <w:rPr>
          <w:sz w:val="22"/>
          <w:szCs w:val="22"/>
          <w:rtl w:val="0"/>
        </w:rPr>
        <w:t xml:space="preserve">Quantification: </w:t>
      </w:r>
    </w:p>
    <w:p w:rsidR="00000000" w:rsidDel="00000000" w:rsidP="00000000" w:rsidRDefault="00000000" w:rsidRPr="00000000" w14:paraId="00000469">
      <w:pPr>
        <w:spacing w:after="180" w:before="180" w:lineRule="auto"/>
        <w:ind w:left="1276" w:firstLine="0"/>
        <w:jc w:val="both"/>
        <w:rPr>
          <w:sz w:val="22"/>
          <w:szCs w:val="22"/>
        </w:rPr>
      </w:pPr>
      <w:r w:rsidDel="00000000" w:rsidR="00000000" w:rsidRPr="00000000">
        <w:rPr>
          <w:sz w:val="22"/>
          <w:szCs w:val="22"/>
          <w:rtl w:val="0"/>
        </w:rPr>
        <w:t xml:space="preserve">many to many (0,n:0,n)</w:t>
      </w:r>
    </w:p>
    <w:p w:rsidR="00000000" w:rsidDel="00000000" w:rsidP="00000000" w:rsidRDefault="00000000" w:rsidRPr="00000000" w14:paraId="0000046A">
      <w:pPr>
        <w:jc w:val="both"/>
        <w:rPr>
          <w:sz w:val="22"/>
          <w:szCs w:val="22"/>
        </w:rPr>
      </w:pPr>
      <w:r w:rsidDel="00000000" w:rsidR="00000000" w:rsidRPr="00000000">
        <w:rPr>
          <w:sz w:val="22"/>
          <w:szCs w:val="22"/>
          <w:rtl w:val="0"/>
        </w:rPr>
        <w:t xml:space="preserve">Scope note:</w:t>
        <w:tab/>
      </w:r>
    </w:p>
    <w:p w:rsidR="00000000" w:rsidDel="00000000" w:rsidP="00000000" w:rsidRDefault="00000000" w:rsidRPr="00000000" w14:paraId="0000046B">
      <w:pPr>
        <w:ind w:left="1276" w:firstLine="0"/>
        <w:jc w:val="both"/>
        <w:rPr>
          <w:sz w:val="22"/>
          <w:szCs w:val="22"/>
        </w:rPr>
      </w:pPr>
      <w:r w:rsidDel="00000000" w:rsidR="00000000" w:rsidRPr="00000000">
        <w:rPr>
          <w:sz w:val="22"/>
          <w:szCs w:val="22"/>
          <w:rtl w:val="0"/>
        </w:rPr>
        <w:t xml:space="preserve">This property defines the spatial coordinate reference system in terms of which a SP12 Spacetime Volume Expression is formulated.</w:t>
      </w:r>
    </w:p>
    <w:p w:rsidR="00000000" w:rsidDel="00000000" w:rsidP="00000000" w:rsidRDefault="00000000" w:rsidRPr="00000000" w14:paraId="0000046C">
      <w:pPr>
        <w:jc w:val="both"/>
        <w:rPr>
          <w:sz w:val="22"/>
          <w:szCs w:val="22"/>
        </w:rPr>
      </w:pPr>
      <w:r w:rsidDel="00000000" w:rsidR="00000000" w:rsidRPr="00000000">
        <w:rPr>
          <w:sz w:val="22"/>
          <w:szCs w:val="22"/>
          <w:rtl w:val="0"/>
        </w:rPr>
        <w:t xml:space="preserve">Examples:</w:t>
      </w:r>
    </w:p>
    <w:p w:rsidR="00000000" w:rsidDel="00000000" w:rsidP="00000000" w:rsidRDefault="00000000" w:rsidRPr="00000000" w14:paraId="0000046D">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1644" w:right="0" w:hanging="204.00000000000006"/>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The declared maximum extent of the Byzantine Empire (SP7) defined by &lt;Placemark&gt;</w:t>
      </w:r>
    </w:p>
    <w:p w:rsidR="00000000" w:rsidDel="00000000" w:rsidP="00000000" w:rsidRDefault="00000000" w:rsidRPr="00000000" w14:paraId="000004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283"/>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 xml:space="preserve">&lt;name&gt; Byzantine Empire &lt;/name&gt;</w:t>
      </w:r>
      <w:sdt>
        <w:sdtPr>
          <w:id w:val="-316204726"/>
          <w:tag w:val="goog_rdk_41"/>
        </w:sdtPr>
        <w:sdtContent>
          <w:del w:author="Wolfgang Schmidle" w:id="19" w:date="2026-03-29T17:48:21Z">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delText xml:space="preserve">&lt;styleUrl&gt;#style_1&lt;/styleUrl&gt;</w:delText>
            </w:r>
          </w:del>
        </w:sdtContent>
      </w:sdt>
      <w:r w:rsidDel="00000000" w:rsidR="00000000" w:rsidRPr="00000000">
        <w:rPr>
          <w:rtl w:val="0"/>
        </w:rPr>
      </w:r>
    </w:p>
    <w:p w:rsidR="00000000" w:rsidDel="00000000" w:rsidP="00000000" w:rsidRDefault="00000000" w:rsidRPr="00000000" w14:paraId="000004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283"/>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 xml:space="preserve">&lt;TimeSpan&gt;</w:t>
      </w:r>
    </w:p>
    <w:p w:rsidR="00000000" w:rsidDel="00000000" w:rsidP="00000000" w:rsidRDefault="00000000" w:rsidRPr="00000000" w14:paraId="000004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283"/>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ab/>
        <w:t xml:space="preserve">&lt;begin&gt;330&lt;/begin&gt;&lt;end&gt;1453&lt;/end&gt;</w:t>
      </w:r>
    </w:p>
    <w:p w:rsidR="00000000" w:rsidDel="00000000" w:rsidP="00000000" w:rsidRDefault="00000000" w:rsidRPr="00000000" w14:paraId="000004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283"/>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 xml:space="preserve">&lt;/TimeSpan&gt;</w:t>
      </w:r>
    </w:p>
    <w:p w:rsidR="00000000" w:rsidDel="00000000" w:rsidP="00000000" w:rsidRDefault="00000000" w:rsidRPr="00000000" w14:paraId="000004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283"/>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 xml:space="preserve">&lt;Polygon&gt;</w:t>
      </w:r>
    </w:p>
    <w:p w:rsidR="00000000" w:rsidDel="00000000" w:rsidP="00000000" w:rsidRDefault="00000000" w:rsidRPr="00000000" w14:paraId="000004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283"/>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ab/>
        <w:t xml:space="preserve">&lt;altitudeMode&gt;clampToGround&lt;/altitudeMode&gt;</w:t>
      </w:r>
    </w:p>
    <w:p w:rsidR="00000000" w:rsidDel="00000000" w:rsidP="00000000" w:rsidRDefault="00000000" w:rsidRPr="00000000" w14:paraId="000004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283"/>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ab/>
        <w:t xml:space="preserve">&lt;outerBoundaryIs&gt;</w:t>
      </w:r>
    </w:p>
    <w:p w:rsidR="00000000" w:rsidDel="00000000" w:rsidP="00000000" w:rsidRDefault="00000000" w:rsidRPr="00000000" w14:paraId="000004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283"/>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ab/>
        <w:tab/>
        <w:t xml:space="preserve">&lt;LinearRing&gt;</w:t>
      </w:r>
    </w:p>
    <w:p w:rsidR="00000000" w:rsidDel="00000000" w:rsidP="00000000" w:rsidRDefault="00000000" w:rsidRPr="00000000" w14:paraId="000004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32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&lt;coordinates&gt;18.452787460,40.85553626,017.2223187,40.589098,....0 17.2223,39.783</w:t>
      </w:r>
    </w:p>
    <w:p w:rsidR="00000000" w:rsidDel="00000000" w:rsidP="00000000" w:rsidRDefault="00000000" w:rsidRPr="00000000" w14:paraId="000004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32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&lt;/coordinates&gt;</w:t>
      </w:r>
    </w:p>
    <w:p w:rsidR="00000000" w:rsidDel="00000000" w:rsidP="00000000" w:rsidRDefault="00000000" w:rsidRPr="00000000" w14:paraId="000004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283"/>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ab/>
        <w:tab/>
        <w:t xml:space="preserve">&lt;/LinearRing&gt;</w:t>
      </w:r>
    </w:p>
    <w:p w:rsidR="00000000" w:rsidDel="00000000" w:rsidP="00000000" w:rsidRDefault="00000000" w:rsidRPr="00000000" w14:paraId="000004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283"/>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ab/>
        <w:t xml:space="preserve">&lt;/outerBoundaryIs&gt;</w:t>
      </w:r>
    </w:p>
    <w:p w:rsidR="00000000" w:rsidDel="00000000" w:rsidP="00000000" w:rsidRDefault="00000000" w:rsidRPr="00000000" w14:paraId="000004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283"/>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 xml:space="preserve">&lt;/Polygon&gt;</w:t>
      </w:r>
    </w:p>
    <w:p w:rsidR="00000000" w:rsidDel="00000000" w:rsidP="00000000" w:rsidRDefault="00000000" w:rsidRPr="00000000" w14:paraId="000004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&lt;/Placemark&gt; (E95)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place is expressed in terms of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Longitude-Latitude(ellipsoidal Coordinate System) in WGS84 (Datum) (SP4)</w:t>
      </w:r>
    </w:p>
    <w:p w:rsidR="00000000" w:rsidDel="00000000" w:rsidP="00000000" w:rsidRDefault="00000000" w:rsidRPr="00000000" w14:paraId="0000047C">
      <w:pPr>
        <w:jc w:val="both"/>
        <w:rPr>
          <w:sz w:val="22"/>
          <w:szCs w:val="22"/>
        </w:rPr>
      </w:pPr>
      <w:r w:rsidDel="00000000" w:rsidR="00000000" w:rsidRPr="00000000">
        <w:rPr>
          <w:rtl w:val="0"/>
        </w:rPr>
      </w:r>
    </w:p>
    <w:p w:rsidR="00000000" w:rsidDel="00000000" w:rsidP="00000000" w:rsidRDefault="00000000" w:rsidRPr="00000000" w14:paraId="0000047D">
      <w:pPr>
        <w:jc w:val="both"/>
        <w:rPr>
          <w:sz w:val="22"/>
          <w:szCs w:val="22"/>
        </w:rPr>
      </w:pPr>
      <w:r w:rsidDel="00000000" w:rsidR="00000000" w:rsidRPr="00000000">
        <w:rPr>
          <w:rtl w:val="0"/>
        </w:rPr>
      </w:r>
    </w:p>
    <w:p w:rsidR="00000000" w:rsidDel="00000000" w:rsidP="00000000" w:rsidRDefault="00000000" w:rsidRPr="00000000" w14:paraId="0000047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17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 first-order logic:</w:t>
      </w:r>
    </w:p>
    <w:p w:rsidR="00000000" w:rsidDel="00000000" w:rsidP="00000000" w:rsidRDefault="00000000" w:rsidRPr="00000000" w14:paraId="000004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Q18 (x,y) </w:t>
      </w:r>
      <w:r w:rsidDel="00000000" w:rsidR="00000000" w:rsidRPr="00000000">
        <w:rPr>
          <w:rFonts w:ascii="Cambria Math" w:cs="Cambria Math" w:eastAsia="Cambria Math" w:hAnsi="Cambria Math"/>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SP7 (x)</w:t>
      </w:r>
    </w:p>
    <w:p w:rsidR="00000000" w:rsidDel="00000000" w:rsidP="00000000" w:rsidRDefault="00000000" w:rsidRPr="00000000" w14:paraId="000004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Q18 (x,y) </w:t>
      </w:r>
      <w:r w:rsidDel="00000000" w:rsidR="00000000" w:rsidRPr="00000000">
        <w:rPr>
          <w:rFonts w:ascii="Cambria Math" w:cs="Cambria Math" w:eastAsia="Cambria Math" w:hAnsi="Cambria Math"/>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SP4 (y)</w:t>
      </w:r>
    </w:p>
    <w:p w:rsidR="00000000" w:rsidDel="00000000" w:rsidP="00000000" w:rsidRDefault="00000000" w:rsidRPr="00000000" w14:paraId="00000481">
      <w:pPr>
        <w:jc w:val="both"/>
        <w:rPr>
          <w:sz w:val="22"/>
          <w:szCs w:val="22"/>
        </w:rPr>
      </w:pPr>
      <w:r w:rsidDel="00000000" w:rsidR="00000000" w:rsidRPr="00000000">
        <w:rPr>
          <w:rtl w:val="0"/>
        </w:rPr>
      </w:r>
    </w:p>
    <w:p w:rsidR="00000000" w:rsidDel="00000000" w:rsidP="00000000" w:rsidRDefault="00000000" w:rsidRPr="00000000" w14:paraId="00000482">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bookmarkStart w:colFirst="0" w:colLast="0" w:name="_heading=h.4lze1niw2bw9" w:id="56"/>
      <w:bookmarkEnd w:id="56"/>
      <w:sdt>
        <w:sdtPr>
          <w:id w:val="-1969696229"/>
          <w:tag w:val="goog_rdk_42"/>
        </w:sdtPr>
        <w:sdtContent>
          <w:commentRangeStart w:id="12"/>
        </w:sdtContent>
      </w:sdt>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Q19 has reference event (is reference event of)</w:t>
      </w:r>
      <w:commentRangeEnd w:id="12"/>
      <w:r w:rsidDel="00000000" w:rsidR="00000000" w:rsidRPr="00000000">
        <w:commentReference w:id="12"/>
      </w:r>
      <w:r w:rsidDel="00000000" w:rsidR="00000000" w:rsidRPr="00000000">
        <w:rPr>
          <w:rtl w:val="0"/>
        </w:rPr>
      </w:r>
    </w:p>
    <w:p w:rsidR="00000000" w:rsidDel="00000000" w:rsidP="00000000" w:rsidRDefault="00000000" w:rsidRPr="00000000" w14:paraId="00000483">
      <w:pPr>
        <w:spacing w:after="180" w:before="180" w:lineRule="auto"/>
        <w:jc w:val="both"/>
        <w:rPr>
          <w:sz w:val="22"/>
          <w:szCs w:val="22"/>
        </w:rPr>
      </w:pPr>
      <w:r w:rsidDel="00000000" w:rsidR="00000000" w:rsidRPr="00000000">
        <w:rPr>
          <w:sz w:val="22"/>
          <w:szCs w:val="22"/>
          <w:rtl w:val="0"/>
        </w:rPr>
        <w:t xml:space="preserve">Domain: </w:t>
      </w:r>
    </w:p>
    <w:p w:rsidR="00000000" w:rsidDel="00000000" w:rsidP="00000000" w:rsidRDefault="00000000" w:rsidRPr="00000000" w14:paraId="00000484">
      <w:pPr>
        <w:spacing w:after="180" w:before="180" w:lineRule="auto"/>
        <w:ind w:left="1276" w:firstLine="0"/>
        <w:jc w:val="both"/>
        <w:rPr>
          <w:sz w:val="22"/>
          <w:szCs w:val="22"/>
        </w:rPr>
      </w:pPr>
      <w:hyperlink w:anchor="_heading=h.3m7diwv3vy97">
        <w:r w:rsidDel="00000000" w:rsidR="00000000" w:rsidRPr="00000000">
          <w:rPr>
            <w:color w:val="0000ff"/>
            <w:sz w:val="22"/>
            <w:szCs w:val="22"/>
            <w:u w:val="single"/>
            <w:rtl w:val="0"/>
          </w:rPr>
          <w:t xml:space="preserve">SP11</w:t>
        </w:r>
      </w:hyperlink>
      <w:r w:rsidDel="00000000" w:rsidR="00000000" w:rsidRPr="00000000">
        <w:rPr>
          <w:sz w:val="22"/>
          <w:szCs w:val="22"/>
          <w:rtl w:val="0"/>
        </w:rPr>
        <w:t xml:space="preserve"> Temporal Reference System</w:t>
      </w:r>
    </w:p>
    <w:p w:rsidR="00000000" w:rsidDel="00000000" w:rsidP="00000000" w:rsidRDefault="00000000" w:rsidRPr="00000000" w14:paraId="00000485">
      <w:pPr>
        <w:spacing w:after="180" w:before="180" w:lineRule="auto"/>
        <w:jc w:val="both"/>
        <w:rPr>
          <w:sz w:val="22"/>
          <w:szCs w:val="22"/>
        </w:rPr>
      </w:pPr>
      <w:r w:rsidDel="00000000" w:rsidR="00000000" w:rsidRPr="00000000">
        <w:rPr>
          <w:sz w:val="22"/>
          <w:szCs w:val="22"/>
          <w:rtl w:val="0"/>
        </w:rPr>
        <w:t xml:space="preserve">Range: </w:t>
      </w:r>
    </w:p>
    <w:p w:rsidR="00000000" w:rsidDel="00000000" w:rsidP="00000000" w:rsidRDefault="00000000" w:rsidRPr="00000000" w14:paraId="00000486">
      <w:pPr>
        <w:spacing w:after="180" w:before="180" w:lineRule="auto"/>
        <w:ind w:left="1276" w:firstLine="0"/>
        <w:jc w:val="both"/>
        <w:rPr>
          <w:sz w:val="22"/>
          <w:szCs w:val="22"/>
        </w:rPr>
      </w:pPr>
      <w:hyperlink w:anchor="_heading=h.1vlmchmmdpa9">
        <w:r w:rsidDel="00000000" w:rsidR="00000000" w:rsidRPr="00000000">
          <w:rPr>
            <w:color w:val="0000ff"/>
            <w:sz w:val="22"/>
            <w:szCs w:val="22"/>
            <w:u w:val="single"/>
            <w:rtl w:val="0"/>
          </w:rPr>
          <w:t xml:space="preserve">E5</w:t>
        </w:r>
      </w:hyperlink>
      <w:r w:rsidDel="00000000" w:rsidR="00000000" w:rsidRPr="00000000">
        <w:rPr>
          <w:sz w:val="22"/>
          <w:szCs w:val="22"/>
          <w:rtl w:val="0"/>
        </w:rPr>
        <w:t xml:space="preserve"> Event</w:t>
      </w:r>
    </w:p>
    <w:p w:rsidR="00000000" w:rsidDel="00000000" w:rsidP="00000000" w:rsidRDefault="00000000" w:rsidRPr="00000000" w14:paraId="00000487">
      <w:pPr>
        <w:spacing w:after="180" w:before="180" w:lineRule="auto"/>
        <w:jc w:val="both"/>
        <w:rPr>
          <w:sz w:val="22"/>
          <w:szCs w:val="22"/>
        </w:rPr>
      </w:pPr>
      <w:r w:rsidDel="00000000" w:rsidR="00000000" w:rsidRPr="00000000">
        <w:rPr>
          <w:sz w:val="22"/>
          <w:szCs w:val="22"/>
          <w:rtl w:val="0"/>
        </w:rPr>
        <w:t xml:space="preserve">Quantification: </w:t>
      </w:r>
    </w:p>
    <w:p w:rsidR="00000000" w:rsidDel="00000000" w:rsidP="00000000" w:rsidRDefault="00000000" w:rsidRPr="00000000" w14:paraId="00000488">
      <w:pPr>
        <w:spacing w:after="180" w:before="180" w:lineRule="auto"/>
        <w:ind w:left="1276" w:firstLine="0"/>
        <w:jc w:val="both"/>
        <w:rPr>
          <w:sz w:val="22"/>
          <w:szCs w:val="22"/>
        </w:rPr>
      </w:pPr>
      <w:r w:rsidDel="00000000" w:rsidR="00000000" w:rsidRPr="00000000">
        <w:rPr>
          <w:sz w:val="22"/>
          <w:szCs w:val="22"/>
          <w:rtl w:val="0"/>
        </w:rPr>
        <w:t xml:space="preserve">many to one, necessary (1,1:0,n)</w:t>
      </w:r>
    </w:p>
    <w:p w:rsidR="00000000" w:rsidDel="00000000" w:rsidP="00000000" w:rsidRDefault="00000000" w:rsidRPr="00000000" w14:paraId="00000489">
      <w:pPr>
        <w:jc w:val="both"/>
        <w:rPr>
          <w:sz w:val="22"/>
          <w:szCs w:val="22"/>
        </w:rPr>
      </w:pPr>
      <w:r w:rsidDel="00000000" w:rsidR="00000000" w:rsidRPr="00000000">
        <w:rPr>
          <w:sz w:val="22"/>
          <w:szCs w:val="22"/>
          <w:rtl w:val="0"/>
        </w:rPr>
        <w:t xml:space="preserve">Scope note:</w:t>
        <w:tab/>
      </w:r>
    </w:p>
    <w:p w:rsidR="00000000" w:rsidDel="00000000" w:rsidP="00000000" w:rsidRDefault="00000000" w:rsidRPr="00000000" w14:paraId="0000048A">
      <w:pPr>
        <w:ind w:left="1276" w:firstLine="0"/>
        <w:jc w:val="both"/>
        <w:rPr>
          <w:sz w:val="22"/>
          <w:szCs w:val="22"/>
        </w:rPr>
      </w:pPr>
      <w:r w:rsidDel="00000000" w:rsidR="00000000" w:rsidRPr="00000000">
        <w:rPr>
          <w:sz w:val="22"/>
          <w:szCs w:val="22"/>
          <w:rtl w:val="0"/>
        </w:rPr>
        <w:t xml:space="preserve">This property defines the reference event for a SP11 Temporal Reference System. </w:t>
      </w:r>
    </w:p>
    <w:p w:rsidR="00000000" w:rsidDel="00000000" w:rsidP="00000000" w:rsidRDefault="00000000" w:rsidRPr="00000000" w14:paraId="0000048B">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17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Examples:</w:t>
      </w:r>
    </w:p>
    <w:p w:rsidR="00000000" w:rsidDel="00000000" w:rsidP="00000000" w:rsidRDefault="00000000" w:rsidRPr="00000000" w14:paraId="0000048C">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644" w:right="0" w:hanging="204.00000000000006"/>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bookmarkStart w:colFirst="0" w:colLast="0" w:name="_heading=h.rytv6hzddy5c" w:id="57"/>
      <w:bookmarkEnd w:id="57"/>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the </w:t>
      </w:r>
      <w:sdt>
        <w:sdtPr>
          <w:id w:val="852765449"/>
          <w:tag w:val="goog_rdk_43"/>
        </w:sdtPr>
        <w:sdtContent>
          <w:ins w:author="Wolfgang Schmidle" w:id="20" w:date="2026-03-31T08:39:40Z">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proleptic </w:t>
            </w:r>
          </w:ins>
        </w:sdtContent>
      </w:sdt>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Gregorian Calendar (SP11)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has reference event</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Birth of Christ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E67</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sdt>
        <w:sdtPr>
          <w:id w:val="-649299616"/>
          <w:tag w:val="goog_rdk_44"/>
        </w:sdtPr>
        <w:sdtContent>
          <w:ins w:author="Wolfgang Schmidle" w:id="21" w:date="2026-03-15T12:29:42Z"/>
          <w:sdt>
            <w:sdtPr>
              <w:id w:val="-206706522"/>
              <w:tag w:val="goog_rdk_45"/>
            </w:sdtPr>
            <w:sdtContent>
              <w:commentRangeStart w:id="13"/>
            </w:sdtContent>
          </w:sdt>
          <w:ins w:author="Wolfgang Schmidle" w:id="21" w:date="2026-03-15T12:29:42Z">
            <w:sdt>
              <w:sdtPr>
                <w:id w:val="-1517187733"/>
                <w:tag w:val="goog_rdk_46"/>
              </w:sdtPr>
              <w:sdtContent>
                <w:commentRangeStart w:id="14"/>
              </w:sdtContent>
            </w:sdt>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[The actual date of </w:t>
            </w:r>
          </w:ins>
        </w:sdtContent>
      </w:sdt>
      <w:sdt>
        <w:sdtPr>
          <w:id w:val="-328721394"/>
          <w:tag w:val="goog_rdk_47"/>
        </w:sdtPr>
        <w:sdtContent>
          <w:ins w:author="Pat Riva" w:id="22" w:date="2026-03-24T11:59:22Z">
            <w:commentRangeEnd w:id="13"/>
            <w:r w:rsidDel="00000000" w:rsidR="00000000" w:rsidRPr="00000000">
              <w:commentReference w:id="13"/>
            </w:r>
            <w:commentRangeEnd w:id="14"/>
            <w:r w:rsidDel="00000000" w:rsidR="00000000" w:rsidRPr="00000000">
              <w:commentReference w:id="14"/>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the </w:t>
            </w:r>
          </w:ins>
        </w:sdtContent>
      </w:sdt>
      <w:sdt>
        <w:sdtPr>
          <w:id w:val="-1314486531"/>
          <w:tag w:val="goog_rdk_48"/>
        </w:sdtPr>
        <w:sdtContent>
          <w:ins w:author="Wolfgang Schmidle" w:id="21" w:date="2026-03-15T12:29:42Z">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birth of Christ is regarded to be unknown and therefore is not the reference event.]</w:t>
            </w:r>
          </w:ins>
        </w:sdtContent>
      </w:sdt>
      <w:r w:rsidDel="00000000" w:rsidR="00000000" w:rsidRPr="00000000">
        <w:rPr>
          <w:rtl w:val="0"/>
        </w:rPr>
      </w:r>
    </w:p>
    <w:p w:rsidR="00000000" w:rsidDel="00000000" w:rsidP="00000000" w:rsidRDefault="00000000" w:rsidRPr="00000000" w14:paraId="0000048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17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 first-order logic:</w:t>
      </w:r>
    </w:p>
    <w:p w:rsidR="00000000" w:rsidDel="00000000" w:rsidP="00000000" w:rsidRDefault="00000000" w:rsidRPr="00000000" w14:paraId="000004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Q18 (x,y) </w:t>
      </w:r>
      <w:r w:rsidDel="00000000" w:rsidR="00000000" w:rsidRPr="00000000">
        <w:rPr>
          <w:rFonts w:ascii="Cambria Math" w:cs="Cambria Math" w:eastAsia="Cambria Math" w:hAnsi="Cambria Math"/>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SP11 (x)</w:t>
      </w:r>
    </w:p>
    <w:p w:rsidR="00000000" w:rsidDel="00000000" w:rsidP="00000000" w:rsidRDefault="00000000" w:rsidRPr="00000000" w14:paraId="000004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Q18 (x,y) </w:t>
      </w:r>
      <w:r w:rsidDel="00000000" w:rsidR="00000000" w:rsidRPr="00000000">
        <w:rPr>
          <w:rFonts w:ascii="Cambria Math" w:cs="Cambria Math" w:eastAsia="Cambria Math" w:hAnsi="Cambria Math"/>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E5 (y)</w:t>
      </w:r>
    </w:p>
    <w:p w:rsidR="00000000" w:rsidDel="00000000" w:rsidP="00000000" w:rsidRDefault="00000000" w:rsidRPr="00000000" w14:paraId="00000490">
      <w:pPr>
        <w:rPr/>
      </w:pPr>
      <w:r w:rsidDel="00000000" w:rsidR="00000000" w:rsidRPr="00000000">
        <w:br w:type="page"/>
      </w:r>
      <w:r w:rsidDel="00000000" w:rsidR="00000000" w:rsidRPr="00000000">
        <w:rPr>
          <w:rtl w:val="0"/>
        </w:rPr>
      </w:r>
    </w:p>
    <w:p w:rsidR="00000000" w:rsidDel="00000000" w:rsidP="00000000" w:rsidRDefault="00000000" w:rsidRPr="00000000" w14:paraId="00000491">
      <w:pPr>
        <w:pStyle w:val="Heading1"/>
        <w:numPr>
          <w:ilvl w:val="0"/>
          <w:numId w:val="1"/>
        </w:numPr>
        <w:ind w:left="0" w:firstLine="0"/>
        <w:rPr/>
      </w:pPr>
      <w:bookmarkStart w:colFirst="0" w:colLast="0" w:name="_heading=h.ugfke5fb4yaj" w:id="58"/>
      <w:bookmarkEnd w:id="58"/>
      <w:r w:rsidDel="00000000" w:rsidR="00000000" w:rsidRPr="00000000">
        <w:rPr>
          <w:rtl w:val="0"/>
        </w:rPr>
        <w:t xml:space="preserve">Referred CIDOC CRM Classes</w:t>
      </w:r>
    </w:p>
    <w:p w:rsidR="00000000" w:rsidDel="00000000" w:rsidP="00000000" w:rsidRDefault="00000000" w:rsidRPr="00000000" w14:paraId="00000492">
      <w:pPr>
        <w:pStyle w:val="Heading3"/>
        <w:rPr/>
      </w:pPr>
      <w:bookmarkStart w:colFirst="0" w:colLast="0" w:name="_heading=h.1vlmchmmdpa9" w:id="59"/>
      <w:bookmarkEnd w:id="59"/>
      <w:r w:rsidDel="00000000" w:rsidR="00000000" w:rsidRPr="00000000">
        <w:rPr>
          <w:rtl w:val="0"/>
        </w:rPr>
        <w:t xml:space="preserve">E4 Period</w:t>
      </w:r>
    </w:p>
    <w:p w:rsidR="00000000" w:rsidDel="00000000" w:rsidP="00000000" w:rsidRDefault="00000000" w:rsidRPr="00000000" w14:paraId="00000493">
      <w:pPr>
        <w:rPr/>
      </w:pPr>
      <w:r w:rsidDel="00000000" w:rsidR="00000000" w:rsidRPr="00000000">
        <w:rPr>
          <w:rtl w:val="0"/>
        </w:rPr>
        <w:t xml:space="preserve">Subclass of:   </w:t>
        <w:tab/>
      </w:r>
      <w:hyperlink w:anchor="_heading=h.y14lbzoy63bm">
        <w:r w:rsidDel="00000000" w:rsidR="00000000" w:rsidRPr="00000000">
          <w:rPr>
            <w:color w:val="0000ff"/>
            <w:u w:val="single"/>
            <w:rtl w:val="0"/>
          </w:rPr>
          <w:t xml:space="preserve">E2</w:t>
        </w:r>
      </w:hyperlink>
      <w:r w:rsidDel="00000000" w:rsidR="00000000" w:rsidRPr="00000000">
        <w:rPr>
          <w:rtl w:val="0"/>
        </w:rPr>
        <w:t xml:space="preserve"> Temporal Entity, </w:t>
      </w:r>
    </w:p>
    <w:p w:rsidR="00000000" w:rsidDel="00000000" w:rsidP="00000000" w:rsidRDefault="00000000" w:rsidRPr="00000000" w14:paraId="00000494">
      <w:pPr>
        <w:ind w:left="708" w:firstLine="708"/>
        <w:rPr/>
      </w:pPr>
      <w:hyperlink w:anchor="_heading=h.1vlmchmmdpa9">
        <w:r w:rsidDel="00000000" w:rsidR="00000000" w:rsidRPr="00000000">
          <w:rPr>
            <w:color w:val="0000ff"/>
            <w:u w:val="single"/>
            <w:rtl w:val="0"/>
          </w:rPr>
          <w:t xml:space="preserve">E92</w:t>
        </w:r>
      </w:hyperlink>
      <w:r w:rsidDel="00000000" w:rsidR="00000000" w:rsidRPr="00000000">
        <w:rPr>
          <w:rtl w:val="0"/>
        </w:rPr>
        <w:t xml:space="preserve"> Spacetime volume</w:t>
      </w:r>
    </w:p>
    <w:p w:rsidR="00000000" w:rsidDel="00000000" w:rsidP="00000000" w:rsidRDefault="00000000" w:rsidRPr="00000000" w14:paraId="00000495">
      <w:pPr>
        <w:ind w:left="708" w:firstLine="708"/>
        <w:rPr>
          <w:color w:val="ff0000"/>
        </w:rPr>
      </w:pPr>
      <w:r w:rsidDel="00000000" w:rsidR="00000000" w:rsidRPr="00000000">
        <w:rPr>
          <w:rtl w:val="0"/>
        </w:rPr>
        <w:t xml:space="preserve">SP1 Phenomenal Spacetime Volume</w:t>
      </w:r>
      <w:r w:rsidDel="00000000" w:rsidR="00000000" w:rsidRPr="00000000">
        <w:rPr>
          <w:rtl w:val="0"/>
        </w:rPr>
      </w:r>
    </w:p>
    <w:p w:rsidR="00000000" w:rsidDel="00000000" w:rsidP="00000000" w:rsidRDefault="00000000" w:rsidRPr="00000000" w14:paraId="00000496">
      <w:pPr>
        <w:ind w:left="708" w:firstLine="708"/>
        <w:rPr>
          <w:color w:val="ff0000"/>
        </w:rPr>
      </w:pPr>
      <w:r w:rsidDel="00000000" w:rsidR="00000000" w:rsidRPr="00000000">
        <w:rPr>
          <w:rtl w:val="0"/>
        </w:rPr>
        <w:t xml:space="preserve">geo:</w:t>
      </w:r>
      <w:hyperlink w:anchor="_heading=h.1vlmchmmdpa9">
        <w:r w:rsidDel="00000000" w:rsidR="00000000" w:rsidRPr="00000000">
          <w:rPr>
            <w:b w:val="1"/>
            <w:bCs w:val="1"/>
            <w:color w:val="ff0000"/>
            <w:u w:val="single"/>
            <w:rtl w:val="0"/>
          </w:rPr>
          <w:t xml:space="preserve">Feature</w:t>
        </w:r>
      </w:hyperlink>
      <w:r w:rsidDel="00000000" w:rsidR="00000000" w:rsidRPr="00000000">
        <w:rPr>
          <w:rtl w:val="0"/>
        </w:rPr>
      </w:r>
    </w:p>
    <w:p w:rsidR="00000000" w:rsidDel="00000000" w:rsidP="00000000" w:rsidRDefault="00000000" w:rsidRPr="00000000" w14:paraId="00000497">
      <w:pPr>
        <w:rPr/>
      </w:pPr>
      <w:r w:rsidDel="00000000" w:rsidR="00000000" w:rsidRPr="00000000">
        <w:rPr>
          <w:rtl w:val="0"/>
        </w:rPr>
      </w:r>
    </w:p>
    <w:p w:rsidR="00000000" w:rsidDel="00000000" w:rsidP="00000000" w:rsidRDefault="00000000" w:rsidRPr="00000000" w14:paraId="00000498">
      <w:pPr>
        <w:widowControl w:val="0"/>
        <w:rPr/>
      </w:pPr>
      <w:r w:rsidDel="00000000" w:rsidR="00000000" w:rsidRPr="00000000">
        <w:rPr>
          <w:rtl w:val="0"/>
        </w:rPr>
        <w:t xml:space="preserve">Superclass of: </w:t>
        <w:tab/>
      </w:r>
      <w:hyperlink w:anchor="_heading=h.1vlmchmmdpa9">
        <w:r w:rsidDel="00000000" w:rsidR="00000000" w:rsidRPr="00000000">
          <w:rPr>
            <w:color w:val="0000ff"/>
            <w:u w:val="single"/>
            <w:rtl w:val="0"/>
          </w:rPr>
          <w:t xml:space="preserve">E5</w:t>
        </w:r>
      </w:hyperlink>
      <w:r w:rsidDel="00000000" w:rsidR="00000000" w:rsidRPr="00000000">
        <w:rPr>
          <w:rtl w:val="0"/>
        </w:rPr>
        <w:t xml:space="preserve"> Event</w:t>
      </w:r>
    </w:p>
    <w:p w:rsidR="00000000" w:rsidDel="00000000" w:rsidP="00000000" w:rsidRDefault="00000000" w:rsidRPr="00000000" w14:paraId="00000499">
      <w:pPr>
        <w:widowControl w:val="0"/>
        <w:rPr/>
      </w:pPr>
      <w:r w:rsidDel="00000000" w:rsidR="00000000" w:rsidRPr="00000000">
        <w:rPr>
          <w:rtl w:val="0"/>
        </w:rPr>
        <w:t xml:space="preserve"> </w:t>
      </w:r>
    </w:p>
    <w:p w:rsidR="00000000" w:rsidDel="00000000" w:rsidP="00000000" w:rsidRDefault="00000000" w:rsidRPr="00000000" w14:paraId="0000049A">
      <w:pPr>
        <w:ind w:left="1440" w:hanging="1440"/>
        <w:rPr/>
      </w:pPr>
      <w:r w:rsidDel="00000000" w:rsidR="00000000" w:rsidRPr="00000000">
        <w:rPr>
          <w:rtl w:val="0"/>
        </w:rPr>
        <w:t xml:space="preserve">Scope note:</w:t>
        <w:tab/>
        <w:t xml:space="preserve">This class comprises sets of coherent phenomena or cultural manifestations occurring in time and space.</w:t>
      </w:r>
    </w:p>
    <w:p w:rsidR="00000000" w:rsidDel="00000000" w:rsidP="00000000" w:rsidRDefault="00000000" w:rsidRPr="00000000" w14:paraId="0000049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pPr>
      <w:r w:rsidDel="00000000" w:rsidR="00000000" w:rsidRPr="00000000">
        <w:rPr>
          <w:rtl w:val="0"/>
        </w:rPr>
      </w:r>
    </w:p>
    <w:p w:rsidR="00000000" w:rsidDel="00000000" w:rsidP="00000000" w:rsidRDefault="00000000" w:rsidRPr="00000000" w14:paraId="0000049C">
      <w:pPr>
        <w:ind w:left="1440" w:firstLine="0"/>
        <w:rPr/>
      </w:pPr>
      <w:r w:rsidDel="00000000" w:rsidR="00000000" w:rsidRPr="00000000">
        <w:rPr>
          <w:rtl w:val="0"/>
        </w:rPr>
        <w:t xml:space="preserve">It is the social or physical coherence of these phenomena that identify an E4 Period and not the associated spatiotemporal extent. This extent is only the “ground” or space in an abstract physical sense that the actual process of growth, spread and retreat has covered. Consequently, different periods can overlap and coexist in time and space, such as when a nomadic culture exists in the same area and time as a sedentary culture. This also means that overlapping land use rights, common among first nations, amounts to overlapping periods.</w:t>
      </w:r>
    </w:p>
    <w:p w:rsidR="00000000" w:rsidDel="00000000" w:rsidP="00000000" w:rsidRDefault="00000000" w:rsidRPr="00000000" w14:paraId="0000049D">
      <w:pPr>
        <w:ind w:left="1440" w:firstLine="0"/>
        <w:rPr/>
      </w:pPr>
      <w:r w:rsidDel="00000000" w:rsidR="00000000" w:rsidRPr="00000000">
        <w:rPr>
          <w:rtl w:val="0"/>
        </w:rPr>
      </w:r>
    </w:p>
    <w:p w:rsidR="00000000" w:rsidDel="00000000" w:rsidP="00000000" w:rsidRDefault="00000000" w:rsidRPr="00000000" w14:paraId="0000049E">
      <w:pPr>
        <w:ind w:left="1440" w:firstLine="0"/>
        <w:rPr/>
      </w:pPr>
      <w:r w:rsidDel="00000000" w:rsidR="00000000" w:rsidRPr="00000000">
        <w:rPr>
          <w:rtl w:val="0"/>
        </w:rPr>
        <w:t xml:space="preserve">Often, this class is used to describe prehistoric or historic periods such as the “Neolithic Period”, the “Ming Dynasty” or the “McCarthy Era”, but also geopolitical units and activities of settlements are regarded as special cases of E4 Period. However, there are no assumptions about the scale of the associated phenomena. In particular all events are seen as synthetic processes consisting of coherent phenomena. Therefore E4 Period is a superclass of E5 Event. For example, a modern clinical E67 Birth can be seen as both an atomic E5 Event and as an E4 Period that consists of multiple activities performed by multiple instances of E39 Actor.</w:t>
      </w:r>
    </w:p>
    <w:p w:rsidR="00000000" w:rsidDel="00000000" w:rsidP="00000000" w:rsidRDefault="00000000" w:rsidRPr="00000000" w14:paraId="0000049F">
      <w:pPr>
        <w:ind w:left="1440" w:firstLine="0"/>
        <w:rPr/>
      </w:pPr>
      <w:r w:rsidDel="00000000" w:rsidR="00000000" w:rsidRPr="00000000">
        <w:rPr>
          <w:rtl w:val="0"/>
        </w:rPr>
      </w:r>
    </w:p>
    <w:p w:rsidR="00000000" w:rsidDel="00000000" w:rsidP="00000000" w:rsidRDefault="00000000" w:rsidRPr="00000000" w14:paraId="000004A0">
      <w:pPr>
        <w:ind w:left="1440" w:firstLine="0"/>
        <w:rPr/>
      </w:pPr>
      <w:r w:rsidDel="00000000" w:rsidR="00000000" w:rsidRPr="00000000">
        <w:rPr>
          <w:rtl w:val="0"/>
        </w:rPr>
        <w:t xml:space="preserve">As the actual extent of an E4 Period in spacetime we regard the trajectories of the participating physical things during their participation in an instance of E4 Period. This includes the open spaces via which these things have interacted and the spaces by which they had the potential to interact during that period or event in the way defined by the type of the respective period or event. Examples include the air in a meeting room transferring the voices of the participants. Since these phenomena are fuzzy, we assume the spatiotemporal extent to be contiguous, except for cases of phenomena spreading out over islands or other separated areas, including geopolitical units distributed over disconnected areas such as islands or colonies.</w:t>
      </w:r>
    </w:p>
    <w:p w:rsidR="00000000" w:rsidDel="00000000" w:rsidP="00000000" w:rsidRDefault="00000000" w:rsidRPr="00000000" w14:paraId="000004A1">
      <w:pPr>
        <w:ind w:left="1440" w:firstLine="0"/>
        <w:rPr/>
      </w:pPr>
      <w:r w:rsidDel="00000000" w:rsidR="00000000" w:rsidRPr="00000000">
        <w:rPr>
          <w:rtl w:val="0"/>
        </w:rPr>
      </w:r>
    </w:p>
    <w:p w:rsidR="00000000" w:rsidDel="00000000" w:rsidP="00000000" w:rsidRDefault="00000000" w:rsidRPr="00000000" w14:paraId="000004A2">
      <w:pPr>
        <w:ind w:left="1440" w:firstLine="0"/>
        <w:rPr/>
      </w:pPr>
      <w:r w:rsidDel="00000000" w:rsidR="00000000" w:rsidRPr="00000000">
        <w:rPr>
          <w:rtl w:val="0"/>
        </w:rPr>
        <w:t xml:space="preserve">Whether the trajectories necessary for participants to travel between these areas are regarded as part of the spatiotemporal extent or not has to be decided in each case based on a concrete analysis, taking use of the sea for other purposes than travel, such as fishing, into consideration. One may also argue that the activities to govern disconnected areas imply travelling through spaces connecting them and that these areas hence are spatially connected in a way, but it appears counterintuitive to consider for instance travel routes in international waters as extensions of geopolitical units.</w:t>
      </w:r>
    </w:p>
    <w:p w:rsidR="00000000" w:rsidDel="00000000" w:rsidP="00000000" w:rsidRDefault="00000000" w:rsidRPr="00000000" w14:paraId="000004A3">
      <w:pPr>
        <w:ind w:left="1440" w:firstLine="0"/>
        <w:rPr/>
      </w:pPr>
      <w:r w:rsidDel="00000000" w:rsidR="00000000" w:rsidRPr="00000000">
        <w:rPr>
          <w:rtl w:val="0"/>
        </w:rPr>
      </w:r>
    </w:p>
    <w:p w:rsidR="00000000" w:rsidDel="00000000" w:rsidP="00000000" w:rsidRDefault="00000000" w:rsidRPr="00000000" w14:paraId="000004A4">
      <w:pPr>
        <w:ind w:left="1440" w:firstLine="0"/>
        <w:rPr/>
      </w:pPr>
      <w:r w:rsidDel="00000000" w:rsidR="00000000" w:rsidRPr="00000000">
        <w:rPr>
          <w:rtl w:val="0"/>
        </w:rPr>
        <w:t xml:space="preserve">Consequently, an instance of E4 Period may occupy a number of disjoint spacetime volumes, however there must not be a discontinuity in the timespan covered by these spacetime volumes. This means that an instance of E4 Period must be contiguous in time. If it has ended in all areas, it has ended as a whole. However it may end in one area before another, such as in the Polynesian migration, and it continues as long as it is ongoing in at least one area.</w:t>
      </w:r>
    </w:p>
    <w:p w:rsidR="00000000" w:rsidDel="00000000" w:rsidP="00000000" w:rsidRDefault="00000000" w:rsidRPr="00000000" w14:paraId="000004A5">
      <w:pPr>
        <w:ind w:left="1440" w:firstLine="0"/>
        <w:rPr/>
      </w:pPr>
      <w:r w:rsidDel="00000000" w:rsidR="00000000" w:rsidRPr="00000000">
        <w:rPr>
          <w:rtl w:val="0"/>
        </w:rPr>
      </w:r>
    </w:p>
    <w:p w:rsidR="00000000" w:rsidDel="00000000" w:rsidP="00000000" w:rsidRDefault="00000000" w:rsidRPr="00000000" w14:paraId="000004A6">
      <w:pPr>
        <w:ind w:left="1440" w:firstLine="0"/>
        <w:rPr/>
      </w:pPr>
      <w:r w:rsidDel="00000000" w:rsidR="00000000" w:rsidRPr="00000000">
        <w:rPr>
          <w:rtl w:val="0"/>
        </w:rPr>
        <w:t xml:space="preserve">We model E4 Period as a subclass of E2 Temporal Entity and of E92 Spacetime volume. The latter is intended as a phenomenal spacetime volume as defined in CRMgeo (Doerr and Hiebel 2013). By virtue of this multiple inheritance we can discuss the physical extent of an E4 Period without representing each instance of it together with an instance of its associated spacetime volume. This model combines two quite different kinds of substance: an instance of E4 Period is a phenomena while a spacetime volume is an aggregation of points in spacetime. However, the real spatiotemporal extent of an instance of E4 Period is regarded to be unique to it due to all its details and fuzziness; its identity and existence depends uniquely on the identity of the instance of E4 Period. Therefore this multiple inheritance is unambiguous and effective and furthermore corresponds to the intuitions of natural language.</w:t>
      </w:r>
    </w:p>
    <w:p w:rsidR="00000000" w:rsidDel="00000000" w:rsidP="00000000" w:rsidRDefault="00000000" w:rsidRPr="00000000" w14:paraId="000004A7">
      <w:pPr>
        <w:ind w:left="1440" w:firstLine="0"/>
        <w:rPr/>
      </w:pPr>
      <w:r w:rsidDel="00000000" w:rsidR="00000000" w:rsidRPr="00000000">
        <w:rPr>
          <w:rtl w:val="0"/>
        </w:rPr>
      </w:r>
    </w:p>
    <w:p w:rsidR="00000000" w:rsidDel="00000000" w:rsidP="00000000" w:rsidRDefault="00000000" w:rsidRPr="00000000" w14:paraId="000004A8">
      <w:pPr>
        <w:ind w:left="1440" w:firstLine="0"/>
        <w:rPr/>
      </w:pPr>
      <w:r w:rsidDel="00000000" w:rsidR="00000000" w:rsidRPr="00000000">
        <w:rPr>
          <w:rtl w:val="0"/>
        </w:rPr>
        <w:t xml:space="preserve">There are two different conceptualisations of ‘artistic style’, defined either by physical features or by historical context. For example, “Impressionism” can be viewed as a period lasting from approximately 1870 to 1905 during which paintings with particular characteristics were produced by a group of artists that included (among others) Monet, Renoir, Pissarro, Sisley and Degas. Alternatively, it can be regarded as a style applicable to all paintings sharing the characteristics of the works produced by the Impressionist painters, regardless of historical context. The first interpretation is an instance of E4 Period, and the second defines morphological object types that fall under E55 Type.</w:t>
      </w:r>
    </w:p>
    <w:p w:rsidR="00000000" w:rsidDel="00000000" w:rsidP="00000000" w:rsidRDefault="00000000" w:rsidRPr="00000000" w14:paraId="000004A9">
      <w:pPr>
        <w:ind w:left="1440" w:firstLine="0"/>
        <w:rPr/>
      </w:pPr>
      <w:r w:rsidDel="00000000" w:rsidR="00000000" w:rsidRPr="00000000">
        <w:rPr>
          <w:rtl w:val="0"/>
        </w:rPr>
      </w:r>
    </w:p>
    <w:p w:rsidR="00000000" w:rsidDel="00000000" w:rsidP="00000000" w:rsidRDefault="00000000" w:rsidRPr="00000000" w14:paraId="000004AA">
      <w:pPr>
        <w:ind w:left="1440" w:firstLine="0"/>
        <w:rPr/>
      </w:pPr>
      <w:r w:rsidDel="00000000" w:rsidR="00000000" w:rsidRPr="00000000">
        <w:rPr>
          <w:rtl w:val="0"/>
        </w:rPr>
        <w:t xml:space="preserve">Another specific case of an E4 Period is the set of activities and phenomena associated with a settlement, such as the populated period of Nineveh.</w:t>
      </w:r>
    </w:p>
    <w:p w:rsidR="00000000" w:rsidDel="00000000" w:rsidP="00000000" w:rsidRDefault="00000000" w:rsidRPr="00000000" w14:paraId="000004AB">
      <w:pPr>
        <w:widowControl w:val="0"/>
        <w:rPr/>
      </w:pPr>
      <w:r w:rsidDel="00000000" w:rsidR="00000000" w:rsidRPr="00000000">
        <w:rPr>
          <w:rtl w:val="0"/>
        </w:rPr>
        <w:t xml:space="preserve">Examples:</w:t>
      </w:r>
    </w:p>
    <w:p w:rsidR="00000000" w:rsidDel="00000000" w:rsidP="00000000" w:rsidRDefault="00000000" w:rsidRPr="00000000" w14:paraId="000004AC">
      <w:pPr>
        <w:widowControl w:val="0"/>
        <w:numPr>
          <w:ilvl w:val="0"/>
          <w:numId w:val="9"/>
        </w:numPr>
        <w:ind w:left="1800" w:hanging="360"/>
        <w:rPr/>
      </w:pPr>
      <w:r w:rsidDel="00000000" w:rsidR="00000000" w:rsidRPr="00000000">
        <w:rPr>
          <w:rtl w:val="0"/>
        </w:rPr>
        <w:t xml:space="preserve">Jurassic</w:t>
      </w:r>
    </w:p>
    <w:p w:rsidR="00000000" w:rsidDel="00000000" w:rsidP="00000000" w:rsidRDefault="00000000" w:rsidRPr="00000000" w14:paraId="000004AD">
      <w:pPr>
        <w:widowControl w:val="0"/>
        <w:numPr>
          <w:ilvl w:val="0"/>
          <w:numId w:val="9"/>
        </w:numPr>
        <w:ind w:left="1800" w:hanging="360"/>
        <w:rPr/>
      </w:pPr>
      <w:r w:rsidDel="00000000" w:rsidR="00000000" w:rsidRPr="00000000">
        <w:rPr>
          <w:rtl w:val="0"/>
        </w:rPr>
        <w:t xml:space="preserve">European Bronze Age</w:t>
      </w:r>
    </w:p>
    <w:p w:rsidR="00000000" w:rsidDel="00000000" w:rsidP="00000000" w:rsidRDefault="00000000" w:rsidRPr="00000000" w14:paraId="000004AE">
      <w:pPr>
        <w:widowControl w:val="0"/>
        <w:numPr>
          <w:ilvl w:val="0"/>
          <w:numId w:val="9"/>
        </w:numPr>
        <w:ind w:left="1800" w:hanging="360"/>
        <w:rPr/>
      </w:pPr>
      <w:r w:rsidDel="00000000" w:rsidR="00000000" w:rsidRPr="00000000">
        <w:rPr>
          <w:rtl w:val="0"/>
        </w:rPr>
        <w:t xml:space="preserve">Italian Renaissance</w:t>
      </w:r>
    </w:p>
    <w:p w:rsidR="00000000" w:rsidDel="00000000" w:rsidP="00000000" w:rsidRDefault="00000000" w:rsidRPr="00000000" w14:paraId="000004AF">
      <w:pPr>
        <w:widowControl w:val="0"/>
        <w:numPr>
          <w:ilvl w:val="0"/>
          <w:numId w:val="9"/>
        </w:numPr>
        <w:ind w:left="1800" w:hanging="360"/>
        <w:rPr/>
      </w:pPr>
      <w:r w:rsidDel="00000000" w:rsidR="00000000" w:rsidRPr="00000000">
        <w:rPr>
          <w:rtl w:val="0"/>
        </w:rPr>
        <w:t xml:space="preserve">Thirty Years War</w:t>
      </w:r>
    </w:p>
    <w:p w:rsidR="00000000" w:rsidDel="00000000" w:rsidP="00000000" w:rsidRDefault="00000000" w:rsidRPr="00000000" w14:paraId="000004B0">
      <w:pPr>
        <w:widowControl w:val="0"/>
        <w:numPr>
          <w:ilvl w:val="0"/>
          <w:numId w:val="9"/>
        </w:numPr>
        <w:ind w:left="1800" w:hanging="360"/>
        <w:rPr/>
      </w:pPr>
      <w:r w:rsidDel="00000000" w:rsidR="00000000" w:rsidRPr="00000000">
        <w:rPr>
          <w:rtl w:val="0"/>
        </w:rPr>
        <w:t xml:space="preserve">Sturm und Drang</w:t>
      </w:r>
    </w:p>
    <w:p w:rsidR="00000000" w:rsidDel="00000000" w:rsidP="00000000" w:rsidRDefault="00000000" w:rsidRPr="00000000" w14:paraId="000004B1">
      <w:pPr>
        <w:widowControl w:val="0"/>
        <w:numPr>
          <w:ilvl w:val="0"/>
          <w:numId w:val="9"/>
        </w:numPr>
        <w:ind w:left="1800" w:hanging="360"/>
        <w:rPr/>
      </w:pPr>
      <w:r w:rsidDel="00000000" w:rsidR="00000000" w:rsidRPr="00000000">
        <w:rPr>
          <w:rtl w:val="0"/>
        </w:rPr>
        <w:t xml:space="preserve">Cubism</w:t>
      </w:r>
    </w:p>
    <w:p w:rsidR="00000000" w:rsidDel="00000000" w:rsidP="00000000" w:rsidRDefault="00000000" w:rsidRPr="00000000" w14:paraId="000004B2">
      <w:pPr>
        <w:widowControl w:val="0"/>
        <w:ind w:left="1800" w:firstLine="0"/>
        <w:rPr/>
      </w:pPr>
      <w:r w:rsidDel="00000000" w:rsidR="00000000" w:rsidRPr="00000000">
        <w:rPr>
          <w:rtl w:val="0"/>
        </w:rPr>
      </w:r>
    </w:p>
    <w:p w:rsidR="00000000" w:rsidDel="00000000" w:rsidP="00000000" w:rsidRDefault="00000000" w:rsidRPr="00000000" w14:paraId="000004B3">
      <w:pPr>
        <w:widowControl w:val="0"/>
        <w:rPr/>
      </w:pPr>
      <w:r w:rsidDel="00000000" w:rsidR="00000000" w:rsidRPr="00000000">
        <w:rPr>
          <w:rtl w:val="0"/>
        </w:rPr>
        <w:t xml:space="preserve">In First Order Logic: </w:t>
      </w:r>
    </w:p>
    <w:p w:rsidR="00000000" w:rsidDel="00000000" w:rsidP="00000000" w:rsidRDefault="00000000" w:rsidRPr="00000000" w14:paraId="000004B4">
      <w:pPr>
        <w:widowControl w:val="0"/>
        <w:rPr/>
      </w:pPr>
      <w:r w:rsidDel="00000000" w:rsidR="00000000" w:rsidRPr="00000000">
        <w:rPr>
          <w:rtl w:val="0"/>
        </w:rPr>
      </w:r>
    </w:p>
    <w:p w:rsidR="00000000" w:rsidDel="00000000" w:rsidP="00000000" w:rsidRDefault="00000000" w:rsidRPr="00000000" w14:paraId="000004B5">
      <w:pPr>
        <w:ind w:left="1440" w:hanging="1440"/>
        <w:rPr/>
      </w:pPr>
      <w:r w:rsidDel="00000000" w:rsidR="00000000" w:rsidRPr="00000000">
        <w:rPr>
          <w:rtl w:val="0"/>
        </w:rPr>
        <w:tab/>
        <w:t xml:space="preserve">E4(x) </w:t>
      </w:r>
      <w:r w:rsidDel="00000000" w:rsidR="00000000" w:rsidRPr="00000000">
        <w:rPr>
          <w:rFonts w:ascii="Cambria Math" w:cs="Cambria Math" w:eastAsia="Cambria Math" w:hAnsi="Cambria Math"/>
          <w:rtl w:val="0"/>
        </w:rPr>
        <w:t xml:space="preserve">⊃</w:t>
      </w:r>
      <w:r w:rsidDel="00000000" w:rsidR="00000000" w:rsidRPr="00000000">
        <w:rPr>
          <w:rtl w:val="0"/>
        </w:rPr>
        <w:t xml:space="preserve"> E2(x)</w:t>
      </w:r>
    </w:p>
    <w:p w:rsidR="00000000" w:rsidDel="00000000" w:rsidP="00000000" w:rsidRDefault="00000000" w:rsidRPr="00000000" w14:paraId="000004B6">
      <w:pPr>
        <w:ind w:left="1440" w:firstLine="0"/>
        <w:rPr/>
      </w:pPr>
      <w:r w:rsidDel="00000000" w:rsidR="00000000" w:rsidRPr="00000000">
        <w:rPr>
          <w:rtl w:val="0"/>
        </w:rPr>
        <w:t xml:space="preserve">E4(x) </w:t>
      </w:r>
      <w:r w:rsidDel="00000000" w:rsidR="00000000" w:rsidRPr="00000000">
        <w:rPr>
          <w:rFonts w:ascii="Cambria Math" w:cs="Cambria Math" w:eastAsia="Cambria Math" w:hAnsi="Cambria Math"/>
          <w:rtl w:val="0"/>
        </w:rPr>
        <w:t xml:space="preserve">⊃</w:t>
      </w:r>
      <w:r w:rsidDel="00000000" w:rsidR="00000000" w:rsidRPr="00000000">
        <w:rPr>
          <w:rtl w:val="0"/>
        </w:rPr>
        <w:t xml:space="preserve"> E92(x)</w:t>
      </w:r>
    </w:p>
    <w:p w:rsidR="00000000" w:rsidDel="00000000" w:rsidP="00000000" w:rsidRDefault="00000000" w:rsidRPr="00000000" w14:paraId="000004B7">
      <w:pPr>
        <w:ind w:left="1440" w:hanging="1440"/>
        <w:rPr/>
      </w:pPr>
      <w:r w:rsidDel="00000000" w:rsidR="00000000" w:rsidRPr="00000000">
        <w:rPr>
          <w:rtl w:val="0"/>
        </w:rPr>
      </w:r>
    </w:p>
    <w:p w:rsidR="00000000" w:rsidDel="00000000" w:rsidP="00000000" w:rsidRDefault="00000000" w:rsidRPr="00000000" w14:paraId="000004B8">
      <w:pPr>
        <w:widowControl w:val="0"/>
        <w:rPr>
          <w:b w:val="1"/>
          <w:bCs w:val="1"/>
        </w:rPr>
      </w:pPr>
      <w:r w:rsidDel="00000000" w:rsidR="00000000" w:rsidRPr="00000000">
        <w:rPr>
          <w:rtl w:val="0"/>
        </w:rPr>
        <w:t xml:space="preserve">Properties</w:t>
      </w:r>
      <w:r w:rsidDel="00000000" w:rsidR="00000000" w:rsidRPr="00000000">
        <w:rPr>
          <w:b w:val="1"/>
          <w:bCs w:val="1"/>
          <w:rtl w:val="0"/>
        </w:rPr>
        <w:t xml:space="preserve">:</w:t>
      </w:r>
    </w:p>
    <w:p w:rsidR="00000000" w:rsidDel="00000000" w:rsidP="00000000" w:rsidRDefault="00000000" w:rsidRPr="00000000" w14:paraId="000004B9">
      <w:pPr>
        <w:widowControl w:val="0"/>
        <w:ind w:left="1004" w:firstLine="435.99999999999994"/>
        <w:rPr/>
      </w:pPr>
      <w:hyperlink w:anchor="_heading=h.sb8t9wa2nlg9">
        <w:r w:rsidDel="00000000" w:rsidR="00000000" w:rsidRPr="00000000">
          <w:rPr>
            <w:color w:val="0000ff"/>
            <w:u w:val="single"/>
            <w:rtl w:val="0"/>
          </w:rPr>
          <w:t xml:space="preserve">P7</w:t>
        </w:r>
      </w:hyperlink>
      <w:r w:rsidDel="00000000" w:rsidR="00000000" w:rsidRPr="00000000">
        <w:rPr>
          <w:rtl w:val="0"/>
        </w:rPr>
        <w:t xml:space="preserve"> took place at (witnessed): </w:t>
      </w:r>
      <w:hyperlink w:anchor="_heading=h.1vlmchmmdpa9">
        <w:r w:rsidDel="00000000" w:rsidR="00000000" w:rsidRPr="00000000">
          <w:rPr>
            <w:color w:val="0000ff"/>
            <w:u w:val="single"/>
            <w:rtl w:val="0"/>
          </w:rPr>
          <w:t xml:space="preserve">E53</w:t>
        </w:r>
      </w:hyperlink>
      <w:r w:rsidDel="00000000" w:rsidR="00000000" w:rsidRPr="00000000">
        <w:rPr>
          <w:rtl w:val="0"/>
        </w:rPr>
        <w:t xml:space="preserve"> Place</w:t>
      </w:r>
    </w:p>
    <w:p w:rsidR="00000000" w:rsidDel="00000000" w:rsidP="00000000" w:rsidRDefault="00000000" w:rsidRPr="00000000" w14:paraId="000004BA">
      <w:pPr>
        <w:widowControl w:val="0"/>
        <w:ind w:left="1004" w:firstLine="435.99999999999994"/>
        <w:rPr/>
      </w:pPr>
      <w:hyperlink w:anchor="_heading=h.4qhhqlo9tocz">
        <w:r w:rsidDel="00000000" w:rsidR="00000000" w:rsidRPr="00000000">
          <w:rPr>
            <w:color w:val="0000ff"/>
            <w:u w:val="single"/>
            <w:rtl w:val="0"/>
          </w:rPr>
          <w:t xml:space="preserve">P8</w:t>
        </w:r>
      </w:hyperlink>
      <w:r w:rsidDel="00000000" w:rsidR="00000000" w:rsidRPr="00000000">
        <w:rPr>
          <w:rtl w:val="0"/>
        </w:rPr>
        <w:t xml:space="preserve"> took place on or within (witnessed): </w:t>
      </w:r>
      <w:hyperlink w:anchor="_heading=h.fwelykuwon77">
        <w:r w:rsidDel="00000000" w:rsidR="00000000" w:rsidRPr="00000000">
          <w:rPr>
            <w:color w:val="0000ff"/>
            <w:u w:val="single"/>
            <w:rtl w:val="0"/>
          </w:rPr>
          <w:t xml:space="preserve">E18</w:t>
        </w:r>
      </w:hyperlink>
      <w:r w:rsidDel="00000000" w:rsidR="00000000" w:rsidRPr="00000000">
        <w:rPr>
          <w:rtl w:val="0"/>
        </w:rPr>
        <w:t xml:space="preserve"> Physical Thing</w:t>
      </w:r>
    </w:p>
    <w:p w:rsidR="00000000" w:rsidDel="00000000" w:rsidP="00000000" w:rsidRDefault="00000000" w:rsidRPr="00000000" w14:paraId="000004BB">
      <w:pPr>
        <w:widowControl w:val="0"/>
        <w:ind w:left="1004" w:firstLine="435.99999999999994"/>
        <w:rPr/>
      </w:pPr>
      <w:hyperlink w:anchor="_heading=h.sn9ji8aw1wa2">
        <w:r w:rsidDel="00000000" w:rsidR="00000000" w:rsidRPr="00000000">
          <w:rPr>
            <w:color w:val="0000ff"/>
            <w:u w:val="single"/>
            <w:rtl w:val="0"/>
          </w:rPr>
          <w:t xml:space="preserve">P9</w:t>
        </w:r>
      </w:hyperlink>
      <w:r w:rsidDel="00000000" w:rsidR="00000000" w:rsidRPr="00000000">
        <w:rPr>
          <w:rtl w:val="0"/>
        </w:rPr>
        <w:t xml:space="preserve"> consists of (forms part of): </w:t>
      </w:r>
      <w:hyperlink w:anchor="_heading=h.1vlmchmmdpa9">
        <w:r w:rsidDel="00000000" w:rsidR="00000000" w:rsidRPr="00000000">
          <w:rPr>
            <w:color w:val="0000ff"/>
            <w:u w:val="single"/>
            <w:rtl w:val="0"/>
          </w:rPr>
          <w:t xml:space="preserve">E4</w:t>
        </w:r>
      </w:hyperlink>
      <w:r w:rsidDel="00000000" w:rsidR="00000000" w:rsidRPr="00000000">
        <w:rPr>
          <w:rtl w:val="0"/>
        </w:rPr>
        <w:t xml:space="preserve"> Period</w:t>
      </w:r>
    </w:p>
    <w:p w:rsidR="00000000" w:rsidDel="00000000" w:rsidP="00000000" w:rsidRDefault="00000000" w:rsidRPr="00000000" w14:paraId="000004BC">
      <w:pPr>
        <w:pStyle w:val="Heading3"/>
        <w:rPr/>
      </w:pPr>
      <w:bookmarkStart w:colFirst="0" w:colLast="0" w:name="_heading=h.j8vf6gpcjs8r" w:id="60"/>
      <w:bookmarkEnd w:id="60"/>
      <w:r w:rsidDel="00000000" w:rsidR="00000000" w:rsidRPr="00000000">
        <w:rPr>
          <w:rtl w:val="0"/>
        </w:rPr>
        <w:t xml:space="preserve">E18 Physical Thing</w:t>
      </w:r>
    </w:p>
    <w:p w:rsidR="00000000" w:rsidDel="00000000" w:rsidP="00000000" w:rsidRDefault="00000000" w:rsidRPr="00000000" w14:paraId="000004BD">
      <w:pPr>
        <w:widowControl w:val="0"/>
        <w:rPr/>
      </w:pPr>
      <w:r w:rsidDel="00000000" w:rsidR="00000000" w:rsidRPr="00000000">
        <w:rPr>
          <w:rtl w:val="0"/>
        </w:rPr>
        <w:t xml:space="preserve">Subclass of:   </w:t>
        <w:tab/>
      </w:r>
      <w:hyperlink w:anchor="_heading=h.ppv40ln10lg6">
        <w:r w:rsidDel="00000000" w:rsidR="00000000" w:rsidRPr="00000000">
          <w:rPr>
            <w:color w:val="0000ff"/>
            <w:u w:val="single"/>
            <w:rtl w:val="0"/>
          </w:rPr>
          <w:t xml:space="preserve">E72</w:t>
        </w:r>
      </w:hyperlink>
      <w:r w:rsidDel="00000000" w:rsidR="00000000" w:rsidRPr="00000000">
        <w:rPr>
          <w:rtl w:val="0"/>
        </w:rPr>
        <w:t xml:space="preserve"> Legal Object</w:t>
      </w:r>
    </w:p>
    <w:p w:rsidR="00000000" w:rsidDel="00000000" w:rsidP="00000000" w:rsidRDefault="00000000" w:rsidRPr="00000000" w14:paraId="000004BE">
      <w:pPr>
        <w:widowControl w:val="0"/>
        <w:rPr>
          <w:color w:val="ff0000"/>
        </w:rPr>
      </w:pPr>
      <w:r w:rsidDel="00000000" w:rsidR="00000000" w:rsidRPr="00000000">
        <w:rPr>
          <w:rtl w:val="0"/>
        </w:rPr>
        <w:tab/>
        <w:tab/>
      </w:r>
      <w:hyperlink w:anchor="_heading=h.1vlmchmmdpa9">
        <w:r w:rsidDel="00000000" w:rsidR="00000000" w:rsidRPr="00000000">
          <w:rPr>
            <w:b w:val="1"/>
            <w:bCs w:val="1"/>
            <w:color w:val="ff0000"/>
            <w:u w:val="single"/>
            <w:rtl w:val="0"/>
          </w:rPr>
          <w:t xml:space="preserve">Feature</w:t>
        </w:r>
      </w:hyperlink>
      <w:r w:rsidDel="00000000" w:rsidR="00000000" w:rsidRPr="00000000">
        <w:rPr>
          <w:rtl w:val="0"/>
        </w:rPr>
      </w:r>
    </w:p>
    <w:p w:rsidR="00000000" w:rsidDel="00000000" w:rsidP="00000000" w:rsidRDefault="00000000" w:rsidRPr="00000000" w14:paraId="000004BF">
      <w:pPr>
        <w:widowControl w:val="0"/>
        <w:rPr/>
      </w:pPr>
      <w:r w:rsidDel="00000000" w:rsidR="00000000" w:rsidRPr="00000000">
        <w:rPr>
          <w:rtl w:val="0"/>
        </w:rPr>
        <w:t xml:space="preserve">Superclass of: </w:t>
        <w:tab/>
      </w:r>
      <w:hyperlink w:anchor="_heading=h.fwelykuwon77">
        <w:r w:rsidDel="00000000" w:rsidR="00000000" w:rsidRPr="00000000">
          <w:rPr>
            <w:color w:val="0000ff"/>
            <w:u w:val="single"/>
            <w:rtl w:val="0"/>
          </w:rPr>
          <w:t xml:space="preserve">E19</w:t>
        </w:r>
      </w:hyperlink>
      <w:r w:rsidDel="00000000" w:rsidR="00000000" w:rsidRPr="00000000">
        <w:rPr>
          <w:rtl w:val="0"/>
        </w:rPr>
        <w:t xml:space="preserve"> Physical Object</w:t>
      </w:r>
    </w:p>
    <w:p w:rsidR="00000000" w:rsidDel="00000000" w:rsidP="00000000" w:rsidRDefault="00000000" w:rsidRPr="00000000" w14:paraId="000004C0">
      <w:pPr>
        <w:widowControl w:val="0"/>
        <w:ind w:left="1440" w:firstLine="0"/>
        <w:rPr/>
      </w:pPr>
      <w:hyperlink w:anchor="_heading=h.gc0lhtl4v652">
        <w:r w:rsidDel="00000000" w:rsidR="00000000" w:rsidRPr="00000000">
          <w:rPr>
            <w:color w:val="0000ff"/>
            <w:u w:val="single"/>
            <w:rtl w:val="0"/>
          </w:rPr>
          <w:t xml:space="preserve">E24</w:t>
        </w:r>
      </w:hyperlink>
      <w:r w:rsidDel="00000000" w:rsidR="00000000" w:rsidRPr="00000000">
        <w:rPr>
          <w:rtl w:val="0"/>
        </w:rPr>
        <w:t xml:space="preserve"> Physical Human-Made Thing</w:t>
      </w:r>
    </w:p>
    <w:p w:rsidR="00000000" w:rsidDel="00000000" w:rsidP="00000000" w:rsidRDefault="00000000" w:rsidRPr="00000000" w14:paraId="000004C1">
      <w:pPr>
        <w:widowControl w:val="0"/>
        <w:ind w:left="1440" w:firstLine="0"/>
        <w:rPr/>
      </w:pPr>
      <w:hyperlink w:anchor="_heading=h.j8vf6gpcjs8r">
        <w:r w:rsidDel="00000000" w:rsidR="00000000" w:rsidRPr="00000000">
          <w:rPr>
            <w:color w:val="0000ff"/>
            <w:u w:val="single"/>
            <w:rtl w:val="0"/>
          </w:rPr>
          <w:t xml:space="preserve">E26</w:t>
        </w:r>
      </w:hyperlink>
      <w:r w:rsidDel="00000000" w:rsidR="00000000" w:rsidRPr="00000000">
        <w:rPr>
          <w:rtl w:val="0"/>
        </w:rPr>
        <w:t xml:space="preserve"> Physical Feature</w:t>
      </w:r>
    </w:p>
    <w:p w:rsidR="00000000" w:rsidDel="00000000" w:rsidP="00000000" w:rsidRDefault="00000000" w:rsidRPr="00000000" w14:paraId="000004C2">
      <w:pPr>
        <w:widowControl w:val="0"/>
        <w:ind w:left="720" w:firstLine="720"/>
        <w:rPr/>
      </w:pPr>
      <w:r w:rsidDel="00000000" w:rsidR="00000000" w:rsidRPr="00000000">
        <w:rPr>
          <w:rtl w:val="0"/>
        </w:rPr>
      </w:r>
    </w:p>
    <w:p w:rsidR="00000000" w:rsidDel="00000000" w:rsidP="00000000" w:rsidRDefault="00000000" w:rsidRPr="00000000" w14:paraId="000004C3">
      <w:pPr>
        <w:widowControl w:val="0"/>
        <w:ind w:left="1440" w:hanging="1440"/>
        <w:rPr/>
      </w:pPr>
      <w:r w:rsidDel="00000000" w:rsidR="00000000" w:rsidRPr="00000000">
        <w:rPr>
          <w:rtl w:val="0"/>
        </w:rPr>
        <w:t xml:space="preserve">Scope Note:</w:t>
        <w:tab/>
        <w:t xml:space="preserve">This class comprises all persistent physical items with a relatively stable form, man-made or natural.</w:t>
      </w:r>
    </w:p>
    <w:p w:rsidR="00000000" w:rsidDel="00000000" w:rsidP="00000000" w:rsidRDefault="00000000" w:rsidRPr="00000000" w14:paraId="000004C4">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pPr>
      <w:r w:rsidDel="00000000" w:rsidR="00000000" w:rsidRPr="00000000">
        <w:rPr>
          <w:rtl w:val="0"/>
        </w:rPr>
      </w:r>
    </w:p>
    <w:p w:rsidR="00000000" w:rsidDel="00000000" w:rsidP="00000000" w:rsidRDefault="00000000" w:rsidRPr="00000000" w14:paraId="000004C5">
      <w:pPr>
        <w:widowControl w:val="0"/>
        <w:ind w:left="1440" w:firstLine="0"/>
        <w:rPr/>
      </w:pPr>
      <w:r w:rsidDel="00000000" w:rsidR="00000000" w:rsidRPr="00000000">
        <w:rPr>
          <w:rtl w:val="0"/>
        </w:rPr>
        <w:t xml:space="preserve">Depending on the existence of natural boundaries of such things, the CRM distinguishes the instances of E19 Physical Object from instances of E26 Physical Feature, such as holes, rivers, pieces of land etc. Most instances of E19 Physical Object can be moved (if not too heavy), whereas features are integral to the surrounding matter.</w:t>
      </w:r>
    </w:p>
    <w:p w:rsidR="00000000" w:rsidDel="00000000" w:rsidP="00000000" w:rsidRDefault="00000000" w:rsidRPr="00000000" w14:paraId="000004C6">
      <w:pPr>
        <w:widowControl w:val="0"/>
        <w:ind w:left="1440" w:firstLine="0"/>
        <w:rPr/>
      </w:pPr>
      <w:r w:rsidDel="00000000" w:rsidR="00000000" w:rsidRPr="00000000">
        <w:rPr>
          <w:rtl w:val="0"/>
        </w:rPr>
      </w:r>
    </w:p>
    <w:p w:rsidR="00000000" w:rsidDel="00000000" w:rsidP="00000000" w:rsidRDefault="00000000" w:rsidRPr="00000000" w14:paraId="000004C7">
      <w:pPr>
        <w:widowControl w:val="0"/>
        <w:ind w:left="1440" w:firstLine="0"/>
        <w:rPr/>
      </w:pPr>
      <w:r w:rsidDel="00000000" w:rsidR="00000000" w:rsidRPr="00000000">
        <w:rPr>
          <w:rtl w:val="0"/>
        </w:rPr>
        <w:t xml:space="preserve">An instance of E18 Physical Thing occupies not only a particular geometric space, but in the course of its existence it also forms a trajectory through spacetime, which occupies a real, that is phenomenal, volume in spacetime. We include in the occupied space the space filled by the matter of the physical thing and all its inner spaces, such as the interior of a box. Physical things consisting of aggregations of physically unconnected objects, such as a set of chessmen, occupy a number of individually contiguous spacetime volumes equal to the number of unconnected objects that constitute the set.</w:t>
      </w:r>
    </w:p>
    <w:p w:rsidR="00000000" w:rsidDel="00000000" w:rsidP="00000000" w:rsidRDefault="00000000" w:rsidRPr="00000000" w14:paraId="000004C8">
      <w:pPr>
        <w:widowControl w:val="0"/>
        <w:ind w:left="1440" w:firstLine="0"/>
        <w:rPr/>
      </w:pPr>
      <w:r w:rsidDel="00000000" w:rsidR="00000000" w:rsidRPr="00000000">
        <w:rPr>
          <w:rtl w:val="0"/>
        </w:rPr>
      </w:r>
    </w:p>
    <w:p w:rsidR="00000000" w:rsidDel="00000000" w:rsidP="00000000" w:rsidRDefault="00000000" w:rsidRPr="00000000" w14:paraId="000004C9">
      <w:pPr>
        <w:widowControl w:val="0"/>
        <w:ind w:left="1440" w:firstLine="0"/>
        <w:rPr/>
      </w:pPr>
      <w:r w:rsidDel="00000000" w:rsidR="00000000" w:rsidRPr="00000000">
        <w:rPr>
          <w:rtl w:val="0"/>
        </w:rPr>
        <w:t xml:space="preserve">We model E18 Physical Thing to be a subclass of E72 Legal Object and of E92 Spacetime volume. The latter is intended as a phenomenal spacetime volume as defined in CRMgeo (Doerr and Hiebel 2013). By virtue of this multiple inheritance we can discuss the physical extent of an E18 Physical Thing without representing each instance of it together with an instance of its associated spacetime volume. This model combines two quite different kinds of substance: an instance of E18 Physical Thing is matter while a spacetime volume is an aggregation of points in spacetime. However, the real spatiotemporal extent of an instance of E18 Physical Thing is regarded to be unique to it, due to all its details and fuzziness; its identity and existence depends uniquely on the identity of the instance of E18 Physical Thing. Therefore this multiple inheritance is unambiguous and effective and furthermore corresponds to the intuitions of natural language.</w:t>
      </w:r>
    </w:p>
    <w:p w:rsidR="00000000" w:rsidDel="00000000" w:rsidP="00000000" w:rsidRDefault="00000000" w:rsidRPr="00000000" w14:paraId="000004CA">
      <w:pPr>
        <w:widowControl w:val="0"/>
        <w:ind w:left="1440" w:firstLine="0"/>
        <w:rPr/>
      </w:pPr>
      <w:r w:rsidDel="00000000" w:rsidR="00000000" w:rsidRPr="00000000">
        <w:rPr>
          <w:rtl w:val="0"/>
        </w:rPr>
      </w:r>
    </w:p>
    <w:p w:rsidR="00000000" w:rsidDel="00000000" w:rsidP="00000000" w:rsidRDefault="00000000" w:rsidRPr="00000000" w14:paraId="000004CB">
      <w:pPr>
        <w:widowControl w:val="0"/>
        <w:ind w:left="1440" w:firstLine="0"/>
        <w:rPr/>
      </w:pPr>
      <w:r w:rsidDel="00000000" w:rsidR="00000000" w:rsidRPr="00000000">
        <w:rPr>
          <w:rtl w:val="0"/>
        </w:rPr>
        <w:t xml:space="preserve">The CIDOC CRM is generally not concerned with amounts of matter in fluid or gaseous states.</w:t>
      </w:r>
    </w:p>
    <w:p w:rsidR="00000000" w:rsidDel="00000000" w:rsidP="00000000" w:rsidRDefault="00000000" w:rsidRPr="00000000" w14:paraId="000004CC">
      <w:pPr>
        <w:ind w:left="1440" w:hanging="1440"/>
        <w:rPr/>
      </w:pPr>
      <w:r w:rsidDel="00000000" w:rsidR="00000000" w:rsidRPr="00000000">
        <w:rPr>
          <w:rtl w:val="0"/>
        </w:rPr>
        <w:t xml:space="preserve"> </w:t>
      </w:r>
    </w:p>
    <w:p w:rsidR="00000000" w:rsidDel="00000000" w:rsidP="00000000" w:rsidRDefault="00000000" w:rsidRPr="00000000" w14:paraId="000004CD">
      <w:pPr>
        <w:rPr/>
      </w:pPr>
      <w:r w:rsidDel="00000000" w:rsidR="00000000" w:rsidRPr="00000000">
        <w:rPr>
          <w:rtl w:val="0"/>
        </w:rPr>
        <w:t xml:space="preserve">Examples:</w:t>
      </w:r>
    </w:p>
    <w:p w:rsidR="00000000" w:rsidDel="00000000" w:rsidP="00000000" w:rsidRDefault="00000000" w:rsidRPr="00000000" w14:paraId="000004CE">
      <w:pPr>
        <w:widowControl w:val="0"/>
        <w:numPr>
          <w:ilvl w:val="2"/>
          <w:numId w:val="11"/>
        </w:numPr>
        <w:ind w:left="1843" w:hanging="425"/>
        <w:rPr/>
      </w:pPr>
      <w:r w:rsidDel="00000000" w:rsidR="00000000" w:rsidRPr="00000000">
        <w:rPr>
          <w:rtl w:val="0"/>
        </w:rPr>
        <w:t xml:space="preserve">the Cullinan Diamond (E19)</w:t>
      </w:r>
    </w:p>
    <w:p w:rsidR="00000000" w:rsidDel="00000000" w:rsidP="00000000" w:rsidRDefault="00000000" w:rsidRPr="00000000" w14:paraId="000004CF">
      <w:pPr>
        <w:widowControl w:val="0"/>
        <w:numPr>
          <w:ilvl w:val="2"/>
          <w:numId w:val="11"/>
        </w:numPr>
        <w:ind w:left="1843" w:hanging="425"/>
        <w:rPr/>
      </w:pPr>
      <w:r w:rsidDel="00000000" w:rsidR="00000000" w:rsidRPr="00000000">
        <w:rPr>
          <w:rtl w:val="0"/>
        </w:rPr>
        <w:t xml:space="preserve">the cave “Ideon Andron” in Crete (E26)</w:t>
      </w:r>
    </w:p>
    <w:p w:rsidR="00000000" w:rsidDel="00000000" w:rsidP="00000000" w:rsidRDefault="00000000" w:rsidRPr="00000000" w14:paraId="000004D0">
      <w:pPr>
        <w:widowControl w:val="0"/>
        <w:numPr>
          <w:ilvl w:val="2"/>
          <w:numId w:val="11"/>
        </w:numPr>
        <w:ind w:left="1843" w:hanging="425"/>
        <w:rPr/>
      </w:pPr>
      <w:r w:rsidDel="00000000" w:rsidR="00000000" w:rsidRPr="00000000">
        <w:rPr>
          <w:rtl w:val="0"/>
        </w:rPr>
        <w:t xml:space="preserve">the Mona Lisa (E22)</w:t>
      </w:r>
    </w:p>
    <w:p w:rsidR="00000000" w:rsidDel="00000000" w:rsidP="00000000" w:rsidRDefault="00000000" w:rsidRPr="00000000" w14:paraId="000004D1">
      <w:pPr>
        <w:widowControl w:val="0"/>
        <w:rPr/>
      </w:pPr>
      <w:r w:rsidDel="00000000" w:rsidR="00000000" w:rsidRPr="00000000">
        <w:rPr>
          <w:rtl w:val="0"/>
        </w:rPr>
      </w:r>
    </w:p>
    <w:p w:rsidR="00000000" w:rsidDel="00000000" w:rsidP="00000000" w:rsidRDefault="00000000" w:rsidRPr="00000000" w14:paraId="000004D2">
      <w:pPr>
        <w:widowControl w:val="0"/>
        <w:rPr/>
      </w:pPr>
      <w:r w:rsidDel="00000000" w:rsidR="00000000" w:rsidRPr="00000000">
        <w:rPr>
          <w:rtl w:val="0"/>
        </w:rPr>
        <w:t xml:space="preserve">In First Order Logic: </w:t>
      </w:r>
    </w:p>
    <w:p w:rsidR="00000000" w:rsidDel="00000000" w:rsidP="00000000" w:rsidRDefault="00000000" w:rsidRPr="00000000" w14:paraId="000004D3">
      <w:pPr>
        <w:rPr/>
      </w:pPr>
      <w:r w:rsidDel="00000000" w:rsidR="00000000" w:rsidRPr="00000000">
        <w:rPr>
          <w:rtl w:val="0"/>
        </w:rPr>
        <w:tab/>
        <w:tab/>
        <w:t xml:space="preserve">E18(x) </w:t>
      </w:r>
      <w:r w:rsidDel="00000000" w:rsidR="00000000" w:rsidRPr="00000000">
        <w:rPr>
          <w:rFonts w:ascii="Cambria Math" w:cs="Cambria Math" w:eastAsia="Cambria Math" w:hAnsi="Cambria Math"/>
          <w:rtl w:val="0"/>
        </w:rPr>
        <w:t xml:space="preserve">⊃</w:t>
      </w:r>
      <w:r w:rsidDel="00000000" w:rsidR="00000000" w:rsidRPr="00000000">
        <w:rPr>
          <w:rtl w:val="0"/>
        </w:rPr>
        <w:t xml:space="preserve"> E72(x)</w:t>
      </w:r>
    </w:p>
    <w:p w:rsidR="00000000" w:rsidDel="00000000" w:rsidP="00000000" w:rsidRDefault="00000000" w:rsidRPr="00000000" w14:paraId="000004D4">
      <w:pPr>
        <w:ind w:left="720" w:firstLine="720"/>
        <w:rPr/>
      </w:pPr>
      <w:r w:rsidDel="00000000" w:rsidR="00000000" w:rsidRPr="00000000">
        <w:rPr>
          <w:rtl w:val="0"/>
        </w:rPr>
        <w:t xml:space="preserve">E18(x) </w:t>
      </w:r>
      <w:r w:rsidDel="00000000" w:rsidR="00000000" w:rsidRPr="00000000">
        <w:rPr>
          <w:rFonts w:ascii="Cambria Math" w:cs="Cambria Math" w:eastAsia="Cambria Math" w:hAnsi="Cambria Math"/>
          <w:rtl w:val="0"/>
        </w:rPr>
        <w:t xml:space="preserve">⊃</w:t>
      </w:r>
      <w:r w:rsidDel="00000000" w:rsidR="00000000" w:rsidRPr="00000000">
        <w:rPr>
          <w:rtl w:val="0"/>
        </w:rPr>
        <w:t xml:space="preserve"> E92(x)</w:t>
      </w:r>
    </w:p>
    <w:p w:rsidR="00000000" w:rsidDel="00000000" w:rsidP="00000000" w:rsidRDefault="00000000" w:rsidRPr="00000000" w14:paraId="000004D5">
      <w:pPr>
        <w:widowControl w:val="0"/>
        <w:rPr/>
      </w:pPr>
      <w:r w:rsidDel="00000000" w:rsidR="00000000" w:rsidRPr="00000000">
        <w:rPr>
          <w:rtl w:val="0"/>
        </w:rPr>
      </w:r>
    </w:p>
    <w:p w:rsidR="00000000" w:rsidDel="00000000" w:rsidP="00000000" w:rsidRDefault="00000000" w:rsidRPr="00000000" w14:paraId="000004D6">
      <w:pPr>
        <w:widowControl w:val="0"/>
        <w:rPr/>
      </w:pPr>
      <w:r w:rsidDel="00000000" w:rsidR="00000000" w:rsidRPr="00000000">
        <w:rPr>
          <w:rtl w:val="0"/>
        </w:rPr>
        <w:t xml:space="preserve">Properties:</w:t>
      </w:r>
    </w:p>
    <w:p w:rsidR="00000000" w:rsidDel="00000000" w:rsidP="00000000" w:rsidRDefault="00000000" w:rsidRPr="00000000" w14:paraId="000004D7">
      <w:pPr>
        <w:widowControl w:val="0"/>
        <w:ind w:left="1440" w:firstLine="0"/>
        <w:rPr/>
      </w:pPr>
      <w:hyperlink w:anchor="_heading=h.6sjmk3x30jid">
        <w:r w:rsidDel="00000000" w:rsidR="00000000" w:rsidRPr="00000000">
          <w:rPr>
            <w:color w:val="0000ff"/>
            <w:u w:val="single"/>
            <w:rtl w:val="0"/>
          </w:rPr>
          <w:t xml:space="preserve">P44</w:t>
        </w:r>
      </w:hyperlink>
      <w:r w:rsidDel="00000000" w:rsidR="00000000" w:rsidRPr="00000000">
        <w:rPr>
          <w:rtl w:val="0"/>
        </w:rPr>
        <w:t xml:space="preserve"> has condition (is condition of): </w:t>
      </w:r>
      <w:hyperlink w:anchor="_heading=h.babevrjcqf09">
        <w:r w:rsidDel="00000000" w:rsidR="00000000" w:rsidRPr="00000000">
          <w:rPr>
            <w:color w:val="0000ff"/>
            <w:u w:val="single"/>
            <w:rtl w:val="0"/>
          </w:rPr>
          <w:t xml:space="preserve">E3</w:t>
        </w:r>
      </w:hyperlink>
      <w:r w:rsidDel="00000000" w:rsidR="00000000" w:rsidRPr="00000000">
        <w:rPr>
          <w:rtl w:val="0"/>
        </w:rPr>
        <w:t xml:space="preserve"> Condition State</w:t>
      </w:r>
    </w:p>
    <w:p w:rsidR="00000000" w:rsidDel="00000000" w:rsidP="00000000" w:rsidRDefault="00000000" w:rsidRPr="00000000" w14:paraId="000004D8">
      <w:pPr>
        <w:widowControl w:val="0"/>
        <w:ind w:left="1440" w:firstLine="0"/>
        <w:rPr/>
      </w:pPr>
      <w:hyperlink w:anchor="_heading=h.ch7hm8ki2n67">
        <w:r w:rsidDel="00000000" w:rsidR="00000000" w:rsidRPr="00000000">
          <w:rPr>
            <w:color w:val="0000ff"/>
            <w:u w:val="single"/>
            <w:rtl w:val="0"/>
          </w:rPr>
          <w:t xml:space="preserve">P45</w:t>
        </w:r>
      </w:hyperlink>
      <w:r w:rsidDel="00000000" w:rsidR="00000000" w:rsidRPr="00000000">
        <w:rPr>
          <w:rtl w:val="0"/>
        </w:rPr>
        <w:t xml:space="preserve"> consists of (is incorporated in): </w:t>
      </w:r>
      <w:hyperlink w:anchor="_heading=h.o3d3wx9qyfq1">
        <w:r w:rsidDel="00000000" w:rsidR="00000000" w:rsidRPr="00000000">
          <w:rPr>
            <w:color w:val="0000ff"/>
            <w:u w:val="single"/>
            <w:rtl w:val="0"/>
          </w:rPr>
          <w:t xml:space="preserve">E57</w:t>
        </w:r>
      </w:hyperlink>
      <w:r w:rsidDel="00000000" w:rsidR="00000000" w:rsidRPr="00000000">
        <w:rPr>
          <w:rtl w:val="0"/>
        </w:rPr>
        <w:t xml:space="preserve"> Material</w:t>
      </w:r>
    </w:p>
    <w:p w:rsidR="00000000" w:rsidDel="00000000" w:rsidP="00000000" w:rsidRDefault="00000000" w:rsidRPr="00000000" w14:paraId="000004D9">
      <w:pPr>
        <w:widowControl w:val="0"/>
        <w:ind w:left="1440" w:firstLine="0"/>
        <w:rPr/>
      </w:pPr>
      <w:hyperlink w:anchor="_heading=h.144qzzxovrbp">
        <w:r w:rsidDel="00000000" w:rsidR="00000000" w:rsidRPr="00000000">
          <w:rPr>
            <w:color w:val="0000ff"/>
            <w:u w:val="single"/>
            <w:rtl w:val="0"/>
          </w:rPr>
          <w:t xml:space="preserve">P46</w:t>
        </w:r>
      </w:hyperlink>
      <w:r w:rsidDel="00000000" w:rsidR="00000000" w:rsidRPr="00000000">
        <w:rPr>
          <w:rtl w:val="0"/>
        </w:rPr>
        <w:t xml:space="preserve"> is composed of (forms part of): </w:t>
      </w:r>
      <w:hyperlink w:anchor="_heading=h.j8vf6gpcjs8r">
        <w:r w:rsidDel="00000000" w:rsidR="00000000" w:rsidRPr="00000000">
          <w:rPr>
            <w:color w:val="0000ff"/>
            <w:u w:val="single"/>
            <w:rtl w:val="0"/>
          </w:rPr>
          <w:t xml:space="preserve">E18</w:t>
        </w:r>
      </w:hyperlink>
      <w:r w:rsidDel="00000000" w:rsidR="00000000" w:rsidRPr="00000000">
        <w:rPr>
          <w:rtl w:val="0"/>
        </w:rPr>
        <w:t xml:space="preserve"> Physical Thing</w:t>
      </w:r>
    </w:p>
    <w:p w:rsidR="00000000" w:rsidDel="00000000" w:rsidP="00000000" w:rsidRDefault="00000000" w:rsidRPr="00000000" w14:paraId="000004DA">
      <w:pPr>
        <w:widowControl w:val="0"/>
        <w:ind w:left="1440" w:firstLine="0"/>
        <w:rPr/>
      </w:pPr>
      <w:hyperlink w:anchor="_heading=h.x7umfshgfih5">
        <w:r w:rsidDel="00000000" w:rsidR="00000000" w:rsidRPr="00000000">
          <w:rPr>
            <w:color w:val="0000ff"/>
            <w:u w:val="single"/>
            <w:rtl w:val="0"/>
          </w:rPr>
          <w:t xml:space="preserve">P49</w:t>
        </w:r>
      </w:hyperlink>
      <w:r w:rsidDel="00000000" w:rsidR="00000000" w:rsidRPr="00000000">
        <w:rPr>
          <w:rtl w:val="0"/>
        </w:rPr>
        <w:t xml:space="preserve"> has former or current keeper (is former or current keeper of): </w:t>
      </w:r>
      <w:hyperlink w:anchor="_heading=h.6w0wihru9ppk">
        <w:r w:rsidDel="00000000" w:rsidR="00000000" w:rsidRPr="00000000">
          <w:rPr>
            <w:color w:val="0000ff"/>
            <w:u w:val="single"/>
            <w:rtl w:val="0"/>
          </w:rPr>
          <w:t xml:space="preserve">E39</w:t>
        </w:r>
      </w:hyperlink>
      <w:r w:rsidDel="00000000" w:rsidR="00000000" w:rsidRPr="00000000">
        <w:rPr>
          <w:rtl w:val="0"/>
        </w:rPr>
        <w:t xml:space="preserve"> Actor</w:t>
      </w:r>
    </w:p>
    <w:p w:rsidR="00000000" w:rsidDel="00000000" w:rsidP="00000000" w:rsidRDefault="00000000" w:rsidRPr="00000000" w14:paraId="000004DB">
      <w:pPr>
        <w:widowControl w:val="0"/>
        <w:ind w:left="1440" w:firstLine="0"/>
        <w:rPr/>
      </w:pPr>
      <w:hyperlink w:anchor="_heading=h.pda9tgqb8pnl">
        <w:r w:rsidDel="00000000" w:rsidR="00000000" w:rsidRPr="00000000">
          <w:rPr>
            <w:color w:val="0000ff"/>
            <w:u w:val="single"/>
            <w:rtl w:val="0"/>
          </w:rPr>
          <w:t xml:space="preserve">P50</w:t>
        </w:r>
      </w:hyperlink>
      <w:r w:rsidDel="00000000" w:rsidR="00000000" w:rsidRPr="00000000">
        <w:rPr>
          <w:rtl w:val="0"/>
        </w:rPr>
        <w:t xml:space="preserve"> has current keeper (is current keeper of): </w:t>
      </w:r>
      <w:hyperlink w:anchor="_heading=h.6w0wihru9ppk">
        <w:r w:rsidDel="00000000" w:rsidR="00000000" w:rsidRPr="00000000">
          <w:rPr>
            <w:color w:val="0000ff"/>
            <w:u w:val="single"/>
            <w:rtl w:val="0"/>
          </w:rPr>
          <w:t xml:space="preserve">E39</w:t>
        </w:r>
      </w:hyperlink>
      <w:r w:rsidDel="00000000" w:rsidR="00000000" w:rsidRPr="00000000">
        <w:rPr>
          <w:rtl w:val="0"/>
        </w:rPr>
        <w:t xml:space="preserve"> Actor</w:t>
      </w:r>
    </w:p>
    <w:p w:rsidR="00000000" w:rsidDel="00000000" w:rsidP="00000000" w:rsidRDefault="00000000" w:rsidRPr="00000000" w14:paraId="000004DC">
      <w:pPr>
        <w:widowControl w:val="0"/>
        <w:ind w:left="1440" w:firstLine="0"/>
        <w:rPr/>
      </w:pPr>
      <w:hyperlink w:anchor="_heading=h.iw775ibcuixy">
        <w:r w:rsidDel="00000000" w:rsidR="00000000" w:rsidRPr="00000000">
          <w:rPr>
            <w:color w:val="0000ff"/>
            <w:u w:val="single"/>
            <w:rtl w:val="0"/>
          </w:rPr>
          <w:t xml:space="preserve">P51</w:t>
        </w:r>
      </w:hyperlink>
      <w:r w:rsidDel="00000000" w:rsidR="00000000" w:rsidRPr="00000000">
        <w:rPr>
          <w:rtl w:val="0"/>
        </w:rPr>
        <w:t xml:space="preserve"> has former or current owner (is former or current owner of): </w:t>
      </w:r>
      <w:hyperlink w:anchor="_heading=h.6w0wihru9ppk">
        <w:r w:rsidDel="00000000" w:rsidR="00000000" w:rsidRPr="00000000">
          <w:rPr>
            <w:color w:val="0000ff"/>
            <w:u w:val="single"/>
            <w:rtl w:val="0"/>
          </w:rPr>
          <w:t xml:space="preserve">E39</w:t>
        </w:r>
      </w:hyperlink>
      <w:r w:rsidDel="00000000" w:rsidR="00000000" w:rsidRPr="00000000">
        <w:rPr>
          <w:rtl w:val="0"/>
        </w:rPr>
        <w:t xml:space="preserve"> Actor</w:t>
      </w:r>
    </w:p>
    <w:p w:rsidR="00000000" w:rsidDel="00000000" w:rsidP="00000000" w:rsidRDefault="00000000" w:rsidRPr="00000000" w14:paraId="000004DD">
      <w:pPr>
        <w:widowControl w:val="0"/>
        <w:ind w:left="1440" w:firstLine="0"/>
        <w:rPr/>
      </w:pPr>
      <w:hyperlink w:anchor="_heading=h.rfyyph7mh3x6">
        <w:r w:rsidDel="00000000" w:rsidR="00000000" w:rsidRPr="00000000">
          <w:rPr>
            <w:color w:val="0000ff"/>
            <w:u w:val="single"/>
            <w:rtl w:val="0"/>
          </w:rPr>
          <w:t xml:space="preserve">P52</w:t>
        </w:r>
      </w:hyperlink>
      <w:r w:rsidDel="00000000" w:rsidR="00000000" w:rsidRPr="00000000">
        <w:rPr>
          <w:rtl w:val="0"/>
        </w:rPr>
        <w:t xml:space="preserve"> has current owner (is current owner of): </w:t>
      </w:r>
      <w:hyperlink w:anchor="_heading=h.6w0wihru9ppk">
        <w:r w:rsidDel="00000000" w:rsidR="00000000" w:rsidRPr="00000000">
          <w:rPr>
            <w:color w:val="0000ff"/>
            <w:u w:val="single"/>
            <w:rtl w:val="0"/>
          </w:rPr>
          <w:t xml:space="preserve">E39</w:t>
        </w:r>
      </w:hyperlink>
      <w:r w:rsidDel="00000000" w:rsidR="00000000" w:rsidRPr="00000000">
        <w:rPr>
          <w:rtl w:val="0"/>
        </w:rPr>
        <w:t xml:space="preserve"> Actor</w:t>
      </w:r>
    </w:p>
    <w:p w:rsidR="00000000" w:rsidDel="00000000" w:rsidP="00000000" w:rsidRDefault="00000000" w:rsidRPr="00000000" w14:paraId="000004DE">
      <w:pPr>
        <w:widowControl w:val="0"/>
        <w:ind w:left="1440" w:firstLine="0"/>
        <w:rPr/>
      </w:pPr>
      <w:hyperlink w:anchor="_heading=h.qyr86k8xda5j">
        <w:r w:rsidDel="00000000" w:rsidR="00000000" w:rsidRPr="00000000">
          <w:rPr>
            <w:color w:val="0000ff"/>
            <w:u w:val="single"/>
            <w:rtl w:val="0"/>
          </w:rPr>
          <w:t xml:space="preserve">P53</w:t>
        </w:r>
      </w:hyperlink>
      <w:r w:rsidDel="00000000" w:rsidR="00000000" w:rsidRPr="00000000">
        <w:rPr>
          <w:rtl w:val="0"/>
        </w:rPr>
        <w:t xml:space="preserve"> has former or current location (is former or current location of): </w:t>
      </w:r>
      <w:hyperlink w:anchor="_heading=h.1vlmchmmdpa9">
        <w:r w:rsidDel="00000000" w:rsidR="00000000" w:rsidRPr="00000000">
          <w:rPr>
            <w:color w:val="0000ff"/>
            <w:u w:val="single"/>
            <w:rtl w:val="0"/>
          </w:rPr>
          <w:t xml:space="preserve">E53</w:t>
        </w:r>
      </w:hyperlink>
      <w:r w:rsidDel="00000000" w:rsidR="00000000" w:rsidRPr="00000000">
        <w:rPr>
          <w:rtl w:val="0"/>
        </w:rPr>
        <w:t xml:space="preserve"> Place</w:t>
      </w:r>
    </w:p>
    <w:p w:rsidR="00000000" w:rsidDel="00000000" w:rsidP="00000000" w:rsidRDefault="00000000" w:rsidRPr="00000000" w14:paraId="000004DF">
      <w:pPr>
        <w:widowControl w:val="0"/>
        <w:ind w:left="1440" w:firstLine="0"/>
        <w:rPr/>
      </w:pPr>
      <w:hyperlink w:anchor="_heading=h.flstojxwowm">
        <w:r w:rsidDel="00000000" w:rsidR="00000000" w:rsidRPr="00000000">
          <w:rPr>
            <w:color w:val="0000ff"/>
            <w:u w:val="single"/>
            <w:rtl w:val="0"/>
          </w:rPr>
          <w:t xml:space="preserve">P58</w:t>
        </w:r>
      </w:hyperlink>
      <w:r w:rsidDel="00000000" w:rsidR="00000000" w:rsidRPr="00000000">
        <w:rPr>
          <w:rtl w:val="0"/>
        </w:rPr>
        <w:t xml:space="preserve"> has section definition (defines section): </w:t>
      </w:r>
      <w:hyperlink w:anchor="_heading=h.gl96a6lz7at6">
        <w:r w:rsidDel="00000000" w:rsidR="00000000" w:rsidRPr="00000000">
          <w:rPr>
            <w:color w:val="0000ff"/>
            <w:u w:val="single"/>
            <w:rtl w:val="0"/>
          </w:rPr>
          <w:t xml:space="preserve">E46</w:t>
        </w:r>
      </w:hyperlink>
      <w:r w:rsidDel="00000000" w:rsidR="00000000" w:rsidRPr="00000000">
        <w:rPr>
          <w:rtl w:val="0"/>
        </w:rPr>
        <w:t xml:space="preserve"> Section Definition</w:t>
      </w:r>
    </w:p>
    <w:p w:rsidR="00000000" w:rsidDel="00000000" w:rsidP="00000000" w:rsidRDefault="00000000" w:rsidRPr="00000000" w14:paraId="000004E0">
      <w:pPr>
        <w:widowControl w:val="0"/>
        <w:ind w:left="1440" w:firstLine="0"/>
        <w:rPr/>
      </w:pPr>
      <w:hyperlink w:anchor="_heading=h.eiwfwl83vl1p">
        <w:r w:rsidDel="00000000" w:rsidR="00000000" w:rsidRPr="00000000">
          <w:rPr>
            <w:color w:val="0000ff"/>
            <w:u w:val="single"/>
            <w:rtl w:val="0"/>
          </w:rPr>
          <w:t xml:space="preserve">P59</w:t>
        </w:r>
      </w:hyperlink>
      <w:r w:rsidDel="00000000" w:rsidR="00000000" w:rsidRPr="00000000">
        <w:rPr>
          <w:rtl w:val="0"/>
        </w:rPr>
        <w:t xml:space="preserve"> has section (is located on or within): </w:t>
      </w:r>
      <w:hyperlink w:anchor="_heading=h.1vlmchmmdpa9">
        <w:r w:rsidDel="00000000" w:rsidR="00000000" w:rsidRPr="00000000">
          <w:rPr>
            <w:color w:val="0000ff"/>
            <w:u w:val="single"/>
            <w:rtl w:val="0"/>
          </w:rPr>
          <w:t xml:space="preserve">E53</w:t>
        </w:r>
      </w:hyperlink>
      <w:r w:rsidDel="00000000" w:rsidR="00000000" w:rsidRPr="00000000">
        <w:rPr>
          <w:rtl w:val="0"/>
        </w:rPr>
        <w:t xml:space="preserve"> Place</w:t>
      </w:r>
    </w:p>
    <w:p w:rsidR="00000000" w:rsidDel="00000000" w:rsidP="00000000" w:rsidRDefault="00000000" w:rsidRPr="00000000" w14:paraId="000004E1">
      <w:pPr>
        <w:widowControl w:val="0"/>
        <w:ind w:left="1440" w:firstLine="0"/>
        <w:rPr/>
      </w:pPr>
      <w:hyperlink w:anchor="_heading=h.rr3er1ijeydk">
        <w:r w:rsidDel="00000000" w:rsidR="00000000" w:rsidRPr="00000000">
          <w:rPr>
            <w:color w:val="0000ff"/>
            <w:u w:val="single"/>
            <w:rtl w:val="0"/>
          </w:rPr>
          <w:t xml:space="preserve">P128</w:t>
        </w:r>
      </w:hyperlink>
      <w:r w:rsidDel="00000000" w:rsidR="00000000" w:rsidRPr="00000000">
        <w:rPr>
          <w:rtl w:val="0"/>
        </w:rPr>
        <w:t xml:space="preserve"> carries (is carried by): </w:t>
      </w:r>
      <w:hyperlink w:anchor="_heading=h.myxduduizj15">
        <w:r w:rsidDel="00000000" w:rsidR="00000000" w:rsidRPr="00000000">
          <w:rPr>
            <w:color w:val="0000ff"/>
            <w:u w:val="single"/>
            <w:rtl w:val="0"/>
          </w:rPr>
          <w:t xml:space="preserve">E90</w:t>
        </w:r>
      </w:hyperlink>
      <w:r w:rsidDel="00000000" w:rsidR="00000000" w:rsidRPr="00000000">
        <w:rPr>
          <w:rtl w:val="0"/>
        </w:rPr>
        <w:t xml:space="preserve"> Symbolic Object</w:t>
      </w:r>
    </w:p>
    <w:p w:rsidR="00000000" w:rsidDel="00000000" w:rsidP="00000000" w:rsidRDefault="00000000" w:rsidRPr="00000000" w14:paraId="000004E2">
      <w:pPr>
        <w:widowControl w:val="0"/>
        <w:ind w:left="1440" w:firstLine="0"/>
        <w:rPr/>
      </w:pPr>
      <w:hyperlink w:anchor="_heading=h.t9trhzwelm35">
        <w:r w:rsidDel="00000000" w:rsidR="00000000" w:rsidRPr="00000000">
          <w:rPr>
            <w:color w:val="0000ff"/>
            <w:u w:val="single"/>
            <w:rtl w:val="0"/>
          </w:rPr>
          <w:t xml:space="preserve">P156</w:t>
        </w:r>
      </w:hyperlink>
      <w:r w:rsidDel="00000000" w:rsidR="00000000" w:rsidRPr="00000000">
        <w:rPr>
          <w:rtl w:val="0"/>
        </w:rPr>
        <w:t xml:space="preserve"> occupies (is occupied by): </w:t>
      </w:r>
      <w:hyperlink w:anchor="_heading=h.1vlmchmmdpa9">
        <w:r w:rsidDel="00000000" w:rsidR="00000000" w:rsidRPr="00000000">
          <w:rPr>
            <w:color w:val="0000ff"/>
            <w:u w:val="single"/>
            <w:rtl w:val="0"/>
          </w:rPr>
          <w:t xml:space="preserve">E53</w:t>
        </w:r>
      </w:hyperlink>
      <w:r w:rsidDel="00000000" w:rsidR="00000000" w:rsidRPr="00000000">
        <w:rPr>
          <w:rtl w:val="0"/>
        </w:rPr>
        <w:t xml:space="preserve"> Place</w:t>
      </w:r>
    </w:p>
    <w:p w:rsidR="00000000" w:rsidDel="00000000" w:rsidP="00000000" w:rsidRDefault="00000000" w:rsidRPr="00000000" w14:paraId="000004E3">
      <w:pPr>
        <w:pStyle w:val="Heading1"/>
        <w:numPr>
          <w:ilvl w:val="0"/>
          <w:numId w:val="1"/>
        </w:numPr>
        <w:ind w:left="0" w:firstLine="0"/>
        <w:rPr/>
      </w:pPr>
      <w:bookmarkStart w:colFirst="0" w:colLast="0" w:name="_heading=h.hhmlmupgngqd" w:id="61"/>
      <w:bookmarkEnd w:id="61"/>
      <w:r w:rsidDel="00000000" w:rsidR="00000000" w:rsidRPr="00000000">
        <w:rPr>
          <w:rtl w:val="0"/>
        </w:rPr>
        <w:t xml:space="preserve">Referred GeoSPARQL Classes</w:t>
      </w:r>
    </w:p>
    <w:p w:rsidR="00000000" w:rsidDel="00000000" w:rsidP="00000000" w:rsidRDefault="00000000" w:rsidRPr="00000000" w14:paraId="000004E4">
      <w:pPr>
        <w:rPr/>
      </w:pPr>
      <w:r w:rsidDel="00000000" w:rsidR="00000000" w:rsidRPr="00000000">
        <w:rPr>
          <w:rtl w:val="0"/>
        </w:rPr>
        <w:t xml:space="preserve">GeoSPARQL (OGC 2012) does not provide scope notes as the CIDOC CRM but extensive descriptions to the semantics of the classes are found in the OGC standards, or respective ISO standards on geographic information. Some descriptions are cited here and the references to the sources are given. For</w:t>
      </w:r>
      <w:sdt>
        <w:sdtPr>
          <w:id w:val="-1118609141"/>
          <w:tag w:val="goog_rdk_49"/>
        </w:sdtPr>
        <w:sdtContent>
          <w:del w:author="Pat Riva" w:id="23" w:date="2026-03-24T11:59:43Z">
            <w:r w:rsidDel="00000000" w:rsidR="00000000" w:rsidRPr="00000000">
              <w:rPr>
                <w:rtl w:val="0"/>
              </w:rPr>
              <w:delText xml:space="preserve"> a</w:delText>
            </w:r>
          </w:del>
        </w:sdtContent>
      </w:sdt>
      <w:r w:rsidDel="00000000" w:rsidR="00000000" w:rsidRPr="00000000">
        <w:rPr>
          <w:rtl w:val="0"/>
        </w:rPr>
        <w:t xml:space="preserve"> more details on GeoSPARQL and in particular subclasses and properties please refer to the </w:t>
      </w:r>
      <w:r w:rsidDel="00000000" w:rsidR="00000000" w:rsidRPr="00000000">
        <w:rPr>
          <w:b w:val="1"/>
          <w:bCs w:val="1"/>
          <w:rtl w:val="0"/>
        </w:rPr>
        <w:t xml:space="preserve">GeoSPARQL</w:t>
      </w:r>
      <w:r w:rsidDel="00000000" w:rsidR="00000000" w:rsidRPr="00000000">
        <w:rPr>
          <w:rtl w:val="0"/>
        </w:rPr>
        <w:t xml:space="preserve"> documentation. </w:t>
      </w:r>
    </w:p>
    <w:p w:rsidR="00000000" w:rsidDel="00000000" w:rsidP="00000000" w:rsidRDefault="00000000" w:rsidRPr="00000000" w14:paraId="000004E5">
      <w:pPr>
        <w:pStyle w:val="Heading3"/>
        <w:rPr/>
      </w:pPr>
      <w:bookmarkStart w:colFirst="0" w:colLast="0" w:name="_heading=h.xl38nv1r02wa" w:id="62"/>
      <w:bookmarkEnd w:id="62"/>
      <w:r w:rsidDel="00000000" w:rsidR="00000000" w:rsidRPr="00000000">
        <w:rPr>
          <w:rtl w:val="0"/>
        </w:rPr>
        <w:t xml:space="preserve">SpatialObject</w:t>
      </w:r>
    </w:p>
    <w:p w:rsidR="00000000" w:rsidDel="00000000" w:rsidP="00000000" w:rsidRDefault="00000000" w:rsidRPr="00000000" w14:paraId="000004E6">
      <w:pPr>
        <w:widowControl w:val="0"/>
        <w:rPr>
          <w:b w:val="1"/>
          <w:bCs w:val="1"/>
        </w:rPr>
      </w:pPr>
      <w:r w:rsidDel="00000000" w:rsidR="00000000" w:rsidRPr="00000000">
        <w:rPr>
          <w:rtl w:val="0"/>
        </w:rPr>
        <w:t xml:space="preserve">Superclass of:</w:t>
        <w:tab/>
      </w:r>
      <w:r w:rsidDel="00000000" w:rsidR="00000000" w:rsidRPr="00000000">
        <w:rPr>
          <w:b w:val="1"/>
          <w:bCs w:val="1"/>
          <w:rtl w:val="0"/>
        </w:rPr>
        <w:t xml:space="preserve">Feature</w:t>
      </w:r>
    </w:p>
    <w:p w:rsidR="00000000" w:rsidDel="00000000" w:rsidP="00000000" w:rsidRDefault="00000000" w:rsidRPr="00000000" w14:paraId="000004E7">
      <w:pPr>
        <w:widowControl w:val="0"/>
        <w:rPr>
          <w:b w:val="1"/>
          <w:bCs w:val="1"/>
        </w:rPr>
      </w:pPr>
      <w:r w:rsidDel="00000000" w:rsidR="00000000" w:rsidRPr="00000000">
        <w:rPr>
          <w:rtl w:val="0"/>
        </w:rPr>
        <w:tab/>
        <w:tab/>
      </w:r>
      <w:r w:rsidDel="00000000" w:rsidR="00000000" w:rsidRPr="00000000">
        <w:rPr>
          <w:b w:val="1"/>
          <w:bCs w:val="1"/>
          <w:rtl w:val="0"/>
        </w:rPr>
        <w:t xml:space="preserve">Geometry </w:t>
      </w:r>
    </w:p>
    <w:p w:rsidR="00000000" w:rsidDel="00000000" w:rsidP="00000000" w:rsidRDefault="00000000" w:rsidRPr="00000000" w14:paraId="000004E8">
      <w:pPr>
        <w:widowControl w:val="0"/>
        <w:rPr/>
      </w:pPr>
      <w:r w:rsidDel="00000000" w:rsidR="00000000" w:rsidRPr="00000000">
        <w:rPr>
          <w:rtl w:val="0"/>
        </w:rPr>
      </w:r>
    </w:p>
    <w:p w:rsidR="00000000" w:rsidDel="00000000" w:rsidP="00000000" w:rsidRDefault="00000000" w:rsidRPr="00000000" w14:paraId="000004E9">
      <w:pPr>
        <w:widowControl w:val="0"/>
        <w:ind w:left="1418" w:hanging="1418"/>
        <w:rPr/>
      </w:pPr>
      <w:r w:rsidDel="00000000" w:rsidR="00000000" w:rsidRPr="00000000">
        <w:rPr>
          <w:rtl w:val="0"/>
        </w:rPr>
        <w:t xml:space="preserve">Scope note:</w:t>
        <w:tab/>
        <w:t xml:space="preserve">The class SpatialObject, superclass of everything feature or geometry that can have a spatial representation.</w:t>
      </w:r>
    </w:p>
    <w:p w:rsidR="00000000" w:rsidDel="00000000" w:rsidP="00000000" w:rsidRDefault="00000000" w:rsidRPr="00000000" w14:paraId="000004EA">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EB">
      <w:pPr>
        <w:pStyle w:val="Heading3"/>
        <w:rPr/>
      </w:pPr>
      <w:bookmarkStart w:colFirst="0" w:colLast="0" w:name="_heading=h.m54lktyofqm4" w:id="63"/>
      <w:bookmarkEnd w:id="63"/>
      <w:r w:rsidDel="00000000" w:rsidR="00000000" w:rsidRPr="00000000">
        <w:rPr>
          <w:rtl w:val="0"/>
        </w:rPr>
        <w:t xml:space="preserve">Feature</w:t>
      </w:r>
    </w:p>
    <w:p w:rsidR="00000000" w:rsidDel="00000000" w:rsidP="00000000" w:rsidRDefault="00000000" w:rsidRPr="00000000" w14:paraId="000004EC">
      <w:pPr>
        <w:widowControl w:val="0"/>
        <w:rPr>
          <w:b w:val="1"/>
          <w:bCs w:val="1"/>
        </w:rPr>
      </w:pPr>
      <w:r w:rsidDel="00000000" w:rsidR="00000000" w:rsidRPr="00000000">
        <w:rPr>
          <w:rtl w:val="0"/>
        </w:rPr>
        <w:t xml:space="preserve">Subclass of:</w:t>
        <w:tab/>
      </w:r>
      <w:r w:rsidDel="00000000" w:rsidR="00000000" w:rsidRPr="00000000">
        <w:rPr>
          <w:b w:val="1"/>
          <w:bCs w:val="1"/>
          <w:rtl w:val="0"/>
        </w:rPr>
        <w:t xml:space="preserve">SpatialObject</w:t>
      </w:r>
    </w:p>
    <w:p w:rsidR="00000000" w:rsidDel="00000000" w:rsidP="00000000" w:rsidRDefault="00000000" w:rsidRPr="00000000" w14:paraId="000004ED">
      <w:pPr>
        <w:widowControl w:val="0"/>
        <w:rPr>
          <w:b w:val="1"/>
          <w:bCs w:val="1"/>
        </w:rPr>
      </w:pPr>
      <w:r w:rsidDel="00000000" w:rsidR="00000000" w:rsidRPr="00000000">
        <w:rPr>
          <w:rtl w:val="0"/>
        </w:rPr>
      </w:r>
    </w:p>
    <w:p w:rsidR="00000000" w:rsidDel="00000000" w:rsidP="00000000" w:rsidRDefault="00000000" w:rsidRPr="00000000" w14:paraId="000004EE">
      <w:pPr>
        <w:rPr/>
      </w:pPr>
      <w:r w:rsidDel="00000000" w:rsidR="00000000" w:rsidRPr="00000000">
        <w:rPr>
          <w:rtl w:val="0"/>
        </w:rPr>
        <w:t xml:space="preserve">Scope note:</w:t>
        <w:tab/>
        <w:t xml:space="preserve">Feature is defined as superclass of everything feature </w:t>
      </w:r>
    </w:p>
    <w:p w:rsidR="00000000" w:rsidDel="00000000" w:rsidP="00000000" w:rsidRDefault="00000000" w:rsidRPr="00000000" w14:paraId="000004EF">
      <w:pPr>
        <w:rPr>
          <w:b w:val="1"/>
          <w:bCs w:val="1"/>
        </w:rPr>
      </w:pPr>
      <w:r w:rsidDel="00000000" w:rsidR="00000000" w:rsidRPr="00000000">
        <w:rPr>
          <w:b w:val="1"/>
          <w:bCs w:val="1"/>
          <w:rtl w:val="0"/>
        </w:rPr>
        <w:t xml:space="preserve">Further OGC/</w:t>
      </w:r>
      <w:r w:rsidDel="00000000" w:rsidR="00000000" w:rsidRPr="00000000">
        <w:rPr>
          <w:b w:val="1"/>
          <w:bCs w:val="1"/>
          <w:sz w:val="32"/>
          <w:szCs w:val="32"/>
          <w:rtl w:val="0"/>
        </w:rPr>
        <w:t xml:space="preserve"> </w:t>
      </w:r>
      <w:r w:rsidDel="00000000" w:rsidR="00000000" w:rsidRPr="00000000">
        <w:rPr>
          <w:b w:val="1"/>
          <w:bCs w:val="1"/>
          <w:rtl w:val="0"/>
        </w:rPr>
        <w:t xml:space="preserve">ISO 19100 definitions:</w:t>
      </w:r>
    </w:p>
    <w:p w:rsidR="00000000" w:rsidDel="00000000" w:rsidP="00000000" w:rsidRDefault="00000000" w:rsidRPr="00000000" w14:paraId="000004F0">
      <w:pPr>
        <w:rPr/>
      </w:pPr>
      <w:r w:rsidDel="00000000" w:rsidR="00000000" w:rsidRPr="00000000">
        <w:rPr>
          <w:rtl w:val="0"/>
        </w:rPr>
        <w:t xml:space="preserve">"A feature is an abstraction of a real world phenomenon" [ISO 19101];</w:t>
      </w:r>
    </w:p>
    <w:p w:rsidR="00000000" w:rsidDel="00000000" w:rsidP="00000000" w:rsidRDefault="00000000" w:rsidRPr="00000000" w14:paraId="000004F1">
      <w:pPr>
        <w:rPr/>
      </w:pPr>
      <w:r w:rsidDel="00000000" w:rsidR="00000000" w:rsidRPr="00000000">
        <w:rPr>
          <w:rtl w:val="0"/>
        </w:rPr>
        <w:t xml:space="preserve">A feature is a geographic feature if it is associated with a location relative to the Earth. Vector data consists of geometric and topological primitives used, separately or in combination, to construct objects that express the spatial characteristics of geographic features.</w:t>
      </w:r>
    </w:p>
    <w:p w:rsidR="00000000" w:rsidDel="00000000" w:rsidP="00000000" w:rsidRDefault="00000000" w:rsidRPr="00000000" w14:paraId="000004F2">
      <w:pPr>
        <w:rPr/>
      </w:pPr>
      <w:r w:rsidDel="00000000" w:rsidR="00000000" w:rsidRPr="00000000">
        <w:rPr>
          <w:rtl w:val="0"/>
        </w:rPr>
        <w:t xml:space="preserve">Attributes of (either contained in or associated to) a feature describe measurable or describable properties about this entity. Unlike a data structure description, feature instances derive their semantics and valid use or analysis from the corresponding real world entities’ meaning.</w:t>
      </w:r>
    </w:p>
    <w:p w:rsidR="00000000" w:rsidDel="00000000" w:rsidP="00000000" w:rsidRDefault="00000000" w:rsidRPr="00000000" w14:paraId="000004F3">
      <w:pPr>
        <w:rPr/>
      </w:pPr>
      <w:r w:rsidDel="00000000" w:rsidR="00000000" w:rsidRPr="00000000">
        <w:rPr>
          <w:rtl w:val="0"/>
        </w:rPr>
        <w:t xml:space="preserve">Documenting feature instances, types, semantics and their properties is often detailed in an information model. An information model details how to take real world ideas or objects and make them useful to a computer system. In the geospatial world the focus is on depicting things in the real world as points, lines, or polygons (the geometry ”primitives” we use to assemble location data about those real world objects) and their attributes (information about those objects). When linked together, a pair (geometry and attributes) representing one or more real world objects, is called a feature.</w:t>
      </w:r>
    </w:p>
    <w:p w:rsidR="00000000" w:rsidDel="00000000" w:rsidP="00000000" w:rsidRDefault="00000000" w:rsidRPr="00000000" w14:paraId="000004F4">
      <w:pPr>
        <w:rPr/>
      </w:pPr>
      <w:r w:rsidDel="00000000" w:rsidR="00000000" w:rsidRPr="00000000">
        <w:rPr>
          <w:rtl w:val="0"/>
        </w:rPr>
        <w:t xml:space="preserve">There are three popular approaches for the modeling of geospatial features.</w:t>
      </w:r>
    </w:p>
    <w:p w:rsidR="00000000" w:rsidDel="00000000" w:rsidP="00000000" w:rsidRDefault="00000000" w:rsidRPr="00000000" w14:paraId="000004F5">
      <w:pPr>
        <w:rPr/>
      </w:pPr>
      <w:r w:rsidDel="00000000" w:rsidR="00000000" w:rsidRPr="00000000">
        <w:rPr>
          <w:rtl w:val="0"/>
        </w:rPr>
        <w:t xml:space="preserve">The first models the spatial extent of a feature with point, lines, polygons, and other geometric primitives that come from a list of well-known types. Features modeled in this fashion are called “Features with Geometry.”</w:t>
      </w:r>
    </w:p>
    <w:p w:rsidR="00000000" w:rsidDel="00000000" w:rsidP="00000000" w:rsidRDefault="00000000" w:rsidRPr="00000000" w14:paraId="000004F6">
      <w:pPr>
        <w:rPr/>
      </w:pPr>
      <w:r w:rsidDel="00000000" w:rsidR="00000000" w:rsidRPr="00000000">
        <w:rPr>
          <w:rtl w:val="0"/>
        </w:rPr>
        <w:t xml:space="preserve">The second approach is called a “Feature as Coverage”. This technology includes images as a special case. </w:t>
      </w:r>
    </w:p>
    <w:p w:rsidR="00000000" w:rsidDel="00000000" w:rsidP="00000000" w:rsidRDefault="00000000" w:rsidRPr="00000000" w14:paraId="000004F7">
      <w:pPr>
        <w:rPr/>
      </w:pPr>
      <w:r w:rsidDel="00000000" w:rsidR="00000000" w:rsidRPr="00000000">
        <w:rPr>
          <w:rtl w:val="0"/>
        </w:rPr>
        <w:t xml:space="preserve">The third approach is “Feature as Observation”. An Observation is an action with a result which has a value describing some phenomenon. The observation is modelled as a Feature within the context of the General Feature Model [ISO 19101, ISO 19109]. An observation feature binds a result to a feature of interest, upon which the observation was made. The observed property is a property of the feature of interest. All these primary Features types are intimately related, yet have distinct concepts (OGC 2009)</w:t>
      </w:r>
    </w:p>
    <w:p w:rsidR="00000000" w:rsidDel="00000000" w:rsidP="00000000" w:rsidRDefault="00000000" w:rsidRPr="00000000" w14:paraId="000004F8">
      <w:pPr>
        <w:rPr/>
      </w:pPr>
      <w:r w:rsidDel="00000000" w:rsidR="00000000" w:rsidRPr="00000000">
        <w:rPr>
          <w:rtl w:val="0"/>
        </w:rPr>
      </w:r>
    </w:p>
    <w:p w:rsidR="00000000" w:rsidDel="00000000" w:rsidP="00000000" w:rsidRDefault="00000000" w:rsidRPr="00000000" w14:paraId="000004F9">
      <w:pPr>
        <w:pStyle w:val="Heading3"/>
        <w:spacing w:after="0" w:before="0" w:lineRule="auto"/>
        <w:rPr/>
      </w:pPr>
      <w:bookmarkStart w:colFirst="0" w:colLast="0" w:name="_heading=h.qw0c7uldkjqt" w:id="64"/>
      <w:bookmarkEnd w:id="64"/>
      <w:r w:rsidDel="00000000" w:rsidR="00000000" w:rsidRPr="00000000">
        <w:rPr>
          <w:rtl w:val="0"/>
        </w:rPr>
        <w:t xml:space="preserve">Geometry </w:t>
      </w:r>
    </w:p>
    <w:p w:rsidR="00000000" w:rsidDel="00000000" w:rsidP="00000000" w:rsidRDefault="00000000" w:rsidRPr="00000000" w14:paraId="000004FA">
      <w:pPr>
        <w:rPr>
          <w:b w:val="1"/>
          <w:bCs w:val="1"/>
        </w:rPr>
      </w:pPr>
      <w:r w:rsidDel="00000000" w:rsidR="00000000" w:rsidRPr="00000000">
        <w:rPr>
          <w:rtl w:val="0"/>
        </w:rPr>
        <w:t xml:space="preserve">Subclass of:</w:t>
        <w:tab/>
      </w:r>
      <w:r w:rsidDel="00000000" w:rsidR="00000000" w:rsidRPr="00000000">
        <w:rPr>
          <w:b w:val="1"/>
          <w:bCs w:val="1"/>
          <w:rtl w:val="0"/>
        </w:rPr>
        <w:t xml:space="preserve">SpatialObject</w:t>
      </w:r>
    </w:p>
    <w:p w:rsidR="00000000" w:rsidDel="00000000" w:rsidP="00000000" w:rsidRDefault="00000000" w:rsidRPr="00000000" w14:paraId="000004FB">
      <w:pPr>
        <w:rPr/>
      </w:pPr>
      <w:r w:rsidDel="00000000" w:rsidR="00000000" w:rsidRPr="00000000">
        <w:rPr>
          <w:b w:val="1"/>
          <w:bCs w:val="1"/>
          <w:rtl w:val="0"/>
        </w:rPr>
        <w:t xml:space="preserve">Scope note:</w:t>
        <w:tab/>
      </w:r>
      <w:r w:rsidDel="00000000" w:rsidR="00000000" w:rsidRPr="00000000">
        <w:rPr>
          <w:rtl w:val="0"/>
        </w:rPr>
        <w:t xml:space="preserve">The class Geometry, superclass of everything geometry.</w:t>
      </w:r>
    </w:p>
    <w:p w:rsidR="00000000" w:rsidDel="00000000" w:rsidP="00000000" w:rsidRDefault="00000000" w:rsidRPr="00000000" w14:paraId="000004FC">
      <w:pPr>
        <w:rPr>
          <w:b w:val="1"/>
          <w:bCs w:val="1"/>
        </w:rPr>
      </w:pPr>
      <w:r w:rsidDel="00000000" w:rsidR="00000000" w:rsidRPr="00000000">
        <w:rPr>
          <w:b w:val="1"/>
          <w:bCs w:val="1"/>
          <w:rtl w:val="0"/>
        </w:rPr>
        <w:t xml:space="preserve">Further OGC/ ISO 19100 definitions:</w:t>
      </w:r>
    </w:p>
    <w:p w:rsidR="00000000" w:rsidDel="00000000" w:rsidP="00000000" w:rsidRDefault="00000000" w:rsidRPr="00000000" w14:paraId="000004FD">
      <w:pPr>
        <w:rPr/>
      </w:pPr>
      <w:r w:rsidDel="00000000" w:rsidR="00000000" w:rsidRPr="00000000">
        <w:rPr>
          <w:rtl w:val="0"/>
        </w:rPr>
        <w:t xml:space="preserve">The Geometry class is based on the specifications in ISO 19107 (ISO 2003) and in particular of the GM_Object. GM_Object is the root class of the geometric object taxonomy and supports interfaces common to all geographically referenced geometric objects. GM_Object instances are sets of direct positions in a particular coordinate reference system. A GM_Object can be regarded as an infinite set of points that satisfies the set operation interfaces for a set of direct positions, TransfiniteSet&lt;DirectPosition&gt;. Since an infinite collection class cannot be implemented directly, a Boolean test for inclusion shall be provided by the GM_Object interface. This International Standard concentrates on vector geometry classes, but future work may use GM_Object as a root class without modification (ISO 2003).</w:t>
      </w:r>
    </w:p>
    <w:p w:rsidR="00000000" w:rsidDel="00000000" w:rsidP="00000000" w:rsidRDefault="00000000" w:rsidRPr="00000000" w14:paraId="000004FE">
      <w:pPr>
        <w:jc w:val="both"/>
        <w:rPr>
          <w:sz w:val="22"/>
          <w:szCs w:val="22"/>
        </w:rPr>
      </w:pPr>
      <w:r w:rsidDel="00000000" w:rsidR="00000000" w:rsidRPr="00000000">
        <w:rPr>
          <w:sz w:val="22"/>
          <w:szCs w:val="22"/>
          <w:rtl w:val="0"/>
        </w:rPr>
        <w:t xml:space="preserve">OGC (2012), OGC GeoSPARQL - A Geographic Query Language for RDF Data, </w:t>
      </w:r>
      <w:hyperlink r:id="rId37">
        <w:r w:rsidDel="00000000" w:rsidR="00000000" w:rsidRPr="00000000">
          <w:rPr>
            <w:sz w:val="22"/>
            <w:szCs w:val="22"/>
            <w:rtl w:val="0"/>
          </w:rPr>
          <w:t xml:space="preserve">http://www.opengeospatial.org/standards/geosparql</w:t>
        </w:r>
      </w:hyperlink>
      <w:r w:rsidDel="00000000" w:rsidR="00000000" w:rsidRPr="00000000">
        <w:rPr>
          <w:sz w:val="22"/>
          <w:szCs w:val="22"/>
          <w:rtl w:val="0"/>
        </w:rPr>
        <w:t xml:space="preserve"> (</w:t>
      </w:r>
      <w:r w:rsidDel="00000000" w:rsidR="00000000" w:rsidRPr="00000000">
        <w:rPr>
          <w:b w:val="1"/>
          <w:bCs w:val="1"/>
          <w:sz w:val="22"/>
          <w:szCs w:val="22"/>
          <w:rtl w:val="0"/>
        </w:rPr>
        <w:t xml:space="preserve">10.9.2015</w:t>
      </w:r>
      <w:r w:rsidDel="00000000" w:rsidR="00000000" w:rsidRPr="00000000">
        <w:rPr>
          <w:sz w:val="22"/>
          <w:szCs w:val="22"/>
          <w:rtl w:val="0"/>
        </w:rPr>
        <w:t xml:space="preserve">)</w:t>
      </w:r>
    </w:p>
    <w:p w:rsidR="00000000" w:rsidDel="00000000" w:rsidP="00000000" w:rsidRDefault="00000000" w:rsidRPr="00000000" w14:paraId="000004FF">
      <w:pPr>
        <w:pStyle w:val="Heading1"/>
        <w:numPr>
          <w:ilvl w:val="0"/>
          <w:numId w:val="1"/>
        </w:numPr>
        <w:ind w:left="0" w:firstLine="0"/>
        <w:rPr/>
      </w:pPr>
      <w:bookmarkStart w:colFirst="0" w:colLast="0" w:name="_heading=h.vkdr7lyylg94" w:id="65"/>
      <w:bookmarkEnd w:id="65"/>
      <w:r w:rsidDel="00000000" w:rsidR="00000000" w:rsidRPr="00000000">
        <w:rPr>
          <w:rtl w:val="0"/>
        </w:rPr>
        <w:t xml:space="preserve">Referred Basic Geo (WGS84 lat/long) Vocabulary</w:t>
      </w:r>
      <w:r w:rsidDel="00000000" w:rsidR="00000000" w:rsidRPr="00000000">
        <w:rPr>
          <w:color w:val="000000"/>
          <w:highlight w:val="white"/>
          <w:rtl w:val="0"/>
        </w:rPr>
        <w:t xml:space="preserve"> </w:t>
      </w:r>
      <w:r w:rsidDel="00000000" w:rsidR="00000000" w:rsidRPr="00000000">
        <w:rPr>
          <w:rtl w:val="0"/>
        </w:rPr>
      </w:r>
    </w:p>
    <w:p w:rsidR="00000000" w:rsidDel="00000000" w:rsidP="00000000" w:rsidRDefault="00000000" w:rsidRPr="00000000" w14:paraId="00000500">
      <w:pPr>
        <w:rPr/>
      </w:pPr>
      <w:r w:rsidDel="00000000" w:rsidR="00000000" w:rsidRPr="00000000">
        <w:rPr>
          <w:rtl w:val="0"/>
        </w:rPr>
        <w:t xml:space="preserve">GeoSPARQL (OGC 2012) does not provide scope notes as the CIDOC CRM but extensive descriptions to the semantics of the classes are found in the OGC standards, or respective ISO standards on geographic information. Some descriptions are cited here and the references to the sources are given. For </w:t>
      </w:r>
      <w:sdt>
        <w:sdtPr>
          <w:id w:val="-1688001847"/>
          <w:tag w:val="goog_rdk_50"/>
        </w:sdtPr>
        <w:sdtContent>
          <w:del w:author="Pat Riva" w:id="24" w:date="2026-03-24T11:59:53Z">
            <w:r w:rsidDel="00000000" w:rsidR="00000000" w:rsidRPr="00000000">
              <w:rPr>
                <w:rtl w:val="0"/>
              </w:rPr>
              <w:delText xml:space="preserve">a </w:delText>
            </w:r>
          </w:del>
        </w:sdtContent>
      </w:sdt>
      <w:r w:rsidDel="00000000" w:rsidR="00000000" w:rsidRPr="00000000">
        <w:rPr>
          <w:rtl w:val="0"/>
        </w:rPr>
        <w:t xml:space="preserve">more details on GeoSPARQL and in particular subclasses and properties please refer to the </w:t>
      </w:r>
      <w:r w:rsidDel="00000000" w:rsidR="00000000" w:rsidRPr="00000000">
        <w:rPr>
          <w:b w:val="1"/>
          <w:bCs w:val="1"/>
          <w:rtl w:val="0"/>
        </w:rPr>
        <w:t xml:space="preserve">GeoSPARQL</w:t>
      </w:r>
      <w:r w:rsidDel="00000000" w:rsidR="00000000" w:rsidRPr="00000000">
        <w:rPr>
          <w:rtl w:val="0"/>
        </w:rPr>
        <w:t xml:space="preserve"> documentation. </w:t>
      </w:r>
    </w:p>
    <w:p w:rsidR="00000000" w:rsidDel="00000000" w:rsidP="00000000" w:rsidRDefault="00000000" w:rsidRPr="00000000" w14:paraId="00000501">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bookmarkStart w:colFirst="0" w:colLast="0" w:name="_heading=h.s97x12sqg4ml" w:id="66"/>
      <w:bookmarkEnd w:id="66"/>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Point</w:t>
      </w:r>
    </w:p>
    <w:p w:rsidR="00000000" w:rsidDel="00000000" w:rsidP="00000000" w:rsidRDefault="00000000" w:rsidRPr="00000000" w14:paraId="00000502">
      <w:pPr>
        <w:ind w:left="1701" w:hanging="1701"/>
        <w:jc w:val="both"/>
        <w:rPr>
          <w:sz w:val="22"/>
          <w:szCs w:val="22"/>
        </w:rPr>
      </w:pPr>
      <w:r w:rsidDel="00000000" w:rsidR="00000000" w:rsidRPr="00000000">
        <w:rPr>
          <w:sz w:val="22"/>
          <w:szCs w:val="22"/>
          <w:rtl w:val="0"/>
        </w:rPr>
        <w:t xml:space="preserve">Subclass of:</w:t>
        <w:tab/>
      </w:r>
      <w:r w:rsidDel="00000000" w:rsidR="00000000" w:rsidRPr="00000000">
        <w:rPr>
          <w:rtl w:val="0"/>
        </w:rPr>
        <w:t xml:space="preserve">SP6 Declarative Place</w:t>
      </w:r>
      <w:r w:rsidDel="00000000" w:rsidR="00000000" w:rsidRPr="00000000">
        <w:rPr>
          <w:rtl w:val="0"/>
        </w:rPr>
      </w:r>
    </w:p>
    <w:p w:rsidR="00000000" w:rsidDel="00000000" w:rsidP="00000000" w:rsidRDefault="00000000" w:rsidRPr="00000000" w14:paraId="00000503">
      <w:pPr>
        <w:ind w:left="1701" w:hanging="1701"/>
        <w:jc w:val="both"/>
        <w:rPr>
          <w:sz w:val="22"/>
          <w:szCs w:val="22"/>
        </w:rPr>
      </w:pPr>
      <w:r w:rsidDel="00000000" w:rsidR="00000000" w:rsidRPr="00000000">
        <w:rPr>
          <w:rtl w:val="0"/>
        </w:rPr>
        <w:tab/>
      </w:r>
      <w:r w:rsidDel="00000000" w:rsidR="00000000" w:rsidRPr="00000000">
        <w:rPr>
          <w:rtl w:val="0"/>
        </w:rPr>
      </w:r>
    </w:p>
    <w:p w:rsidR="00000000" w:rsidDel="00000000" w:rsidP="00000000" w:rsidRDefault="00000000" w:rsidRPr="00000000" w14:paraId="00000504">
      <w:pPr>
        <w:ind w:left="1701" w:hanging="1701"/>
        <w:jc w:val="both"/>
        <w:rPr>
          <w:sz w:val="22"/>
          <w:szCs w:val="22"/>
        </w:rPr>
      </w:pPr>
      <w:r w:rsidDel="00000000" w:rsidR="00000000" w:rsidRPr="00000000">
        <w:rPr>
          <w:sz w:val="22"/>
          <w:szCs w:val="22"/>
          <w:rtl w:val="0"/>
        </w:rPr>
        <w:t xml:space="preserve">Scope note: </w:t>
        <w:tab/>
      </w:r>
    </w:p>
    <w:p w:rsidR="00000000" w:rsidDel="00000000" w:rsidP="00000000" w:rsidRDefault="00000000" w:rsidRPr="00000000" w14:paraId="00000505">
      <w:pPr>
        <w:ind w:left="1701" w:firstLine="0"/>
        <w:jc w:val="both"/>
        <w:rPr>
          <w:sz w:val="22"/>
          <w:szCs w:val="22"/>
        </w:rPr>
      </w:pPr>
      <w:r w:rsidDel="00000000" w:rsidR="00000000" w:rsidRPr="00000000">
        <w:rPr>
          <w:sz w:val="22"/>
          <w:szCs w:val="22"/>
          <w:rtl w:val="0"/>
        </w:rPr>
        <w:t xml:space="preserve">This class comprises instances of E53 Place (S) whose extent (U) and position is defined by an E94 Space Primitive (S). There is one implicit or explicit SP3 Reference Space in which the SP5 Geometric Place Expression describes the intended place. Even though SP5 Geometric Place Expressions have an unlimited precision, measurement devices and the precision of the position of reference features relating the SP4 Spatial Coordinate Reference System to a SP3 Reference Space impose limitations to the determination of a SP6 Declarative Place in the real world (U).</w:t>
      </w:r>
    </w:p>
    <w:p w:rsidR="00000000" w:rsidDel="00000000" w:rsidP="00000000" w:rsidRDefault="00000000" w:rsidRPr="00000000" w14:paraId="00000506">
      <w:pPr>
        <w:ind w:left="1701" w:firstLine="0"/>
        <w:jc w:val="both"/>
        <w:rPr>
          <w:sz w:val="22"/>
          <w:szCs w:val="22"/>
        </w:rPr>
      </w:pPr>
      <w:r w:rsidDel="00000000" w:rsidR="00000000" w:rsidRPr="00000000">
        <w:rPr>
          <w:sz w:val="22"/>
          <w:szCs w:val="22"/>
          <w:rtl w:val="0"/>
        </w:rPr>
        <w:t xml:space="preserve">Several SP5 Geometric Place Expressions may denote the same SP6 Declarative Place if their precision falls within the same range (I).</w:t>
      </w:r>
    </w:p>
    <w:p w:rsidR="00000000" w:rsidDel="00000000" w:rsidP="00000000" w:rsidRDefault="00000000" w:rsidRPr="00000000" w14:paraId="00000507">
      <w:pPr>
        <w:ind w:left="1701" w:firstLine="0"/>
        <w:jc w:val="both"/>
        <w:rPr>
          <w:sz w:val="22"/>
          <w:szCs w:val="22"/>
        </w:rPr>
      </w:pPr>
      <w:r w:rsidDel="00000000" w:rsidR="00000000" w:rsidRPr="00000000">
        <w:rPr>
          <w:sz w:val="22"/>
          <w:szCs w:val="22"/>
          <w:rtl w:val="0"/>
        </w:rPr>
        <w:t xml:space="preserve">Instances of SP6 Declarative Places may be used to approximate instances of E53 Places or parts of them. They may as well be used to define the location and spatial extent of property rights or national borders.</w:t>
      </w:r>
    </w:p>
    <w:p w:rsidR="00000000" w:rsidDel="00000000" w:rsidP="00000000" w:rsidRDefault="00000000" w:rsidRPr="00000000" w14:paraId="00000508">
      <w:pPr>
        <w:jc w:val="both"/>
        <w:rPr>
          <w:sz w:val="22"/>
          <w:szCs w:val="22"/>
        </w:rPr>
      </w:pPr>
      <w:r w:rsidDel="00000000" w:rsidR="00000000" w:rsidRPr="00000000">
        <w:rPr>
          <w:sz w:val="22"/>
          <w:szCs w:val="22"/>
          <w:rtl w:val="0"/>
        </w:rPr>
        <w:t xml:space="preserve">Examples:</w:t>
      </w:r>
    </w:p>
    <w:p w:rsidR="00000000" w:rsidDel="00000000" w:rsidP="00000000" w:rsidRDefault="00000000" w:rsidRPr="00000000" w14:paraId="00000509">
      <w:pPr>
        <w:numPr>
          <w:ilvl w:val="0"/>
          <w:numId w:val="5"/>
        </w:numPr>
        <w:spacing w:after="180" w:before="180" w:lineRule="auto"/>
        <w:ind w:left="2127" w:hanging="425.99999999999994"/>
        <w:jc w:val="both"/>
        <w:rPr>
          <w:sz w:val="22"/>
          <w:szCs w:val="22"/>
        </w:rPr>
      </w:pPr>
      <w:r w:rsidDel="00000000" w:rsidR="00000000" w:rsidRPr="00000000">
        <w:rPr>
          <w:sz w:val="22"/>
          <w:szCs w:val="22"/>
          <w:rtl w:val="0"/>
        </w:rPr>
        <w:t xml:space="preserve">the place defined by &lt;gml:Point gml:id="p21" srsName="http://www.opengis.net/def/crs/EPSG/0/4326"&gt; &lt;gml:coordinates&gt;45.67, 88.56&lt;/gml:coordinates&gt; &lt;/gml:Point&gt;</w:t>
      </w:r>
    </w:p>
    <w:p w:rsidR="00000000" w:rsidDel="00000000" w:rsidP="00000000" w:rsidRDefault="00000000" w:rsidRPr="00000000" w14:paraId="0000050A">
      <w:pPr>
        <w:numPr>
          <w:ilvl w:val="0"/>
          <w:numId w:val="5"/>
        </w:numPr>
        <w:spacing w:after="180" w:before="180" w:lineRule="auto"/>
        <w:ind w:left="2127" w:hanging="425.99999999999994"/>
        <w:jc w:val="both"/>
        <w:rPr>
          <w:sz w:val="22"/>
          <w:szCs w:val="22"/>
        </w:rPr>
      </w:pPr>
      <w:r w:rsidDel="00000000" w:rsidR="00000000" w:rsidRPr="00000000">
        <w:rPr>
          <w:sz w:val="22"/>
          <w:szCs w:val="22"/>
          <w:rtl w:val="0"/>
        </w:rPr>
        <w:t xml:space="preserve">the place defined by a line approximating the Danube river</w:t>
      </w:r>
    </w:p>
    <w:p w:rsidR="00000000" w:rsidDel="00000000" w:rsidP="00000000" w:rsidRDefault="00000000" w:rsidRPr="00000000" w14:paraId="0000050B">
      <w:pPr>
        <w:numPr>
          <w:ilvl w:val="0"/>
          <w:numId w:val="5"/>
        </w:numPr>
        <w:spacing w:after="180" w:before="180" w:lineRule="auto"/>
        <w:ind w:left="2127" w:hanging="425.99999999999994"/>
        <w:jc w:val="both"/>
        <w:rPr>
          <w:sz w:val="22"/>
          <w:szCs w:val="22"/>
        </w:rPr>
      </w:pPr>
      <w:r w:rsidDel="00000000" w:rsidR="00000000" w:rsidRPr="00000000">
        <w:rPr>
          <w:sz w:val="22"/>
          <w:szCs w:val="22"/>
          <w:rtl w:val="0"/>
        </w:rPr>
        <w:t xml:space="preserve">The place of the Orinoco river defined in the map of Diego Ribeiro</w:t>
      </w:r>
    </w:p>
    <w:p w:rsidR="00000000" w:rsidDel="00000000" w:rsidP="00000000" w:rsidRDefault="00000000" w:rsidRPr="00000000" w14:paraId="0000050C">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0D">
      <w:pPr>
        <w:jc w:val="both"/>
        <w:rPr>
          <w:sz w:val="22"/>
          <w:szCs w:val="22"/>
        </w:rPr>
      </w:pPr>
      <w:r w:rsidDel="00000000" w:rsidR="00000000" w:rsidRPr="00000000">
        <w:rPr>
          <w:sz w:val="22"/>
          <w:szCs w:val="22"/>
          <w:rtl w:val="0"/>
        </w:rPr>
        <w:t xml:space="preserve">Properties: </w:t>
      </w:r>
    </w:p>
    <w:tbl>
      <w:tblPr>
        <w:tblStyle w:val="Table8"/>
        <w:tblW w:w="9180.0" w:type="dxa"/>
        <w:jc w:val="left"/>
        <w:tblLayout w:type="fixed"/>
        <w:tblLook w:val="0000"/>
      </w:tblPr>
      <w:tblGrid>
        <w:gridCol w:w="9180"/>
        <w:tblGridChange w:id="0">
          <w:tblGrid>
            <w:gridCol w:w="9180"/>
          </w:tblGrid>
        </w:tblGridChange>
      </w:tblGrid>
      <w:tr>
        <w:trPr>
          <w:cantSplit w:val="0"/>
          <w:tblHeader w:val="0"/>
        </w:trPr>
        <w:tc>
          <w:tcPr/>
          <w:p w:rsidR="00000000" w:rsidDel="00000000" w:rsidP="00000000" w:rsidRDefault="00000000" w:rsidRPr="00000000" w14:paraId="0000050E">
            <w:pPr>
              <w:ind w:left="2127" w:hanging="425.99999999999994"/>
              <w:jc w:val="both"/>
              <w:rPr/>
            </w:pPr>
            <w:hyperlink w:anchor="_heading=h.jjxu5s71brdt">
              <w:r w:rsidDel="00000000" w:rsidR="00000000" w:rsidRPr="00000000">
                <w:rPr>
                  <w:color w:val="0000ff"/>
                  <w:sz w:val="22"/>
                  <w:szCs w:val="22"/>
                  <w:u w:val="single"/>
                  <w:rtl w:val="0"/>
                </w:rPr>
                <w:t xml:space="preserve">lat</w:t>
              </w:r>
            </w:hyperlink>
            <w:r w:rsidDel="00000000" w:rsidR="00000000" w:rsidRPr="00000000">
              <w:rPr>
                <w:sz w:val="22"/>
                <w:szCs w:val="22"/>
                <w:rtl w:val="0"/>
              </w:rPr>
              <w:t xml:space="preserve">: </w:t>
            </w:r>
            <w:r w:rsidDel="00000000" w:rsidR="00000000" w:rsidRPr="00000000">
              <w:rPr>
                <w:rtl w:val="0"/>
              </w:rPr>
              <w:t xml:space="preserve">xsd:decimal</w:t>
            </w:r>
          </w:p>
          <w:p w:rsidR="00000000" w:rsidDel="00000000" w:rsidP="00000000" w:rsidRDefault="00000000" w:rsidRPr="00000000" w14:paraId="0000050F">
            <w:pPr>
              <w:ind w:left="2127" w:hanging="425.99999999999994"/>
              <w:jc w:val="both"/>
              <w:rPr>
                <w:sz w:val="22"/>
                <w:szCs w:val="22"/>
              </w:rPr>
            </w:pPr>
            <w:hyperlink w:anchor="_heading=h.jjxu5s71brdt">
              <w:r w:rsidDel="00000000" w:rsidR="00000000" w:rsidRPr="00000000">
                <w:rPr>
                  <w:color w:val="0000ff"/>
                  <w:sz w:val="22"/>
                  <w:szCs w:val="22"/>
                  <w:u w:val="single"/>
                  <w:rtl w:val="0"/>
                </w:rPr>
                <w:t xml:space="preserve">long</w:t>
              </w:r>
            </w:hyperlink>
            <w:r w:rsidDel="00000000" w:rsidR="00000000" w:rsidRPr="00000000">
              <w:rPr>
                <w:sz w:val="22"/>
                <w:szCs w:val="22"/>
                <w:rtl w:val="0"/>
              </w:rPr>
              <w:t xml:space="preserve">: </w:t>
            </w:r>
            <w:r w:rsidDel="00000000" w:rsidR="00000000" w:rsidRPr="00000000">
              <w:rPr>
                <w:rtl w:val="0"/>
              </w:rPr>
              <w:t xml:space="preserve">xsd:decimal</w:t>
            </w:r>
            <w:r w:rsidDel="00000000" w:rsidR="00000000" w:rsidRPr="00000000">
              <w:rPr>
                <w:rtl w:val="0"/>
              </w:rPr>
            </w:r>
          </w:p>
        </w:tc>
      </w:tr>
    </w:tbl>
    <w:p w:rsidR="00000000" w:rsidDel="00000000" w:rsidP="00000000" w:rsidRDefault="00000000" w:rsidRPr="00000000" w14:paraId="00000510">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511">
      <w:pPr>
        <w:pStyle w:val="Heading1"/>
        <w:rPr/>
      </w:pPr>
      <w:bookmarkStart w:colFirst="0" w:colLast="0" w:name="_heading=h.92k1nnh16asi" w:id="67"/>
      <w:bookmarkEnd w:id="67"/>
      <w:r w:rsidDel="00000000" w:rsidR="00000000" w:rsidRPr="00000000">
        <w:rPr>
          <w:rtl w:val="0"/>
        </w:rPr>
        <w:t xml:space="preserve">Works Cited</w:t>
      </w:r>
    </w:p>
    <w:p w:rsidR="00000000" w:rsidDel="00000000" w:rsidP="00000000" w:rsidRDefault="00000000" w:rsidRPr="00000000" w14:paraId="00000512">
      <w:pPr>
        <w:keepNext w:val="0"/>
        <w:keepLines w:val="0"/>
        <w:pageBreakBefore w:val="0"/>
        <w:widowControl w:val="1"/>
        <w:pBdr>
          <w:top w:space="0" w:sz="0" w:val="nil"/>
          <w:left w:space="0" w:sz="0" w:val="nil"/>
          <w:bottom w:space="0" w:sz="0" w:val="nil"/>
          <w:right w:space="0" w:sz="0" w:val="nil"/>
          <w:between w:space="0" w:sz="0" w:val="nil"/>
        </w:pBdr>
        <w:shd w:fill="auto" w:val="clear"/>
        <w:spacing w:after="142"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N. Guarino and C. Welty (2002), “Evaluating ontological decisions with OntoClean,” Communi</w:t>
      </w:r>
      <w:sdt>
        <w:sdtPr>
          <w:id w:val="1863765398"/>
          <w:tag w:val="goog_rdk_51"/>
        </w:sdtPr>
        <w:sdtContent>
          <w:ins w:author="Pat Riva" w:id="25" w:date="2026-03-24T12:00:02Z">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w:t>
            </w:r>
          </w:ins>
        </w:sdtContent>
      </w:sdt>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ations of the ACM, 45 (2), pp. 61‐65, 2002</w:t>
      </w:r>
    </w:p>
    <w:p w:rsidR="00000000" w:rsidDel="00000000" w:rsidP="00000000" w:rsidRDefault="00000000" w:rsidRPr="00000000" w14:paraId="000005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OGC (2024), OGC GeoSPARQL 1.1 - A Geographic Query Language for RDF Data, </w:t>
      </w:r>
      <w:hyperlink r:id="rId38">
        <w:r w:rsidDel="00000000" w:rsidR="00000000" w:rsidRPr="00000000">
          <w:rPr>
            <w:rFonts w:ascii="Times New Roman" w:cs="Times New Roman" w:eastAsia="Times New Roman" w:hAnsi="Times New Roman"/>
            <w:b w:val="0"/>
            <w:bCs w:val="0"/>
            <w:i w:val="0"/>
            <w:iCs w:val="0"/>
            <w:smallCaps w:val="0"/>
            <w:strike w:val="0"/>
            <w:color w:val="0563c1"/>
            <w:sz w:val="22"/>
            <w:szCs w:val="22"/>
            <w:u w:val="single"/>
            <w:shd w:fill="auto" w:val="clear"/>
            <w:vertAlign w:val="baseline"/>
            <w:rtl w:val="0"/>
          </w:rPr>
          <w:t xml:space="preserve">http://www.opengis.net/doc/IS/geosparql/1.1</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5.3.2025</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514">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OGC (2009),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OpenGIS® Abstract Specification: Topic 5: Features , </w:t>
      </w:r>
      <w:hyperlink r:id="rId39">
        <w:r w:rsidDel="00000000" w:rsidR="00000000" w:rsidRPr="00000000">
          <w:rPr>
            <w:rFonts w:ascii="Times New Roman" w:cs="Times New Roman" w:eastAsia="Times New Roman" w:hAnsi="Times New Roman"/>
            <w:b w:val="0"/>
            <w:bCs w:val="0"/>
            <w:i w:val="0"/>
            <w:iCs w:val="0"/>
            <w:smallCaps w:val="0"/>
            <w:strike w:val="0"/>
            <w:color w:val="0563c1"/>
            <w:sz w:val="22"/>
            <w:szCs w:val="22"/>
            <w:u w:val="single"/>
            <w:shd w:fill="auto" w:val="clear"/>
            <w:vertAlign w:val="baseline"/>
            <w:rtl w:val="0"/>
          </w:rPr>
          <w:t xml:space="preserve">https://portal.ogc.org/files/?artifact_id=29536</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5.3.2025</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515">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W3C (2003) Basic Geo (WGS84 lat/long) vocabulary </w:t>
      </w:r>
      <w:hyperlink r:id="rId40">
        <w:r w:rsidDel="00000000" w:rsidR="00000000" w:rsidRPr="00000000">
          <w:rPr>
            <w:rFonts w:ascii="Times New Roman" w:cs="Times New Roman" w:eastAsia="Times New Roman" w:hAnsi="Times New Roman"/>
            <w:b w:val="0"/>
            <w:bCs w:val="0"/>
            <w:i w:val="0"/>
            <w:iCs w:val="0"/>
            <w:smallCaps w:val="0"/>
            <w:strike w:val="0"/>
            <w:color w:val="0563c1"/>
            <w:sz w:val="22"/>
            <w:szCs w:val="22"/>
            <w:u w:val="single"/>
            <w:shd w:fill="auto" w:val="clear"/>
            <w:vertAlign w:val="baseline"/>
            <w:rtl w:val="0"/>
          </w:rPr>
          <w:t xml:space="preserve">https://www.w3.org/2003/01/geo/</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5.3.2025</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516">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Wiggins David (2001), Sameness and Substance Renewed, Cambridge University Press</w:t>
      </w:r>
    </w:p>
    <w:p w:rsidR="00000000" w:rsidDel="00000000" w:rsidP="00000000" w:rsidRDefault="00000000" w:rsidRPr="00000000" w14:paraId="00000517">
      <w:pPr>
        <w:pStyle w:val="Heading1"/>
        <w:ind w:left="720" w:firstLine="0"/>
        <w:rPr/>
      </w:pPr>
      <w:bookmarkStart w:colFirst="0" w:colLast="0" w:name="_heading=h.o4xs73oo3s7r" w:id="68"/>
      <w:bookmarkEnd w:id="68"/>
      <w:r w:rsidDel="00000000" w:rsidR="00000000" w:rsidRPr="00000000">
        <w:rPr>
          <w:rtl w:val="0"/>
        </w:rPr>
        <w:t xml:space="preserve">Appendix</w:t>
      </w:r>
    </w:p>
    <w:p w:rsidR="00000000" w:rsidDel="00000000" w:rsidP="00000000" w:rsidRDefault="00000000" w:rsidRPr="00000000" w14:paraId="00000518">
      <w:pPr>
        <w:pStyle w:val="Heading2"/>
        <w:rPr/>
      </w:pPr>
      <w:bookmarkStart w:colFirst="0" w:colLast="0" w:name="_heading=h.m1ndhhae4kvo" w:id="69"/>
      <w:bookmarkEnd w:id="69"/>
      <w:r w:rsidDel="00000000" w:rsidR="00000000" w:rsidRPr="00000000">
        <w:rPr>
          <w:rtl w:val="0"/>
        </w:rPr>
        <w:t xml:space="preserve">Deprecated classes and properties</w:t>
      </w:r>
    </w:p>
    <w:p w:rsidR="00000000" w:rsidDel="00000000" w:rsidP="00000000" w:rsidRDefault="00000000" w:rsidRPr="00000000" w14:paraId="00000519">
      <w:pPr>
        <w:spacing w:after="142" w:line="276" w:lineRule="auto"/>
        <w:rPr/>
      </w:pPr>
      <w:r w:rsidDel="00000000" w:rsidR="00000000" w:rsidRPr="00000000">
        <w:rPr>
          <w:rtl w:val="0"/>
        </w:rPr>
        <w:t xml:space="preserve">The following is a list of classes and/or properties that have been deprecated between the version 1.2 of CRMgeo, and this release (2.0). While the CIDOC CRM is developed with the principle of monotonic change, attempting to minimize backwards incompatibility through conservative initial modelling as well as modelling evolution, certain revisions inevitably entail changes to the model which will require an update to knowledge bases based on old versions of the ontology, in order to reconcile instances with the current version. The following tables provide information on which classes or properties have been deprecated and will thus require an update to previous CRMgeo compliant KBs in order to be in accord with the latest version of the extension. The reader will find in the first table, "Deprecated Class Migration Instructions", classes that have been deprecated and the suggested class or primitive replacement for that class. </w:t>
      </w:r>
    </w:p>
    <w:p w:rsidR="00000000" w:rsidDel="00000000" w:rsidP="00000000" w:rsidRDefault="00000000" w:rsidRPr="00000000" w14:paraId="0000051A">
      <w:pPr>
        <w:pStyle w:val="Heading3"/>
        <w:rPr/>
      </w:pPr>
      <w:bookmarkStart w:colFirst="0" w:colLast="0" w:name="_heading=h.l4uxvym03p7w" w:id="70"/>
      <w:bookmarkEnd w:id="70"/>
      <w:r w:rsidDel="00000000" w:rsidR="00000000" w:rsidRPr="00000000">
        <w:rPr>
          <w:rtl w:val="0"/>
        </w:rPr>
        <w:t xml:space="preserve">Deprecated Class Migration Instructions</w:t>
      </w:r>
    </w:p>
    <w:p w:rsidR="00000000" w:rsidDel="00000000" w:rsidP="00000000" w:rsidRDefault="00000000" w:rsidRPr="00000000" w14:paraId="0000051B">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bookmarkStart w:colFirst="0" w:colLast="0" w:name="_heading=h.duq74e6m12u6" w:id="71"/>
      <w:bookmarkEnd w:id="71"/>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Table 6: Deprecated Class Migration Instructions</w:t>
      </w:r>
    </w:p>
    <w:tbl>
      <w:tblPr>
        <w:tblStyle w:val="Table9"/>
        <w:tblW w:w="9072.0" w:type="dxa"/>
        <w:jc w:val="left"/>
        <w:tblInd w:w="-5.0" w:type="dxa"/>
        <w:tblLayout w:type="fixed"/>
        <w:tblLook w:val="0000"/>
      </w:tblPr>
      <w:tblGrid>
        <w:gridCol w:w="3433"/>
        <w:gridCol w:w="5639"/>
        <w:tblGridChange w:id="0">
          <w:tblGrid>
            <w:gridCol w:w="3433"/>
            <w:gridCol w:w="563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1C">
            <w:pPr>
              <w:widowControl w:val="0"/>
              <w:spacing w:after="142" w:line="276" w:lineRule="auto"/>
              <w:rPr>
                <w:b w:val="1"/>
                <w:bCs w:val="1"/>
                <w:color w:val="000000"/>
              </w:rPr>
            </w:pPr>
            <w:r w:rsidDel="00000000" w:rsidR="00000000" w:rsidRPr="00000000">
              <w:rPr>
                <w:b w:val="1"/>
                <w:bCs w:val="1"/>
                <w:color w:val="000000"/>
                <w:rtl w:val="0"/>
              </w:rPr>
              <w:t xml:space="preserve">Deprecated Class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1D">
            <w:pPr>
              <w:widowControl w:val="0"/>
              <w:spacing w:after="142" w:line="276" w:lineRule="auto"/>
              <w:rPr>
                <w:b w:val="1"/>
                <w:bCs w:val="1"/>
                <w:color w:val="000000"/>
              </w:rPr>
            </w:pPr>
            <w:r w:rsidDel="00000000" w:rsidR="00000000" w:rsidRPr="00000000">
              <w:rPr>
                <w:b w:val="1"/>
                <w:bCs w:val="1"/>
                <w:color w:val="000000"/>
                <w:rtl w:val="0"/>
              </w:rPr>
              <w:t xml:space="preserve">Migration Instruction</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1E">
            <w:pPr>
              <w:widowControl w:val="0"/>
              <w:spacing w:after="142" w:line="276" w:lineRule="auto"/>
              <w:rPr>
                <w:color w:val="000000"/>
              </w:rPr>
            </w:pPr>
            <w:r w:rsidDel="00000000" w:rsidR="00000000" w:rsidRPr="00000000">
              <w:rPr>
                <w:color w:val="000000"/>
                <w:rtl w:val="0"/>
              </w:rPr>
              <w:t xml:space="preserve">SP5 Geometric Place Expression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1F">
            <w:pPr>
              <w:widowControl w:val="0"/>
              <w:spacing w:after="142" w:line="276" w:lineRule="auto"/>
              <w:rPr>
                <w:color w:val="000000"/>
              </w:rPr>
            </w:pPr>
            <w:r w:rsidDel="00000000" w:rsidR="00000000" w:rsidRPr="00000000">
              <w:rPr>
                <w:color w:val="000000"/>
                <w:rtl w:val="0"/>
              </w:rPr>
              <w:t xml:space="preserve">use </w:t>
            </w:r>
            <w:r w:rsidDel="00000000" w:rsidR="00000000" w:rsidRPr="00000000">
              <w:rPr>
                <w:rtl w:val="0"/>
              </w:rPr>
              <w:t xml:space="preserve">E94 Space Primitive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20">
            <w:pPr>
              <w:widowControl w:val="0"/>
              <w:spacing w:after="142" w:line="276" w:lineRule="auto"/>
              <w:rPr>
                <w:color w:val="000000"/>
              </w:rPr>
            </w:pPr>
            <w:r w:rsidDel="00000000" w:rsidR="00000000" w:rsidRPr="00000000">
              <w:rPr>
                <w:color w:val="000000"/>
                <w:rtl w:val="0"/>
              </w:rPr>
              <w:t xml:space="preserve">SP12 Spacetime Volume Expression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21">
            <w:pPr>
              <w:widowControl w:val="0"/>
              <w:spacing w:after="142" w:line="276" w:lineRule="auto"/>
              <w:rPr>
                <w:color w:val="000000"/>
              </w:rPr>
            </w:pPr>
            <w:r w:rsidDel="00000000" w:rsidR="00000000" w:rsidRPr="00000000">
              <w:rPr>
                <w:color w:val="000000"/>
                <w:rtl w:val="0"/>
              </w:rPr>
              <w:t xml:space="preserve">use </w:t>
            </w:r>
            <w:r w:rsidDel="00000000" w:rsidR="00000000" w:rsidRPr="00000000">
              <w:rPr>
                <w:rtl w:val="0"/>
              </w:rPr>
              <w:t xml:space="preserve">E95 Spacetime Primitive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22">
            <w:pPr>
              <w:widowControl w:val="0"/>
              <w:spacing w:after="142" w:line="276" w:lineRule="auto"/>
              <w:rPr>
                <w:color w:val="000000"/>
              </w:rPr>
            </w:pPr>
            <w:r w:rsidDel="00000000" w:rsidR="00000000" w:rsidRPr="00000000">
              <w:rPr>
                <w:color w:val="000000"/>
                <w:rtl w:val="0"/>
              </w:rPr>
              <w:t xml:space="preserve">SP14 Time Expression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23">
            <w:pPr>
              <w:widowControl w:val="0"/>
              <w:spacing w:after="142" w:line="276" w:lineRule="auto"/>
              <w:rPr>
                <w:color w:val="000000"/>
              </w:rPr>
            </w:pPr>
            <w:r w:rsidDel="00000000" w:rsidR="00000000" w:rsidRPr="00000000">
              <w:rPr>
                <w:color w:val="000000"/>
                <w:rtl w:val="0"/>
              </w:rPr>
              <w:t xml:space="preserve">use </w:t>
            </w:r>
            <w:r w:rsidDel="00000000" w:rsidR="00000000" w:rsidRPr="00000000">
              <w:rPr>
                <w:rtl w:val="0"/>
              </w:rPr>
              <w:t xml:space="preserve">E61 Time Primitive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24">
            <w:pPr>
              <w:widowControl w:val="0"/>
              <w:spacing w:after="142" w:line="276" w:lineRule="auto"/>
              <w:rPr>
                <w:color w:val="000000"/>
              </w:rPr>
            </w:pPr>
            <w:r w:rsidDel="00000000" w:rsidR="00000000" w:rsidRPr="00000000">
              <w:rPr>
                <w:color w:val="000000"/>
                <w:rtl w:val="0"/>
              </w:rPr>
              <w:t xml:space="preserve">SP15 Geometry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25">
            <w:pPr>
              <w:widowControl w:val="0"/>
              <w:spacing w:after="142" w:line="276" w:lineRule="auto"/>
              <w:rPr>
                <w:color w:val="000000"/>
              </w:rPr>
            </w:pPr>
            <w:r w:rsidDel="00000000" w:rsidR="00000000" w:rsidRPr="00000000">
              <w:rPr>
                <w:color w:val="000000"/>
                <w:rtl w:val="0"/>
              </w:rPr>
              <w:t xml:space="preserve">use </w:t>
            </w:r>
            <w:r w:rsidDel="00000000" w:rsidR="00000000" w:rsidRPr="00000000">
              <w:rPr>
                <w:rtl w:val="0"/>
              </w:rPr>
              <w:t xml:space="preserve">SP6 Declarative Place or geo:geometry</w:t>
            </w:r>
            <w:r w:rsidDel="00000000" w:rsidR="00000000" w:rsidRPr="00000000">
              <w:rPr>
                <w:rtl w:val="0"/>
              </w:rPr>
            </w:r>
          </w:p>
        </w:tc>
      </w:tr>
    </w:tbl>
    <w:p w:rsidR="00000000" w:rsidDel="00000000" w:rsidP="00000000" w:rsidRDefault="00000000" w:rsidRPr="00000000" w14:paraId="00000526">
      <w:pPr>
        <w:rPr/>
      </w:pPr>
      <w:r w:rsidDel="00000000" w:rsidR="00000000" w:rsidRPr="00000000">
        <w:rPr>
          <w:rtl w:val="0"/>
        </w:rPr>
      </w:r>
    </w:p>
    <w:p w:rsidR="00000000" w:rsidDel="00000000" w:rsidP="00000000" w:rsidRDefault="00000000" w:rsidRPr="00000000" w14:paraId="00000527">
      <w:pPr>
        <w:pStyle w:val="Heading2"/>
        <w:numPr>
          <w:ilvl w:val="0"/>
          <w:numId w:val="12"/>
        </w:numPr>
        <w:ind w:left="0" w:firstLine="0"/>
        <w:rPr/>
      </w:pPr>
      <w:r w:rsidDel="00000000" w:rsidR="00000000" w:rsidRPr="00000000">
        <w:rPr>
          <w:rtl w:val="0"/>
        </w:rPr>
      </w:r>
    </w:p>
    <w:sectPr>
      <w:headerReference r:id="rId41" w:type="default"/>
      <w:headerReference r:id="rId42" w:type="even"/>
      <w:footerReference r:id="rId43" w:type="default"/>
      <w:footerReference r:id="rId44" w:type="even"/>
      <w:type w:val="nextPage"/>
      <w:pgSz w:h="16838" w:w="11906" w:orient="portrait"/>
      <w:pgMar w:bottom="1559" w:top="1418" w:left="1418" w:right="1418" w:header="709" w:footer="964"/>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Wolfgang Schmidle" w:id="0" w:date="2026-03-31T07:01:02Z">
    <w:p w:rsidR="00000000" w:rsidDel="00000000" w:rsidP="00000000" w:rsidRDefault="00000000" w:rsidRPr="00000000" w14:paraId="000005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and explain "proleptic in the text</w:t>
      </w:r>
    </w:p>
  </w:comment>
  <w:comment w:author="Wolfgang Schmidle" w:id="6" w:date="2026-03-15T12:15:36Z">
    <w:p w:rsidR="00000000" w:rsidDel="00000000" w:rsidP="00000000" w:rsidRDefault="00000000" w:rsidRPr="00000000" w14:paraId="000005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doubt that, and likely also in Q13 and perhaps in Q12.</w:t>
      </w:r>
    </w:p>
    <w:p w:rsidR="00000000" w:rsidDel="00000000" w:rsidP="00000000" w:rsidRDefault="00000000" w:rsidRPr="00000000" w14:paraId="000005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P189 has quantification (0,n:0,n)</w:t>
      </w:r>
    </w:p>
  </w:comment>
  <w:comment w:author="Wolfgang Schmidle" w:id="4" w:date="2026-03-15T12:08:57Z">
    <w:p w:rsidR="00000000" w:rsidDel="00000000" w:rsidP="00000000" w:rsidRDefault="00000000" w:rsidRPr="00000000" w14:paraId="000005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doubt that</w:t>
      </w:r>
    </w:p>
  </w:comment>
  <w:comment w:author="Wolfgang Schmidle" w:id="1" w:date="2026-03-15T12:43:29Z">
    <w:p w:rsidR="00000000" w:rsidDel="00000000" w:rsidP="00000000" w:rsidRDefault="00000000" w:rsidRPr="00000000" w14:paraId="000005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am not sure how to correct this, so I'd rather not</w:t>
      </w:r>
    </w:p>
  </w:comment>
  <w:comment w:author="Wolfgang Schmidle" w:id="10" w:date="2026-03-29T17:50:37Z">
    <w:p w:rsidR="00000000" w:rsidDel="00000000" w:rsidP="00000000" w:rsidRDefault="00000000" w:rsidRPr="00000000" w14:paraId="000005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Could you give a source for the example in Q12 / Q16 / Q17 / Q18?</w:t>
      </w:r>
    </w:p>
  </w:comment>
  <w:comment w:author="Wolfgang Schmidle" w:id="5" w:date="2026-03-18T10:30:38Z">
    <w:p w:rsidR="00000000" w:rsidDel="00000000" w:rsidP="00000000" w:rsidRDefault="00000000" w:rsidRPr="00000000" w14:paraId="000005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Q1 doesn't exist any more, E4 is now an SP1 and P7 is not the spatial projection. Delete?</w:t>
      </w:r>
    </w:p>
    <w:p w:rsidR="00000000" w:rsidDel="00000000" w:rsidP="00000000" w:rsidRDefault="00000000" w:rsidRPr="00000000" w14:paraId="000005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Alternatively, formulate the CRMgeo version of P7 as an inverse shortcut:</w:t>
      </w:r>
    </w:p>
    <w:p w:rsidR="00000000" w:rsidDel="00000000" w:rsidP="00000000" w:rsidRDefault="00000000" w:rsidRPr="00000000" w14:paraId="000005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P7 implies the more fully developed path from E4 Period through P161 has spatial projection (is spatial projection of), E53 Place, P89 falls within (contains) to E53 Place, where the intermediate place is also defined in the same geometric system.</w:t>
      </w:r>
    </w:p>
    <w:p w:rsidR="00000000" w:rsidDel="00000000" w:rsidP="00000000" w:rsidRDefault="00000000" w:rsidRPr="00000000" w14:paraId="000005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So perhaps:</w:t>
      </w:r>
    </w:p>
    <w:p w:rsidR="00000000" w:rsidDel="00000000" w:rsidP="00000000" w:rsidRDefault="00000000" w:rsidRPr="00000000" w14:paraId="000005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P7 implies the more fully developed path from E4 Period through Q4 has spatial projection (is spatial projection of), SP2 Phenomenal Place, P89 falls within (contains) to E53 (i.e. not phenomenal or declarative) Place</w:t>
      </w:r>
    </w:p>
  </w:comment>
  <w:comment w:author="Wolfgang Schmidle" w:id="7" w:date="2026-03-31T08:49:48Z">
    <w:p w:rsidR="00000000" w:rsidDel="00000000" w:rsidP="00000000" w:rsidRDefault="00000000" w:rsidRPr="00000000" w14:paraId="000005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 a follow-up on my question in Q17, how would you call the Temporal Reference System of e.g. the "16th century"? Would it be something like "Julian Calendar until 1582, Gregorian Calendar after 1582"? Or "start in terms of Julian Calendar, end in terms of Gregorian Calendar"?</w:t>
      </w:r>
    </w:p>
  </w:comment>
  <w:comment w:author="Wolfgang Schmidle" w:id="8" w:date="2026-03-31T10:14:47Z">
    <w:p w:rsidR="00000000" w:rsidDel="00000000" w:rsidP="00000000" w:rsidRDefault="00000000" w:rsidRPr="00000000" w14:paraId="000005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Another example, with the help of Claude: Polybius, Histories I.5 &amp; I.63 — The First Punic War</w:t>
      </w:r>
    </w:p>
    <w:p w:rsidR="00000000" w:rsidDel="00000000" w:rsidP="00000000" w:rsidRDefault="00000000" w:rsidRPr="00000000" w14:paraId="000005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Polybius frames the timespan of the First Punic War using two different calendar systems for its beginning and end:</w:t>
      </w:r>
    </w:p>
    <w:p w:rsidR="00000000" w:rsidDel="00000000" w:rsidP="00000000" w:rsidRDefault="00000000" w:rsidRPr="00000000" w14:paraId="000005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Beginning (I.5.1): „I shall adopt as the starting-point of this Book the first occasion on which the Romans crossed the sea from Italy. This follows immediately on the close of Timaeus' History and took place in the 129th Olympiad [264–261 B.C.]." </w:t>
      </w:r>
    </w:p>
    <w:p w:rsidR="00000000" w:rsidDel="00000000" w:rsidP="00000000" w:rsidRDefault="00000000" w:rsidRPr="00000000" w14:paraId="000005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End (I.63): The war ends with the peace treaty negotiated by Hamilcar Barca during the consulship of Gaius Lutatius Catulus (241 B.C.) — dated by the current Roman consulship.</w:t>
      </w:r>
    </w:p>
    <w:p w:rsidR="00000000" w:rsidDel="00000000" w:rsidP="00000000" w:rsidRDefault="00000000" w:rsidRPr="00000000" w14:paraId="000005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So Polybius uses the Greek Olympiad system for the beginning and Roman consular dating for the end — two structurally distinct temporal reference systems representing different political communities and different logics of timekeeping.</w:t>
      </w:r>
    </w:p>
    <w:p w:rsidR="00000000" w:rsidDel="00000000" w:rsidP="00000000" w:rsidRDefault="00000000" w:rsidRPr="00000000" w14:paraId="000005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https://penelope.uchicago.edu/Thayer/E/Roman/Texts/Polybius/1*.html</w:t>
      </w:r>
    </w:p>
  </w:comment>
  <w:comment w:author="Wolfgang Schmidle" w:id="9" w:date="2026-04-07T05:01:52Z">
    <w:p w:rsidR="00000000" w:rsidDel="00000000" w:rsidP="00000000" w:rsidRDefault="00000000" w:rsidRPr="00000000" w14:paraId="000005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Johann Sebastian Bach </w:t>
      </w:r>
    </w:p>
    <w:p w:rsidR="00000000" w:rsidDel="00000000" w:rsidP="00000000" w:rsidRDefault="00000000" w:rsidRPr="00000000" w14:paraId="000005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Wikipedia de: * 21. März jul. / 31. März 1685 greg,; † 28. Juli 1750</w:t>
      </w:r>
    </w:p>
    <w:p w:rsidR="00000000" w:rsidDel="00000000" w:rsidP="00000000" w:rsidRDefault="00000000" w:rsidRPr="00000000" w14:paraId="000005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Wikipedia en: 31 March [O.S. 21 March] 1685 – 28 July 1750</w:t>
      </w:r>
    </w:p>
    <w:p w:rsidR="00000000" w:rsidDel="00000000" w:rsidP="00000000" w:rsidRDefault="00000000" w:rsidRPr="00000000" w14:paraId="000005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Gregorian Calendar introduced in 1700</w:t>
      </w:r>
    </w:p>
    <w:p w:rsidR="00000000" w:rsidDel="00000000" w:rsidP="00000000" w:rsidRDefault="00000000" w:rsidRPr="00000000" w14:paraId="000005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jul/greg † greg</w:t>
      </w:r>
    </w:p>
    <w:p w:rsidR="00000000" w:rsidDel="00000000" w:rsidP="00000000" w:rsidRDefault="00000000" w:rsidRPr="00000000" w14:paraId="000005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William Shakespeare</w:t>
      </w:r>
    </w:p>
    <w:p w:rsidR="00000000" w:rsidDel="00000000" w:rsidP="00000000" w:rsidRDefault="00000000" w:rsidRPr="00000000" w14:paraId="000005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Wikipedia de: getauft am 26. April 1564 jul; gestorben am 23. April jul. / 3. Mai 1616 greg.</w:t>
      </w:r>
    </w:p>
    <w:p w:rsidR="00000000" w:rsidDel="00000000" w:rsidP="00000000" w:rsidRDefault="00000000" w:rsidRPr="00000000" w14:paraId="000005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Wikipedia en: c. 23 April 1564 – 23 April 1616</w:t>
      </w:r>
    </w:p>
    <w:p w:rsidR="00000000" w:rsidDel="00000000" w:rsidP="00000000" w:rsidRDefault="00000000" w:rsidRPr="00000000" w14:paraId="000005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Gregorian Calendar introduced in 1752</w:t>
      </w:r>
    </w:p>
    <w:p w:rsidR="00000000" w:rsidDel="00000000" w:rsidP="00000000" w:rsidRDefault="00000000" w:rsidRPr="00000000" w14:paraId="000005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jul † jul/greg</w:t>
      </w:r>
    </w:p>
    <w:p w:rsidR="00000000" w:rsidDel="00000000" w:rsidP="00000000" w:rsidRDefault="00000000" w:rsidRPr="00000000" w14:paraId="000005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Miguel de Cervantes</w:t>
      </w:r>
    </w:p>
    <w:p w:rsidR="00000000" w:rsidDel="00000000" w:rsidP="00000000" w:rsidRDefault="00000000" w:rsidRPr="00000000" w14:paraId="000005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Wikipedia de: * vermutlich 29. September 1547, † 22. oder 23. April 1616</w:t>
      </w:r>
    </w:p>
    <w:p w:rsidR="00000000" w:rsidDel="00000000" w:rsidP="00000000" w:rsidRDefault="00000000" w:rsidRPr="00000000" w14:paraId="000005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Wikipedia en: 29 September 1547 (assumed) – 22 April 1616</w:t>
      </w:r>
    </w:p>
    <w:p w:rsidR="00000000" w:rsidDel="00000000" w:rsidP="00000000" w:rsidRDefault="00000000" w:rsidRPr="00000000" w14:paraId="000005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Gregorian Calendar introduced in 1582</w:t>
      </w:r>
    </w:p>
    <w:p w:rsidR="00000000" w:rsidDel="00000000" w:rsidP="00000000" w:rsidRDefault="00000000" w:rsidRPr="00000000" w14:paraId="000005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jul † greg</w:t>
      </w:r>
    </w:p>
  </w:comment>
  <w:comment w:author="Wolfgang Schmidle" w:id="11" w:date="2026-03-29T17:59:27Z">
    <w:p w:rsidR="00000000" w:rsidDel="00000000" w:rsidP="00000000" w:rsidRDefault="00000000" w:rsidRPr="00000000" w14:paraId="000005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am not sure what to make of this. ISO 8601 prefers the Julian Calendar for dates before 1582 but is happy to backdate the Gregorian Calendar if the sender and receiver of the information agree on this. However, no medievalist would use the Gregorian Calendar here but the Julian Calendar with the standard backdating for the year if necessary. And of course the difference between Gregorian and Julian doesn't really matter here anyway because the time-span is just 330-1453 without day or month.</w:t>
      </w:r>
    </w:p>
    <w:p w:rsidR="00000000" w:rsidDel="00000000" w:rsidP="00000000" w:rsidRDefault="00000000" w:rsidRPr="00000000" w14:paraId="000005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So, is it a good example? Is it supposed to be normal or slightly grating? Can we at least call it "proleptic Gregorian Calendar" and add a comment? Or would "proleptic Julian Calendar" be better?</w:t>
      </w:r>
    </w:p>
  </w:comment>
  <w:comment w:author="Wolfgang Schmidle" w:id="3" w:date="2026-03-18T10:52:42Z">
    <w:p w:rsidR="00000000" w:rsidDel="00000000" w:rsidP="00000000" w:rsidRDefault="00000000" w:rsidRPr="00000000" w14:paraId="000005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doesn't make sense any more. E4 is now a SP1 so there is no need for a shortcut. </w:t>
      </w:r>
    </w:p>
    <w:p w:rsidR="00000000" w:rsidDel="00000000" w:rsidP="00000000" w:rsidRDefault="00000000" w:rsidRPr="00000000" w14:paraId="000005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What's left is the stricter version E4 Q3 SP13 of CRMbase's E4 P160 E52 (or alternatively P4 instead of P160 since for Periods they are the same). </w:t>
      </w:r>
    </w:p>
    <w:p w:rsidR="00000000" w:rsidDel="00000000" w:rsidP="00000000" w:rsidRDefault="00000000" w:rsidRPr="00000000" w14:paraId="000005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Is this worth mentioning?</w:t>
      </w:r>
    </w:p>
  </w:comment>
  <w:comment w:author="Wolfgang Schmidle" w:id="2" w:date="2026-03-15T12:00:33Z">
    <w:p w:rsidR="00000000" w:rsidDel="00000000" w:rsidP="00000000" w:rsidRDefault="00000000" w:rsidRPr="00000000" w14:paraId="000005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doubt that. </w:t>
      </w:r>
    </w:p>
    <w:p w:rsidR="00000000" w:rsidDel="00000000" w:rsidP="00000000" w:rsidRDefault="00000000" w:rsidRPr="00000000" w14:paraId="000005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 :1, ): There may be Phenomenal Time-Spans from Temporal Entities other than Spacetime Volumes. </w:t>
      </w:r>
    </w:p>
    <w:p w:rsidR="00000000" w:rsidDel="00000000" w:rsidP="00000000" w:rsidRDefault="00000000" w:rsidRPr="00000000" w14:paraId="000005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 : ,1): Two Phenomenal Spacetime Volumes may share a Time-Span.</w:t>
      </w:r>
    </w:p>
  </w:comment>
  <w:comment w:author="Wolfgang Schmidle" w:id="13" w:date="2026-03-15T12:41:47Z">
    <w:p w:rsidR="00000000" w:rsidDel="00000000" w:rsidP="00000000" w:rsidRDefault="00000000" w:rsidRPr="00000000" w14:paraId="000005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(copied from the SP11 scope note)</w:t>
      </w:r>
    </w:p>
    <w:p w:rsidR="00000000" w:rsidDel="00000000" w:rsidP="00000000" w:rsidRDefault="00000000" w:rsidRPr="00000000" w14:paraId="000005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am not sure if this formulation mixes up the event and the dating of the event</w:t>
      </w:r>
    </w:p>
  </w:comment>
  <w:comment w:author="Wolfgang Schmidle" w:id="14" w:date="2026-03-15T13:01:38Z">
    <w:p w:rsidR="00000000" w:rsidDel="00000000" w:rsidP="00000000" w:rsidRDefault="00000000" w:rsidRPr="00000000" w14:paraId="000005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How about adding this:</w:t>
      </w:r>
    </w:p>
    <w:p w:rsidR="00000000" w:rsidDel="00000000" w:rsidP="00000000" w:rsidRDefault="00000000" w:rsidRPr="00000000" w14:paraId="000005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For example, based on the death of Herod the date would be between 6 and 4 years before the position of the mathematical point zero of the Gregorian Calendar, i.e. between 6 BC and 4 BC.</w:t>
      </w:r>
    </w:p>
  </w:comment>
  <w:comment w:author="Wolfgang Schmidle" w:id="12" w:date="2026-03-31T11:12:18Z">
    <w:p w:rsidR="00000000" w:rsidDel="00000000" w:rsidP="00000000" w:rsidRDefault="00000000" w:rsidRPr="00000000" w14:paraId="000005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How would you model, or refer to, scientific conversions or synchronisations between different Temporal Reference Systems?</w:t>
      </w:r>
    </w:p>
    <w:p w:rsidR="00000000" w:rsidDel="00000000" w:rsidP="00000000" w:rsidRDefault="00000000" w:rsidRPr="00000000" w14:paraId="000005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How would you model contemporary synchronisations such as this: </w:t>
      </w:r>
    </w:p>
    <w:p w:rsidR="00000000" w:rsidDel="00000000" w:rsidP="00000000" w:rsidRDefault="00000000" w:rsidRPr="00000000" w14:paraId="000005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Now in the fifteenth year of the reign of Tiberius Caesar, Pontius Pilate being governor of Judaea, and Herod being tetrarch of Galilee, and his brother Philip tetrarch of Ituraea and of the region of Trachonitis, and Lysanias the tetrarch of Abilene, Annas and Caiaphas being the high priests</w:t>
      </w:r>
    </w:p>
    <w:p w:rsidR="00000000" w:rsidDel="00000000" w:rsidP="00000000" w:rsidRDefault="00000000" w:rsidRPr="00000000" w14:paraId="000005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https://www.bibleserver.com/KJV/Luke3%3A1</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52E" w15:done="0"/>
  <w15:commentEx w15:paraId="00000530" w15:done="0"/>
  <w15:commentEx w15:paraId="00000531" w15:done="0"/>
  <w15:commentEx w15:paraId="00000532" w15:done="0"/>
  <w15:commentEx w15:paraId="00000533" w15:done="0"/>
  <w15:commentEx w15:paraId="00000538" w15:done="0"/>
  <w15:commentEx w15:paraId="00000539" w15:done="0"/>
  <w15:commentEx w15:paraId="0000053F" w15:paraIdParent="00000539" w15:done="0"/>
  <w15:commentEx w15:paraId="00000550" w15:paraIdParent="00000539" w15:done="0"/>
  <w15:commentEx w15:paraId="00000552" w15:done="0"/>
  <w15:commentEx w15:paraId="00000555" w15:done="0"/>
  <w15:commentEx w15:paraId="00000558" w15:done="0"/>
  <w15:commentEx w15:paraId="0000055A" w15:done="0"/>
  <w15:commentEx w15:paraId="0000055C" w15:paraIdParent="0000055A" w15:done="0"/>
  <w15:commentEx w15:paraId="00000560"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 w:name="Courier New"/>
  <w:font w:name="Cardo">
    <w:embedRegular w:fontKey="{00000000-0000-0000-0000-000000000000}" r:id="rId1" w:subsetted="0"/>
    <w:embedBold w:fontKey="{00000000-0000-0000-0000-000000000000}" r:id="rId2" w:subsetted="0"/>
    <w:embedItalic w:fontKey="{00000000-0000-0000-0000-000000000000}" r:id="rId3" w:subsetted="0"/>
  </w:font>
  <w:font w:name="Noto Sans Symbols">
    <w:embedRegular w:fontKey="{00000000-0000-0000-0000-000000000000}" r:id="rId4" w:subsetted="0"/>
    <w:embedBold w:fontKey="{00000000-0000-0000-0000-000000000000}" r:id="rId5" w:subsetted="0"/>
  </w:font>
  <w:font w:name="Cambria Math">
    <w:embedRegular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 xml:space="preserve">Definition of the CRMgeo version 2.0</w:t>
      <w:tab/>
      <w:t xml:space="preserve"> </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2B">
    <w:pPr>
      <w:tabs>
        <w:tab w:val="center" w:leader="none" w:pos="4536"/>
        <w:tab w:val="right" w:leader="none" w:pos="9072"/>
      </w:tabs>
      <w:rPr/>
    </w:pPr>
    <w:r w:rsidDel="00000000" w:rsidR="00000000" w:rsidRPr="00000000">
      <w:rPr>
        <w:rtl w:val="0"/>
      </w:rPr>
      <w:t xml:space="preserve">Definition of the CRMgeo version 2.0</w:t>
      <w:tab/>
      <w:t xml:space="preserve"> </w:t>
      <w:tab/>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 xml:space="preserve">Definition of the CRMgeo version 2.0</w:t>
      <w:tab/>
      <w:t xml:space="preserve"> </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2D">
    <w:pPr>
      <w:tabs>
        <w:tab w:val="center" w:leader="none" w:pos="4536"/>
        <w:tab w:val="right" w:leader="none" w:pos="9072"/>
      </w:tabs>
      <w:ind w:right="360"/>
      <w:rPr/>
    </w:pPr>
    <w:r w:rsidDel="00000000" w:rsidR="00000000" w:rsidRPr="00000000">
      <w:rPr>
        <w:rtl w:val="0"/>
      </w:rPr>
      <w:t xml:space="preserve">Definition of the CRMgeo version 2.0</w:t>
    </w:r>
    <w:r w:rsidDel="00000000" w:rsidR="00000000" w:rsidRPr="00000000">
      <w:rPr>
        <w:color w:val="000000"/>
        <w:rtl w:val="0"/>
      </w:rPr>
      <w:tab/>
      <w:t xml:space="preserve"> </w:t>
      <w:tab/>
    </w: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29">
    <w:pPr>
      <w:tabs>
        <w:tab w:val="center" w:leader="none" w:pos="4153"/>
        <w:tab w:val="right" w:leader="none" w:pos="8306"/>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
      <w:lvlJc w:val="left"/>
      <w:pPr>
        <w:ind w:left="0" w:firstLine="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2563" w:hanging="360"/>
      </w:pPr>
      <w:rPr>
        <w:rFonts w:ascii="Noto Sans Symbols" w:cs="Noto Sans Symbols" w:eastAsia="Noto Sans Symbols" w:hAnsi="Noto Sans Symbols"/>
      </w:rPr>
    </w:lvl>
    <w:lvl w:ilvl="1">
      <w:start w:val="1"/>
      <w:numFmt w:val="bullet"/>
      <w:lvlText w:val="o"/>
      <w:lvlJc w:val="left"/>
      <w:pPr>
        <w:ind w:left="3283" w:hanging="360"/>
      </w:pPr>
      <w:rPr>
        <w:rFonts w:ascii="Courier New" w:cs="Courier New" w:eastAsia="Courier New" w:hAnsi="Courier New"/>
      </w:rPr>
    </w:lvl>
    <w:lvl w:ilvl="2">
      <w:start w:val="1"/>
      <w:numFmt w:val="bullet"/>
      <w:lvlText w:val="▪"/>
      <w:lvlJc w:val="left"/>
      <w:pPr>
        <w:ind w:left="4003" w:hanging="360"/>
      </w:pPr>
      <w:rPr>
        <w:rFonts w:ascii="Noto Sans Symbols" w:cs="Noto Sans Symbols" w:eastAsia="Noto Sans Symbols" w:hAnsi="Noto Sans Symbols"/>
      </w:rPr>
    </w:lvl>
    <w:lvl w:ilvl="3">
      <w:start w:val="1"/>
      <w:numFmt w:val="bullet"/>
      <w:lvlText w:val="●"/>
      <w:lvlJc w:val="left"/>
      <w:pPr>
        <w:ind w:left="4723" w:hanging="360"/>
      </w:pPr>
      <w:rPr>
        <w:rFonts w:ascii="Noto Sans Symbols" w:cs="Noto Sans Symbols" w:eastAsia="Noto Sans Symbols" w:hAnsi="Noto Sans Symbols"/>
      </w:rPr>
    </w:lvl>
    <w:lvl w:ilvl="4">
      <w:start w:val="1"/>
      <w:numFmt w:val="bullet"/>
      <w:lvlText w:val="o"/>
      <w:lvlJc w:val="left"/>
      <w:pPr>
        <w:ind w:left="5443" w:hanging="360"/>
      </w:pPr>
      <w:rPr>
        <w:rFonts w:ascii="Courier New" w:cs="Courier New" w:eastAsia="Courier New" w:hAnsi="Courier New"/>
      </w:rPr>
    </w:lvl>
    <w:lvl w:ilvl="5">
      <w:start w:val="1"/>
      <w:numFmt w:val="bullet"/>
      <w:lvlText w:val="▪"/>
      <w:lvlJc w:val="left"/>
      <w:pPr>
        <w:ind w:left="6163" w:hanging="360"/>
      </w:pPr>
      <w:rPr>
        <w:rFonts w:ascii="Noto Sans Symbols" w:cs="Noto Sans Symbols" w:eastAsia="Noto Sans Symbols" w:hAnsi="Noto Sans Symbols"/>
      </w:rPr>
    </w:lvl>
    <w:lvl w:ilvl="6">
      <w:start w:val="1"/>
      <w:numFmt w:val="bullet"/>
      <w:lvlText w:val="●"/>
      <w:lvlJc w:val="left"/>
      <w:pPr>
        <w:ind w:left="6883" w:hanging="360"/>
      </w:pPr>
      <w:rPr>
        <w:rFonts w:ascii="Noto Sans Symbols" w:cs="Noto Sans Symbols" w:eastAsia="Noto Sans Symbols" w:hAnsi="Noto Sans Symbols"/>
      </w:rPr>
    </w:lvl>
    <w:lvl w:ilvl="7">
      <w:start w:val="1"/>
      <w:numFmt w:val="bullet"/>
      <w:lvlText w:val="o"/>
      <w:lvlJc w:val="left"/>
      <w:pPr>
        <w:ind w:left="7603" w:hanging="360"/>
      </w:pPr>
      <w:rPr>
        <w:rFonts w:ascii="Courier New" w:cs="Courier New" w:eastAsia="Courier New" w:hAnsi="Courier New"/>
      </w:rPr>
    </w:lvl>
    <w:lvl w:ilvl="8">
      <w:start w:val="1"/>
      <w:numFmt w:val="bullet"/>
      <w:lvlText w:val="▪"/>
      <w:lvlJc w:val="left"/>
      <w:pPr>
        <w:ind w:left="8323" w:hanging="360"/>
      </w:pPr>
      <w:rPr>
        <w:rFonts w:ascii="Noto Sans Symbols" w:cs="Noto Sans Symbols" w:eastAsia="Noto Sans Symbols" w:hAnsi="Noto Sans Symbols"/>
      </w:rPr>
    </w:lvl>
  </w:abstractNum>
  <w:abstractNum w:abstractNumId="4">
    <w:lvl w:ilvl="0">
      <w:start w:val="1"/>
      <w:numFmt w:val="bullet"/>
      <w:lvlText w:val="●"/>
      <w:lvlJc w:val="left"/>
      <w:pPr>
        <w:ind w:left="2563" w:hanging="360"/>
      </w:pPr>
      <w:rPr>
        <w:rFonts w:ascii="Noto Sans Symbols" w:cs="Noto Sans Symbols" w:eastAsia="Noto Sans Symbols" w:hAnsi="Noto Sans Symbols"/>
      </w:rPr>
    </w:lvl>
    <w:lvl w:ilvl="1">
      <w:start w:val="1"/>
      <w:numFmt w:val="bullet"/>
      <w:lvlText w:val="o"/>
      <w:lvlJc w:val="left"/>
      <w:pPr>
        <w:ind w:left="3283" w:hanging="360"/>
      </w:pPr>
      <w:rPr>
        <w:rFonts w:ascii="Courier New" w:cs="Courier New" w:eastAsia="Courier New" w:hAnsi="Courier New"/>
      </w:rPr>
    </w:lvl>
    <w:lvl w:ilvl="2">
      <w:start w:val="1"/>
      <w:numFmt w:val="bullet"/>
      <w:lvlText w:val="▪"/>
      <w:lvlJc w:val="left"/>
      <w:pPr>
        <w:ind w:left="4003" w:hanging="360"/>
      </w:pPr>
      <w:rPr>
        <w:rFonts w:ascii="Noto Sans Symbols" w:cs="Noto Sans Symbols" w:eastAsia="Noto Sans Symbols" w:hAnsi="Noto Sans Symbols"/>
      </w:rPr>
    </w:lvl>
    <w:lvl w:ilvl="3">
      <w:start w:val="1"/>
      <w:numFmt w:val="bullet"/>
      <w:lvlText w:val="●"/>
      <w:lvlJc w:val="left"/>
      <w:pPr>
        <w:ind w:left="4723" w:hanging="360"/>
      </w:pPr>
      <w:rPr>
        <w:rFonts w:ascii="Noto Sans Symbols" w:cs="Noto Sans Symbols" w:eastAsia="Noto Sans Symbols" w:hAnsi="Noto Sans Symbols"/>
      </w:rPr>
    </w:lvl>
    <w:lvl w:ilvl="4">
      <w:start w:val="1"/>
      <w:numFmt w:val="bullet"/>
      <w:lvlText w:val="o"/>
      <w:lvlJc w:val="left"/>
      <w:pPr>
        <w:ind w:left="5443" w:hanging="360"/>
      </w:pPr>
      <w:rPr>
        <w:rFonts w:ascii="Courier New" w:cs="Courier New" w:eastAsia="Courier New" w:hAnsi="Courier New"/>
      </w:rPr>
    </w:lvl>
    <w:lvl w:ilvl="5">
      <w:start w:val="1"/>
      <w:numFmt w:val="bullet"/>
      <w:lvlText w:val="▪"/>
      <w:lvlJc w:val="left"/>
      <w:pPr>
        <w:ind w:left="6163" w:hanging="360"/>
      </w:pPr>
      <w:rPr>
        <w:rFonts w:ascii="Noto Sans Symbols" w:cs="Noto Sans Symbols" w:eastAsia="Noto Sans Symbols" w:hAnsi="Noto Sans Symbols"/>
      </w:rPr>
    </w:lvl>
    <w:lvl w:ilvl="6">
      <w:start w:val="1"/>
      <w:numFmt w:val="bullet"/>
      <w:lvlText w:val="●"/>
      <w:lvlJc w:val="left"/>
      <w:pPr>
        <w:ind w:left="6883" w:hanging="360"/>
      </w:pPr>
      <w:rPr>
        <w:rFonts w:ascii="Noto Sans Symbols" w:cs="Noto Sans Symbols" w:eastAsia="Noto Sans Symbols" w:hAnsi="Noto Sans Symbols"/>
      </w:rPr>
    </w:lvl>
    <w:lvl w:ilvl="7">
      <w:start w:val="1"/>
      <w:numFmt w:val="bullet"/>
      <w:lvlText w:val="o"/>
      <w:lvlJc w:val="left"/>
      <w:pPr>
        <w:ind w:left="7603" w:hanging="360"/>
      </w:pPr>
      <w:rPr>
        <w:rFonts w:ascii="Courier New" w:cs="Courier New" w:eastAsia="Courier New" w:hAnsi="Courier New"/>
      </w:rPr>
    </w:lvl>
    <w:lvl w:ilvl="8">
      <w:start w:val="1"/>
      <w:numFmt w:val="bullet"/>
      <w:lvlText w:val="▪"/>
      <w:lvlJc w:val="left"/>
      <w:pPr>
        <w:ind w:left="8323" w:hanging="360"/>
      </w:pPr>
      <w:rPr>
        <w:rFonts w:ascii="Noto Sans Symbols" w:cs="Noto Sans Symbols" w:eastAsia="Noto Sans Symbols" w:hAnsi="Noto Sans Symbols"/>
      </w:rPr>
    </w:lvl>
  </w:abstractNum>
  <w:abstractNum w:abstractNumId="5">
    <w:lvl w:ilvl="0">
      <w:start w:val="1"/>
      <w:numFmt w:val="bullet"/>
      <w:lvlText w:val="●"/>
      <w:lvlJc w:val="left"/>
      <w:pPr>
        <w:ind w:left="2421" w:hanging="360"/>
      </w:pPr>
      <w:rPr>
        <w:rFonts w:ascii="Noto Sans Symbols" w:cs="Noto Sans Symbols" w:eastAsia="Noto Sans Symbols" w:hAnsi="Noto Sans Symbols"/>
      </w:rPr>
    </w:lvl>
    <w:lvl w:ilvl="1">
      <w:start w:val="1"/>
      <w:numFmt w:val="bullet"/>
      <w:lvlText w:val="o"/>
      <w:lvlJc w:val="left"/>
      <w:pPr>
        <w:ind w:left="3141" w:hanging="360"/>
      </w:pPr>
      <w:rPr>
        <w:rFonts w:ascii="Courier New" w:cs="Courier New" w:eastAsia="Courier New" w:hAnsi="Courier New"/>
      </w:rPr>
    </w:lvl>
    <w:lvl w:ilvl="2">
      <w:start w:val="1"/>
      <w:numFmt w:val="bullet"/>
      <w:lvlText w:val="▪"/>
      <w:lvlJc w:val="left"/>
      <w:pPr>
        <w:ind w:left="3861" w:hanging="360"/>
      </w:pPr>
      <w:rPr>
        <w:rFonts w:ascii="Noto Sans Symbols" w:cs="Noto Sans Symbols" w:eastAsia="Noto Sans Symbols" w:hAnsi="Noto Sans Symbols"/>
      </w:rPr>
    </w:lvl>
    <w:lvl w:ilvl="3">
      <w:start w:val="1"/>
      <w:numFmt w:val="bullet"/>
      <w:lvlText w:val="●"/>
      <w:lvlJc w:val="left"/>
      <w:pPr>
        <w:ind w:left="4581" w:hanging="360"/>
      </w:pPr>
      <w:rPr>
        <w:rFonts w:ascii="Noto Sans Symbols" w:cs="Noto Sans Symbols" w:eastAsia="Noto Sans Symbols" w:hAnsi="Noto Sans Symbols"/>
      </w:rPr>
    </w:lvl>
    <w:lvl w:ilvl="4">
      <w:start w:val="1"/>
      <w:numFmt w:val="bullet"/>
      <w:lvlText w:val="o"/>
      <w:lvlJc w:val="left"/>
      <w:pPr>
        <w:ind w:left="5301" w:hanging="360"/>
      </w:pPr>
      <w:rPr>
        <w:rFonts w:ascii="Courier New" w:cs="Courier New" w:eastAsia="Courier New" w:hAnsi="Courier New"/>
      </w:rPr>
    </w:lvl>
    <w:lvl w:ilvl="5">
      <w:start w:val="1"/>
      <w:numFmt w:val="bullet"/>
      <w:lvlText w:val="▪"/>
      <w:lvlJc w:val="left"/>
      <w:pPr>
        <w:ind w:left="6021" w:hanging="360"/>
      </w:pPr>
      <w:rPr>
        <w:rFonts w:ascii="Noto Sans Symbols" w:cs="Noto Sans Symbols" w:eastAsia="Noto Sans Symbols" w:hAnsi="Noto Sans Symbols"/>
      </w:rPr>
    </w:lvl>
    <w:lvl w:ilvl="6">
      <w:start w:val="1"/>
      <w:numFmt w:val="bullet"/>
      <w:lvlText w:val="●"/>
      <w:lvlJc w:val="left"/>
      <w:pPr>
        <w:ind w:left="6741" w:hanging="360"/>
      </w:pPr>
      <w:rPr>
        <w:rFonts w:ascii="Noto Sans Symbols" w:cs="Noto Sans Symbols" w:eastAsia="Noto Sans Symbols" w:hAnsi="Noto Sans Symbols"/>
      </w:rPr>
    </w:lvl>
    <w:lvl w:ilvl="7">
      <w:start w:val="1"/>
      <w:numFmt w:val="bullet"/>
      <w:lvlText w:val="o"/>
      <w:lvlJc w:val="left"/>
      <w:pPr>
        <w:ind w:left="7461" w:hanging="360"/>
      </w:pPr>
      <w:rPr>
        <w:rFonts w:ascii="Courier New" w:cs="Courier New" w:eastAsia="Courier New" w:hAnsi="Courier New"/>
      </w:rPr>
    </w:lvl>
    <w:lvl w:ilvl="8">
      <w:start w:val="1"/>
      <w:numFmt w:val="bullet"/>
      <w:lvlText w:val="▪"/>
      <w:lvlJc w:val="left"/>
      <w:pPr>
        <w:ind w:left="8181" w:hanging="360"/>
      </w:pPr>
      <w:rPr>
        <w:rFonts w:ascii="Noto Sans Symbols" w:cs="Noto Sans Symbols" w:eastAsia="Noto Sans Symbols" w:hAnsi="Noto Sans Symbols"/>
      </w:rPr>
    </w:lvl>
  </w:abstractNum>
  <w:abstractNum w:abstractNumId="6">
    <w:lvl w:ilvl="0">
      <w:start w:val="1"/>
      <w:numFmt w:val="bullet"/>
      <w:lvlText w:val="●"/>
      <w:lvlJc w:val="left"/>
      <w:pPr>
        <w:ind w:left="2421" w:hanging="360"/>
      </w:pPr>
      <w:rPr>
        <w:rFonts w:ascii="Noto Sans Symbols" w:cs="Noto Sans Symbols" w:eastAsia="Noto Sans Symbols" w:hAnsi="Noto Sans Symbols"/>
      </w:rPr>
    </w:lvl>
    <w:lvl w:ilvl="1">
      <w:start w:val="1"/>
      <w:numFmt w:val="bullet"/>
      <w:lvlText w:val="o"/>
      <w:lvlJc w:val="left"/>
      <w:pPr>
        <w:ind w:left="3141" w:hanging="360"/>
      </w:pPr>
      <w:rPr>
        <w:rFonts w:ascii="Courier New" w:cs="Courier New" w:eastAsia="Courier New" w:hAnsi="Courier New"/>
      </w:rPr>
    </w:lvl>
    <w:lvl w:ilvl="2">
      <w:start w:val="1"/>
      <w:numFmt w:val="bullet"/>
      <w:lvlText w:val="▪"/>
      <w:lvlJc w:val="left"/>
      <w:pPr>
        <w:ind w:left="3861" w:hanging="360"/>
      </w:pPr>
      <w:rPr>
        <w:rFonts w:ascii="Noto Sans Symbols" w:cs="Noto Sans Symbols" w:eastAsia="Noto Sans Symbols" w:hAnsi="Noto Sans Symbols"/>
      </w:rPr>
    </w:lvl>
    <w:lvl w:ilvl="3">
      <w:start w:val="1"/>
      <w:numFmt w:val="bullet"/>
      <w:lvlText w:val="●"/>
      <w:lvlJc w:val="left"/>
      <w:pPr>
        <w:ind w:left="4581" w:hanging="360"/>
      </w:pPr>
      <w:rPr>
        <w:rFonts w:ascii="Noto Sans Symbols" w:cs="Noto Sans Symbols" w:eastAsia="Noto Sans Symbols" w:hAnsi="Noto Sans Symbols"/>
      </w:rPr>
    </w:lvl>
    <w:lvl w:ilvl="4">
      <w:start w:val="1"/>
      <w:numFmt w:val="bullet"/>
      <w:lvlText w:val="o"/>
      <w:lvlJc w:val="left"/>
      <w:pPr>
        <w:ind w:left="5301" w:hanging="360"/>
      </w:pPr>
      <w:rPr>
        <w:rFonts w:ascii="Courier New" w:cs="Courier New" w:eastAsia="Courier New" w:hAnsi="Courier New"/>
      </w:rPr>
    </w:lvl>
    <w:lvl w:ilvl="5">
      <w:start w:val="1"/>
      <w:numFmt w:val="bullet"/>
      <w:lvlText w:val="▪"/>
      <w:lvlJc w:val="left"/>
      <w:pPr>
        <w:ind w:left="6021" w:hanging="360"/>
      </w:pPr>
      <w:rPr>
        <w:rFonts w:ascii="Noto Sans Symbols" w:cs="Noto Sans Symbols" w:eastAsia="Noto Sans Symbols" w:hAnsi="Noto Sans Symbols"/>
      </w:rPr>
    </w:lvl>
    <w:lvl w:ilvl="6">
      <w:start w:val="1"/>
      <w:numFmt w:val="bullet"/>
      <w:lvlText w:val="●"/>
      <w:lvlJc w:val="left"/>
      <w:pPr>
        <w:ind w:left="6741" w:hanging="360"/>
      </w:pPr>
      <w:rPr>
        <w:rFonts w:ascii="Noto Sans Symbols" w:cs="Noto Sans Symbols" w:eastAsia="Noto Sans Symbols" w:hAnsi="Noto Sans Symbols"/>
      </w:rPr>
    </w:lvl>
    <w:lvl w:ilvl="7">
      <w:start w:val="1"/>
      <w:numFmt w:val="bullet"/>
      <w:lvlText w:val="o"/>
      <w:lvlJc w:val="left"/>
      <w:pPr>
        <w:ind w:left="7461" w:hanging="360"/>
      </w:pPr>
      <w:rPr>
        <w:rFonts w:ascii="Courier New" w:cs="Courier New" w:eastAsia="Courier New" w:hAnsi="Courier New"/>
      </w:rPr>
    </w:lvl>
    <w:lvl w:ilvl="8">
      <w:start w:val="1"/>
      <w:numFmt w:val="bullet"/>
      <w:lvlText w:val="▪"/>
      <w:lvlJc w:val="left"/>
      <w:pPr>
        <w:ind w:left="8181" w:hanging="360"/>
      </w:pPr>
      <w:rPr>
        <w:rFonts w:ascii="Noto Sans Symbols" w:cs="Noto Sans Symbols" w:eastAsia="Noto Sans Symbols" w:hAnsi="Noto Sans Symbols"/>
      </w:rPr>
    </w:lvl>
  </w:abstractNum>
  <w:abstractNum w:abstractNumId="7">
    <w:lvl w:ilvl="0">
      <w:start w:val="1"/>
      <w:numFmt w:val="bullet"/>
      <w:lvlText w:val="●"/>
      <w:lvlJc w:val="left"/>
      <w:pPr>
        <w:ind w:left="2136" w:hanging="360"/>
      </w:pPr>
      <w:rPr>
        <w:rFonts w:ascii="Noto Sans Symbols" w:cs="Noto Sans Symbols" w:eastAsia="Noto Sans Symbols" w:hAnsi="Noto Sans Symbols"/>
      </w:rPr>
    </w:lvl>
    <w:lvl w:ilvl="1">
      <w:start w:val="1"/>
      <w:numFmt w:val="bullet"/>
      <w:lvlText w:val="o"/>
      <w:lvlJc w:val="left"/>
      <w:pPr>
        <w:ind w:left="2856" w:hanging="360"/>
      </w:pPr>
      <w:rPr>
        <w:rFonts w:ascii="Courier New" w:cs="Courier New" w:eastAsia="Courier New" w:hAnsi="Courier New"/>
      </w:rPr>
    </w:lvl>
    <w:lvl w:ilvl="2">
      <w:start w:val="1"/>
      <w:numFmt w:val="bullet"/>
      <w:lvlText w:val="▪"/>
      <w:lvlJc w:val="left"/>
      <w:pPr>
        <w:ind w:left="3576" w:hanging="360"/>
      </w:pPr>
      <w:rPr>
        <w:rFonts w:ascii="Noto Sans Symbols" w:cs="Noto Sans Symbols" w:eastAsia="Noto Sans Symbols" w:hAnsi="Noto Sans Symbols"/>
      </w:rPr>
    </w:lvl>
    <w:lvl w:ilvl="3">
      <w:start w:val="1"/>
      <w:numFmt w:val="bullet"/>
      <w:lvlText w:val="●"/>
      <w:lvlJc w:val="left"/>
      <w:pPr>
        <w:ind w:left="4296" w:hanging="360"/>
      </w:pPr>
      <w:rPr>
        <w:rFonts w:ascii="Noto Sans Symbols" w:cs="Noto Sans Symbols" w:eastAsia="Noto Sans Symbols" w:hAnsi="Noto Sans Symbols"/>
      </w:rPr>
    </w:lvl>
    <w:lvl w:ilvl="4">
      <w:start w:val="1"/>
      <w:numFmt w:val="bullet"/>
      <w:lvlText w:val="o"/>
      <w:lvlJc w:val="left"/>
      <w:pPr>
        <w:ind w:left="5016" w:hanging="360"/>
      </w:pPr>
      <w:rPr>
        <w:rFonts w:ascii="Courier New" w:cs="Courier New" w:eastAsia="Courier New" w:hAnsi="Courier New"/>
      </w:rPr>
    </w:lvl>
    <w:lvl w:ilvl="5">
      <w:start w:val="1"/>
      <w:numFmt w:val="bullet"/>
      <w:lvlText w:val="▪"/>
      <w:lvlJc w:val="left"/>
      <w:pPr>
        <w:ind w:left="5736" w:hanging="360"/>
      </w:pPr>
      <w:rPr>
        <w:rFonts w:ascii="Noto Sans Symbols" w:cs="Noto Sans Symbols" w:eastAsia="Noto Sans Symbols" w:hAnsi="Noto Sans Symbols"/>
      </w:rPr>
    </w:lvl>
    <w:lvl w:ilvl="6">
      <w:start w:val="1"/>
      <w:numFmt w:val="bullet"/>
      <w:lvlText w:val="●"/>
      <w:lvlJc w:val="left"/>
      <w:pPr>
        <w:ind w:left="6456" w:hanging="360"/>
      </w:pPr>
      <w:rPr>
        <w:rFonts w:ascii="Noto Sans Symbols" w:cs="Noto Sans Symbols" w:eastAsia="Noto Sans Symbols" w:hAnsi="Noto Sans Symbols"/>
      </w:rPr>
    </w:lvl>
    <w:lvl w:ilvl="7">
      <w:start w:val="1"/>
      <w:numFmt w:val="bullet"/>
      <w:lvlText w:val="o"/>
      <w:lvlJc w:val="left"/>
      <w:pPr>
        <w:ind w:left="7176" w:hanging="360"/>
      </w:pPr>
      <w:rPr>
        <w:rFonts w:ascii="Courier New" w:cs="Courier New" w:eastAsia="Courier New" w:hAnsi="Courier New"/>
      </w:rPr>
    </w:lvl>
    <w:lvl w:ilvl="8">
      <w:start w:val="1"/>
      <w:numFmt w:val="bullet"/>
      <w:lvlText w:val="▪"/>
      <w:lvlJc w:val="left"/>
      <w:pPr>
        <w:ind w:left="7896" w:hanging="360"/>
      </w:pPr>
      <w:rPr>
        <w:rFonts w:ascii="Noto Sans Symbols" w:cs="Noto Sans Symbols" w:eastAsia="Noto Sans Symbols" w:hAnsi="Noto Sans Symbols"/>
      </w:rPr>
    </w:lvl>
  </w:abstractNum>
  <w:abstractNum w:abstractNumId="8">
    <w:lvl w:ilvl="0">
      <w:start w:val="0"/>
      <w:numFmt w:val="bullet"/>
      <w:lvlText w:val="•"/>
      <w:lvlJc w:val="left"/>
      <w:pPr>
        <w:ind w:left="708" w:hanging="708"/>
      </w:pPr>
      <w:rPr>
        <w:rFonts w:ascii="Arial" w:cs="Arial" w:eastAsia="Arial" w:hAnsi="Arial"/>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9">
    <w:lvl w:ilvl="0">
      <w:start w:val="1"/>
      <w:numFmt w:val="bullet"/>
      <w:lvlText w:val="▪"/>
      <w:lvlJc w:val="left"/>
      <w:pPr>
        <w:ind w:left="1800" w:hanging="360"/>
      </w:pPr>
      <w:rPr>
        <w:rFonts w:ascii="Noto Sans Symbols" w:cs="Noto Sans Symbols" w:eastAsia="Noto Sans Symbols" w:hAnsi="Noto Sans Symbols"/>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10">
    <w:lvl w:ilvl="0">
      <w:start w:val="1"/>
      <w:numFmt w:val="decimal"/>
      <w:lvlText w:val=""/>
      <w:lvlJc w:val="left"/>
      <w:pPr>
        <w:ind w:left="0" w:firstLine="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11">
    <w:lvl w:ilvl="0">
      <w:start w:val="1"/>
      <w:numFmt w:val="bullet"/>
      <w:lvlText w:val="▪"/>
      <w:lvlJc w:val="left"/>
      <w:pPr>
        <w:ind w:left="720" w:firstLine="360"/>
      </w:pPr>
      <w:rPr>
        <w:rFonts w:ascii="Noto Sans Symbols" w:cs="Noto Sans Symbols" w:eastAsia="Noto Sans Symbols" w:hAnsi="Noto Sans Symbols"/>
      </w:rPr>
    </w:lvl>
    <w:lvl w:ilvl="1">
      <w:start w:val="1"/>
      <w:numFmt w:val="bullet"/>
      <w:lvlText w:val="o"/>
      <w:lvlJc w:val="left"/>
      <w:pPr>
        <w:ind w:left="720" w:hanging="360"/>
      </w:pPr>
      <w:rPr>
        <w:rFonts w:ascii="Courier New" w:cs="Courier New" w:eastAsia="Courier New" w:hAnsi="Courier New"/>
      </w:rPr>
    </w:lvl>
    <w:lvl w:ilvl="2">
      <w:start w:val="1"/>
      <w:numFmt w:val="bullet"/>
      <w:lvlText w:val="▪"/>
      <w:lvlJc w:val="left"/>
      <w:pPr>
        <w:ind w:left="1440" w:hanging="360"/>
      </w:pPr>
      <w:rPr>
        <w:rFonts w:ascii="Noto Sans Symbols" w:cs="Noto Sans Symbols" w:eastAsia="Noto Sans Symbols" w:hAnsi="Noto Sans Symbols"/>
      </w:rPr>
    </w:lvl>
    <w:lvl w:ilvl="3">
      <w:start w:val="1"/>
      <w:numFmt w:val="bullet"/>
      <w:lvlText w:val="●"/>
      <w:lvlJc w:val="left"/>
      <w:pPr>
        <w:ind w:left="2160" w:hanging="360"/>
      </w:pPr>
      <w:rPr>
        <w:rFonts w:ascii="Noto Sans Symbols" w:cs="Noto Sans Symbols" w:eastAsia="Noto Sans Symbols" w:hAnsi="Noto Sans Symbols"/>
      </w:rPr>
    </w:lvl>
    <w:lvl w:ilvl="4">
      <w:start w:val="1"/>
      <w:numFmt w:val="bullet"/>
      <w:lvlText w:val="o"/>
      <w:lvlJc w:val="left"/>
      <w:pPr>
        <w:ind w:left="2880" w:hanging="360"/>
      </w:pPr>
      <w:rPr>
        <w:rFonts w:ascii="Courier New" w:cs="Courier New" w:eastAsia="Courier New" w:hAnsi="Courier New"/>
      </w:rPr>
    </w:lvl>
    <w:lvl w:ilvl="5">
      <w:start w:val="1"/>
      <w:numFmt w:val="bullet"/>
      <w:lvlText w:val="▪"/>
      <w:lvlJc w:val="left"/>
      <w:pPr>
        <w:ind w:left="3600" w:hanging="360"/>
      </w:pPr>
      <w:rPr>
        <w:rFonts w:ascii="Noto Sans Symbols" w:cs="Noto Sans Symbols" w:eastAsia="Noto Sans Symbols" w:hAnsi="Noto Sans Symbols"/>
      </w:rPr>
    </w:lvl>
    <w:lvl w:ilvl="6">
      <w:start w:val="1"/>
      <w:numFmt w:val="bullet"/>
      <w:lvlText w:val="●"/>
      <w:lvlJc w:val="left"/>
      <w:pPr>
        <w:ind w:left="4320" w:hanging="360"/>
      </w:pPr>
      <w:rPr>
        <w:rFonts w:ascii="Noto Sans Symbols" w:cs="Noto Sans Symbols" w:eastAsia="Noto Sans Symbols" w:hAnsi="Noto Sans Symbols"/>
      </w:rPr>
    </w:lvl>
    <w:lvl w:ilvl="7">
      <w:start w:val="1"/>
      <w:numFmt w:val="bullet"/>
      <w:lvlText w:val="o"/>
      <w:lvlJc w:val="left"/>
      <w:pPr>
        <w:ind w:left="5040" w:hanging="360"/>
      </w:pPr>
      <w:rPr>
        <w:rFonts w:ascii="Courier New" w:cs="Courier New" w:eastAsia="Courier New" w:hAnsi="Courier New"/>
      </w:rPr>
    </w:lvl>
    <w:lvl w:ilvl="8">
      <w:start w:val="1"/>
      <w:numFmt w:val="bullet"/>
      <w:lvlText w:val="▪"/>
      <w:lvlJc w:val="left"/>
      <w:pPr>
        <w:ind w:left="5760" w:hanging="360"/>
      </w:pPr>
      <w:rPr>
        <w:rFonts w:ascii="Noto Sans Symbols" w:cs="Noto Sans Symbols" w:eastAsia="Noto Sans Symbols" w:hAnsi="Noto Sans Symbols"/>
      </w:rPr>
    </w:lvl>
  </w:abstractNum>
  <w:abstractNum w:abstractNumId="12">
    <w:lvl w:ilvl="0">
      <w:start w:val="1"/>
      <w:numFmt w:val="decimal"/>
      <w:lvlText w:val=""/>
      <w:lvlJc w:val="left"/>
      <w:pPr>
        <w:ind w:left="0" w:firstLine="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13">
    <w:lvl w:ilvl="0">
      <w:start w:val="1"/>
      <w:numFmt w:val="bullet"/>
      <w:lvlText w:val="■"/>
      <w:lvlJc w:val="left"/>
      <w:pPr>
        <w:ind w:left="1644" w:hanging="204"/>
      </w:pPr>
      <w:rPr>
        <w:rFonts w:ascii="Noto Sans Symbols" w:cs="Noto Sans Symbols" w:eastAsia="Noto Sans Symbols" w:hAnsi="Noto Sans Symbols"/>
      </w:rPr>
    </w:lvl>
    <w:lvl w:ilvl="1">
      <w:start w:val="1"/>
      <w:numFmt w:val="bullet"/>
      <w:lvlText w:val="■"/>
      <w:lvlJc w:val="left"/>
      <w:pPr>
        <w:ind w:left="454" w:hanging="227"/>
      </w:pPr>
      <w:rPr>
        <w:rFonts w:ascii="Noto Sans Symbols" w:cs="Noto Sans Symbols" w:eastAsia="Noto Sans Symbols" w:hAnsi="Noto Sans Symbols"/>
      </w:rPr>
    </w:lvl>
    <w:lvl w:ilvl="2">
      <w:start w:val="1"/>
      <w:numFmt w:val="bullet"/>
      <w:lvlText w:val="■"/>
      <w:lvlJc w:val="left"/>
      <w:pPr>
        <w:ind w:left="680" w:hanging="227"/>
      </w:pPr>
      <w:rPr>
        <w:rFonts w:ascii="Noto Sans Symbols" w:cs="Noto Sans Symbols" w:eastAsia="Noto Sans Symbols" w:hAnsi="Noto Sans Symbols"/>
      </w:rPr>
    </w:lvl>
    <w:lvl w:ilvl="3">
      <w:start w:val="1"/>
      <w:numFmt w:val="bullet"/>
      <w:lvlText w:val="■"/>
      <w:lvlJc w:val="left"/>
      <w:pPr>
        <w:ind w:left="907" w:hanging="227"/>
      </w:pPr>
      <w:rPr>
        <w:rFonts w:ascii="Noto Sans Symbols" w:cs="Noto Sans Symbols" w:eastAsia="Noto Sans Symbols" w:hAnsi="Noto Sans Symbols"/>
      </w:rPr>
    </w:lvl>
    <w:lvl w:ilvl="4">
      <w:start w:val="1"/>
      <w:numFmt w:val="bullet"/>
      <w:lvlText w:val="■"/>
      <w:lvlJc w:val="left"/>
      <w:pPr>
        <w:ind w:left="1134" w:hanging="227"/>
      </w:pPr>
      <w:rPr>
        <w:rFonts w:ascii="Noto Sans Symbols" w:cs="Noto Sans Symbols" w:eastAsia="Noto Sans Symbols" w:hAnsi="Noto Sans Symbols"/>
      </w:rPr>
    </w:lvl>
    <w:lvl w:ilvl="5">
      <w:start w:val="1"/>
      <w:numFmt w:val="bullet"/>
      <w:lvlText w:val="■"/>
      <w:lvlJc w:val="left"/>
      <w:pPr>
        <w:ind w:left="1361" w:hanging="227"/>
      </w:pPr>
      <w:rPr>
        <w:rFonts w:ascii="Noto Sans Symbols" w:cs="Noto Sans Symbols" w:eastAsia="Noto Sans Symbols" w:hAnsi="Noto Sans Symbols"/>
      </w:rPr>
    </w:lvl>
    <w:lvl w:ilvl="6">
      <w:start w:val="1"/>
      <w:numFmt w:val="bullet"/>
      <w:lvlText w:val="■"/>
      <w:lvlJc w:val="left"/>
      <w:pPr>
        <w:ind w:left="1587" w:hanging="227"/>
      </w:pPr>
      <w:rPr>
        <w:rFonts w:ascii="Noto Sans Symbols" w:cs="Noto Sans Symbols" w:eastAsia="Noto Sans Symbols" w:hAnsi="Noto Sans Symbols"/>
      </w:rPr>
    </w:lvl>
    <w:lvl w:ilvl="7">
      <w:start w:val="1"/>
      <w:numFmt w:val="bullet"/>
      <w:lvlText w:val="■"/>
      <w:lvlJc w:val="left"/>
      <w:pPr>
        <w:ind w:left="1814" w:hanging="226.99999999999977"/>
      </w:pPr>
      <w:rPr>
        <w:rFonts w:ascii="Noto Sans Symbols" w:cs="Noto Sans Symbols" w:eastAsia="Noto Sans Symbols" w:hAnsi="Noto Sans Symbols"/>
      </w:rPr>
    </w:lvl>
    <w:lvl w:ilvl="8">
      <w:start w:val="1"/>
      <w:numFmt w:val="bullet"/>
      <w:lvlText w:val="■"/>
      <w:lvlJc w:val="left"/>
      <w:pPr>
        <w:ind w:left="2041" w:hanging="227"/>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1681" w:hanging="360"/>
      </w:pPr>
      <w:rPr>
        <w:rFonts w:ascii="Noto Sans Symbols" w:cs="Noto Sans Symbols" w:eastAsia="Noto Sans Symbols" w:hAnsi="Noto Sans Symbols"/>
      </w:rPr>
    </w:lvl>
    <w:lvl w:ilvl="1">
      <w:start w:val="1"/>
      <w:numFmt w:val="bullet"/>
      <w:lvlText w:val="o"/>
      <w:lvlJc w:val="left"/>
      <w:pPr>
        <w:ind w:left="2716" w:hanging="360"/>
      </w:pPr>
      <w:rPr>
        <w:rFonts w:ascii="Courier New" w:cs="Courier New" w:eastAsia="Courier New" w:hAnsi="Courier New"/>
      </w:rPr>
    </w:lvl>
    <w:lvl w:ilvl="2">
      <w:start w:val="1"/>
      <w:numFmt w:val="bullet"/>
      <w:lvlText w:val="▪"/>
      <w:lvlJc w:val="left"/>
      <w:pPr>
        <w:ind w:left="3436" w:hanging="360"/>
      </w:pPr>
      <w:rPr>
        <w:rFonts w:ascii="Noto Sans Symbols" w:cs="Noto Sans Symbols" w:eastAsia="Noto Sans Symbols" w:hAnsi="Noto Sans Symbols"/>
      </w:rPr>
    </w:lvl>
    <w:lvl w:ilvl="3">
      <w:start w:val="1"/>
      <w:numFmt w:val="bullet"/>
      <w:lvlText w:val="●"/>
      <w:lvlJc w:val="left"/>
      <w:pPr>
        <w:ind w:left="4156" w:hanging="360"/>
      </w:pPr>
      <w:rPr>
        <w:rFonts w:ascii="Noto Sans Symbols" w:cs="Noto Sans Symbols" w:eastAsia="Noto Sans Symbols" w:hAnsi="Noto Sans Symbols"/>
      </w:rPr>
    </w:lvl>
    <w:lvl w:ilvl="4">
      <w:start w:val="1"/>
      <w:numFmt w:val="bullet"/>
      <w:lvlText w:val="o"/>
      <w:lvlJc w:val="left"/>
      <w:pPr>
        <w:ind w:left="4876" w:hanging="360"/>
      </w:pPr>
      <w:rPr>
        <w:rFonts w:ascii="Courier New" w:cs="Courier New" w:eastAsia="Courier New" w:hAnsi="Courier New"/>
      </w:rPr>
    </w:lvl>
    <w:lvl w:ilvl="5">
      <w:start w:val="1"/>
      <w:numFmt w:val="bullet"/>
      <w:lvlText w:val="▪"/>
      <w:lvlJc w:val="left"/>
      <w:pPr>
        <w:ind w:left="5596" w:hanging="360"/>
      </w:pPr>
      <w:rPr>
        <w:rFonts w:ascii="Noto Sans Symbols" w:cs="Noto Sans Symbols" w:eastAsia="Noto Sans Symbols" w:hAnsi="Noto Sans Symbols"/>
      </w:rPr>
    </w:lvl>
    <w:lvl w:ilvl="6">
      <w:start w:val="1"/>
      <w:numFmt w:val="bullet"/>
      <w:lvlText w:val="●"/>
      <w:lvlJc w:val="left"/>
      <w:pPr>
        <w:ind w:left="6316" w:hanging="360"/>
      </w:pPr>
      <w:rPr>
        <w:rFonts w:ascii="Noto Sans Symbols" w:cs="Noto Sans Symbols" w:eastAsia="Noto Sans Symbols" w:hAnsi="Noto Sans Symbols"/>
      </w:rPr>
    </w:lvl>
    <w:lvl w:ilvl="7">
      <w:start w:val="1"/>
      <w:numFmt w:val="bullet"/>
      <w:lvlText w:val="o"/>
      <w:lvlJc w:val="left"/>
      <w:pPr>
        <w:ind w:left="7036" w:hanging="360"/>
      </w:pPr>
      <w:rPr>
        <w:rFonts w:ascii="Courier New" w:cs="Courier New" w:eastAsia="Courier New" w:hAnsi="Courier New"/>
      </w:rPr>
    </w:lvl>
    <w:lvl w:ilvl="8">
      <w:start w:val="1"/>
      <w:numFmt w:val="bullet"/>
      <w:lvlText w:val="▪"/>
      <w:lvlJc w:val="left"/>
      <w:pPr>
        <w:ind w:left="7756"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440" w:hanging="360"/>
      </w:pPr>
      <w:rPr>
        <w:rFonts w:ascii="Noto Sans Symbols" w:cs="Noto Sans Symbols" w:eastAsia="Noto Sans Symbols" w:hAnsi="Noto Sans Symbols"/>
      </w:rPr>
    </w:lvl>
    <w:lvl w:ilvl="3">
      <w:start w:val="1"/>
      <w:numFmt w:val="bullet"/>
      <w:lvlText w:val="●"/>
      <w:lvlJc w:val="left"/>
      <w:pPr>
        <w:ind w:left="1800" w:hanging="360"/>
      </w:pPr>
      <w:rPr>
        <w:rFonts w:ascii="Noto Sans Symbols" w:cs="Noto Sans Symbols" w:eastAsia="Noto Sans Symbols" w:hAnsi="Noto Sans Symbols"/>
      </w:rPr>
    </w:lvl>
    <w:lvl w:ilvl="4">
      <w:start w:val="1"/>
      <w:numFmt w:val="bullet"/>
      <w:lvlText w:val="◦"/>
      <w:lvlJc w:val="left"/>
      <w:pPr>
        <w:ind w:left="2160" w:hanging="360"/>
      </w:pPr>
      <w:rPr>
        <w:rFonts w:ascii="Noto Sans Symbols" w:cs="Noto Sans Symbols" w:eastAsia="Noto Sans Symbols" w:hAnsi="Noto Sans Symbols"/>
      </w:rPr>
    </w:lvl>
    <w:lvl w:ilvl="5">
      <w:start w:val="1"/>
      <w:numFmt w:val="bullet"/>
      <w:lvlText w:val="▪"/>
      <w:lvlJc w:val="left"/>
      <w:pPr>
        <w:ind w:left="2520" w:hanging="360"/>
      </w:pPr>
      <w:rPr>
        <w:rFonts w:ascii="Noto Sans Symbols" w:cs="Noto Sans Symbols" w:eastAsia="Noto Sans Symbols" w:hAnsi="Noto Sans Symbols"/>
      </w:rPr>
    </w:lvl>
    <w:lvl w:ilvl="6">
      <w:start w:val="1"/>
      <w:numFmt w:val="bullet"/>
      <w:lvlText w:val="●"/>
      <w:lvlJc w:val="left"/>
      <w:pPr>
        <w:ind w:left="2880" w:hanging="360"/>
      </w:pPr>
      <w:rPr>
        <w:rFonts w:ascii="Noto Sans Symbols" w:cs="Noto Sans Symbols" w:eastAsia="Noto Sans Symbols" w:hAnsi="Noto Sans Symbols"/>
      </w:rPr>
    </w:lvl>
    <w:lvl w:ilvl="7">
      <w:start w:val="1"/>
      <w:numFmt w:val="bullet"/>
      <w:lvlText w:val="◦"/>
      <w:lvlJc w:val="left"/>
      <w:pPr>
        <w:ind w:left="3240" w:hanging="360"/>
      </w:pPr>
      <w:rPr>
        <w:rFonts w:ascii="Noto Sans Symbols" w:cs="Noto Sans Symbols" w:eastAsia="Noto Sans Symbols" w:hAnsi="Noto Sans Symbols"/>
      </w:rPr>
    </w:lvl>
    <w:lvl w:ilvl="8">
      <w:start w:val="1"/>
      <w:numFmt w:val="bullet"/>
      <w:lvlText w:val="▪"/>
      <w:lvlJc w:val="left"/>
      <w:pPr>
        <w:ind w:left="3600" w:hanging="360"/>
      </w:pPr>
      <w:rPr>
        <w:rFonts w:ascii="Noto Sans Symbols" w:cs="Noto Sans Symbols" w:eastAsia="Noto Sans Symbols" w:hAnsi="Noto Sans Symbols"/>
      </w:rPr>
    </w:lvl>
  </w:abstractNum>
  <w:abstractNum w:abstractNumId="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440" w:hanging="360"/>
      </w:pPr>
      <w:rPr>
        <w:rFonts w:ascii="Noto Sans Symbols" w:cs="Noto Sans Symbols" w:eastAsia="Noto Sans Symbols" w:hAnsi="Noto Sans Symbols"/>
      </w:rPr>
    </w:lvl>
    <w:lvl w:ilvl="3">
      <w:start w:val="1"/>
      <w:numFmt w:val="bullet"/>
      <w:lvlText w:val="●"/>
      <w:lvlJc w:val="left"/>
      <w:pPr>
        <w:ind w:left="1800" w:hanging="360"/>
      </w:pPr>
      <w:rPr>
        <w:rFonts w:ascii="Noto Sans Symbols" w:cs="Noto Sans Symbols" w:eastAsia="Noto Sans Symbols" w:hAnsi="Noto Sans Symbols"/>
      </w:rPr>
    </w:lvl>
    <w:lvl w:ilvl="4">
      <w:start w:val="1"/>
      <w:numFmt w:val="bullet"/>
      <w:lvlText w:val="◦"/>
      <w:lvlJc w:val="left"/>
      <w:pPr>
        <w:ind w:left="2160" w:hanging="360"/>
      </w:pPr>
      <w:rPr>
        <w:rFonts w:ascii="Noto Sans Symbols" w:cs="Noto Sans Symbols" w:eastAsia="Noto Sans Symbols" w:hAnsi="Noto Sans Symbols"/>
      </w:rPr>
    </w:lvl>
    <w:lvl w:ilvl="5">
      <w:start w:val="1"/>
      <w:numFmt w:val="bullet"/>
      <w:lvlText w:val="▪"/>
      <w:lvlJc w:val="left"/>
      <w:pPr>
        <w:ind w:left="2520" w:hanging="360"/>
      </w:pPr>
      <w:rPr>
        <w:rFonts w:ascii="Noto Sans Symbols" w:cs="Noto Sans Symbols" w:eastAsia="Noto Sans Symbols" w:hAnsi="Noto Sans Symbols"/>
      </w:rPr>
    </w:lvl>
    <w:lvl w:ilvl="6">
      <w:start w:val="1"/>
      <w:numFmt w:val="bullet"/>
      <w:lvlText w:val="●"/>
      <w:lvlJc w:val="left"/>
      <w:pPr>
        <w:ind w:left="2880" w:hanging="360"/>
      </w:pPr>
      <w:rPr>
        <w:rFonts w:ascii="Noto Sans Symbols" w:cs="Noto Sans Symbols" w:eastAsia="Noto Sans Symbols" w:hAnsi="Noto Sans Symbols"/>
      </w:rPr>
    </w:lvl>
    <w:lvl w:ilvl="7">
      <w:start w:val="1"/>
      <w:numFmt w:val="bullet"/>
      <w:lvlText w:val="◦"/>
      <w:lvlJc w:val="left"/>
      <w:pPr>
        <w:ind w:left="3240" w:hanging="360"/>
      </w:pPr>
      <w:rPr>
        <w:rFonts w:ascii="Noto Sans Symbols" w:cs="Noto Sans Symbols" w:eastAsia="Noto Sans Symbols" w:hAnsi="Noto Sans Symbols"/>
      </w:rPr>
    </w:lvl>
    <w:lvl w:ilvl="8">
      <w:start w:val="1"/>
      <w:numFmt w:val="bullet"/>
      <w:lvlText w:val="▪"/>
      <w:lvlJc w:val="left"/>
      <w:pPr>
        <w:ind w:left="3600" w:hanging="360"/>
      </w:pPr>
      <w:rPr>
        <w:rFonts w:ascii="Noto Sans Symbols" w:cs="Noto Sans Symbols" w:eastAsia="Noto Sans Symbols" w:hAnsi="Noto Sans Symbols"/>
      </w:rPr>
    </w:lvl>
  </w:abstractNum>
  <w:abstractNum w:abstractNumId="1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ageBreakBefore w:val="1"/>
      <w:spacing w:after="120" w:before="240" w:lineRule="auto"/>
      <w:ind w:left="0" w:firstLine="0"/>
    </w:pPr>
    <w:rPr>
      <w:b w:val="1"/>
      <w:bCs w:val="1"/>
      <w:sz w:val="44"/>
      <w:szCs w:val="44"/>
    </w:rPr>
  </w:style>
  <w:style w:type="paragraph" w:styleId="Heading2">
    <w:name w:val="heading 2"/>
    <w:basedOn w:val="Normal"/>
    <w:next w:val="Normal"/>
    <w:pPr>
      <w:keepNext w:val="1"/>
      <w:spacing w:after="120" w:before="200" w:lineRule="auto"/>
    </w:pPr>
    <w:rPr>
      <w:b w:val="1"/>
      <w:bCs w:val="1"/>
      <w:sz w:val="32"/>
      <w:szCs w:val="32"/>
    </w:rPr>
  </w:style>
  <w:style w:type="paragraph" w:styleId="Heading3">
    <w:name w:val="heading 3"/>
    <w:basedOn w:val="Normal"/>
    <w:next w:val="Normal"/>
    <w:pPr>
      <w:keepNext w:val="1"/>
      <w:spacing w:after="60" w:before="240" w:lineRule="auto"/>
    </w:pPr>
    <w:rPr>
      <w:b w:val="1"/>
      <w:bCs w:val="1"/>
      <w:i w:val="1"/>
      <w:iCs w:val="1"/>
      <w:sz w:val="28"/>
      <w:szCs w:val="28"/>
    </w:rPr>
  </w:style>
  <w:style w:type="paragraph" w:styleId="Heading4">
    <w:name w:val="heading 4"/>
    <w:basedOn w:val="Normal"/>
    <w:next w:val="Normal"/>
    <w:pPr>
      <w:keepNext w:val="1"/>
      <w:spacing w:after="120" w:before="240" w:lineRule="auto"/>
    </w:pPr>
    <w:rPr>
      <w:b w:val="1"/>
      <w:bCs w:val="1"/>
      <w:i w:val="1"/>
      <w:iCs w:val="1"/>
      <w:sz w:val="24"/>
      <w:szCs w:val="24"/>
    </w:rPr>
  </w:style>
  <w:style w:type="paragraph" w:styleId="Heading5">
    <w:name w:val="heading 5"/>
    <w:basedOn w:val="Normal"/>
    <w:next w:val="Normal"/>
    <w:pPr>
      <w:keepNext w:val="1"/>
      <w:ind w:left="1440"/>
    </w:pPr>
    <w:rPr/>
  </w:style>
  <w:style w:type="paragraph" w:styleId="Heading6">
    <w:name w:val="heading 6"/>
    <w:basedOn w:val="Normal"/>
    <w:next w:val="Normal"/>
    <w:pPr>
      <w:keepNext w:val="1"/>
      <w:jc w:val="center"/>
    </w:pPr>
    <w:rPr>
      <w:b w:val="1"/>
      <w:bCs w:val="1"/>
    </w:rPr>
  </w:style>
  <w:style w:type="paragraph" w:styleId="Title">
    <w:name w:val="Title"/>
    <w:basedOn w:val="Normal"/>
    <w:next w:val="Normal"/>
    <w:pPr>
      <w:jc w:val="center"/>
    </w:pPr>
    <w:rPr>
      <w:sz w:val="40"/>
      <w:szCs w:val="40"/>
    </w:rPr>
  </w:style>
  <w:style w:type="paragraph" w:styleId="Heading7">
    <w:name w:val="heading 7"/>
    <w:basedOn w:val="Normal"/>
    <w:next w:val="Normal"/>
    <w:qFormat w:val="1"/>
    <w:pPr>
      <w:keepNext w:val="1"/>
      <w:outlineLvl w:val="6"/>
    </w:pPr>
    <w:rPr>
      <w:i w:val="1"/>
      <w:iCs w:val="1"/>
      <w:szCs w:val="20"/>
    </w:rPr>
  </w:style>
  <w:style w:type="paragraph" w:styleId="Heading8">
    <w:name w:val="heading 8"/>
    <w:basedOn w:val="Normal"/>
    <w:next w:val="Normal"/>
    <w:qFormat w:val="1"/>
    <w:pPr>
      <w:keepNext w:val="1"/>
      <w:outlineLvl w:val="7"/>
    </w:pPr>
    <w:rPr>
      <w:b w:val="1"/>
      <w:bCs w:val="1"/>
      <w:sz w:val="16"/>
      <w:szCs w:val="16"/>
    </w:rPr>
  </w:style>
  <w:style w:type="paragraph" w:styleId="Heading9">
    <w:name w:val="heading 9"/>
    <w:basedOn w:val="Normal"/>
    <w:next w:val="Normal"/>
    <w:qFormat w:val="1"/>
    <w:pPr>
      <w:keepNext w:val="1"/>
      <w:outlineLvl w:val="8"/>
    </w:pPr>
    <w:rPr>
      <w:b w:val="1"/>
      <w:bCs w:val="1"/>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qFormat w:val="1"/>
    <w:rPr>
      <w:rFonts w:ascii="Times New Roman" w:cs="Lohit Devanagari" w:eastAsia="Noto Sans CJK SC" w:hAnsi="Times New Roman"/>
      <w:bCs w:val="1"/>
      <w:kern w:val="2"/>
      <w:sz w:val="36"/>
      <w:szCs w:val="36"/>
      <w:lang w:bidi="hi-IN" w:eastAsia="zh-CN" w:val="en-GB"/>
    </w:rPr>
  </w:style>
  <w:style w:type="character" w:styleId="Heading2Char" w:customStyle="1">
    <w:name w:val="Heading 2 Char"/>
    <w:qFormat w:val="1"/>
    <w:rPr>
      <w:rFonts w:ascii="Times New Roman" w:cs="Lohit Devanagari" w:eastAsia="Noto Sans CJK SC" w:hAnsi="Times New Roman"/>
      <w:b w:val="1"/>
      <w:bCs w:val="1"/>
      <w:kern w:val="2"/>
      <w:sz w:val="32"/>
      <w:szCs w:val="32"/>
      <w:lang w:bidi="hi-IN" w:eastAsia="zh-CN" w:val="en-GB"/>
    </w:rPr>
  </w:style>
  <w:style w:type="character" w:styleId="Heading3Char" w:customStyle="1">
    <w:name w:val="Heading 3 Char"/>
    <w:qFormat w:val="1"/>
    <w:rPr>
      <w:rFonts w:ascii="Arial" w:cs="Arial" w:eastAsia="Times New Roman" w:hAnsi="Arial"/>
      <w:b w:val="1"/>
      <w:bCs w:val="1"/>
      <w:sz w:val="20"/>
      <w:szCs w:val="24"/>
      <w:lang w:val="en-GB"/>
    </w:rPr>
  </w:style>
  <w:style w:type="character" w:styleId="Heading4Char" w:customStyle="1">
    <w:name w:val="Heading 4 Char"/>
    <w:qFormat w:val="1"/>
    <w:rPr>
      <w:rFonts w:ascii="Arial" w:cs="Times New Roman" w:eastAsia="Times New Roman" w:hAnsi="Arial"/>
      <w:b w:val="1"/>
      <w:i w:val="1"/>
      <w:iCs w:val="1"/>
      <w:sz w:val="20"/>
      <w:szCs w:val="24"/>
      <w:lang w:val="en-GB"/>
    </w:rPr>
  </w:style>
  <w:style w:type="character" w:styleId="Heading5Char" w:customStyle="1">
    <w:name w:val="Heading 5 Char"/>
    <w:qFormat w:val="1"/>
    <w:rPr>
      <w:rFonts w:ascii="Times New Roman" w:cs="Times New Roman" w:eastAsia="Times New Roman" w:hAnsi="Times New Roman"/>
      <w:sz w:val="20"/>
      <w:szCs w:val="24"/>
      <w:lang w:val="en-GB"/>
    </w:rPr>
  </w:style>
  <w:style w:type="character" w:styleId="Heading6Char" w:customStyle="1">
    <w:name w:val="Heading 6 Char"/>
    <w:qFormat w:val="1"/>
    <w:rPr>
      <w:rFonts w:ascii="Times New Roman" w:cs="Times New Roman" w:eastAsia="Times New Roman" w:hAnsi="Times New Roman"/>
      <w:b w:val="1"/>
      <w:bCs w:val="1"/>
      <w:sz w:val="20"/>
      <w:szCs w:val="24"/>
      <w:lang w:val="en-GB"/>
    </w:rPr>
  </w:style>
  <w:style w:type="character" w:styleId="Heading7Char" w:customStyle="1">
    <w:name w:val="Heading 7 Char"/>
    <w:qFormat w:val="1"/>
    <w:rPr>
      <w:rFonts w:ascii="Times New Roman" w:cs="Times New Roman" w:eastAsia="Times New Roman" w:hAnsi="Times New Roman"/>
      <w:i w:val="1"/>
      <w:iCs w:val="1"/>
      <w:sz w:val="20"/>
      <w:szCs w:val="20"/>
      <w:lang w:val="en-GB"/>
    </w:rPr>
  </w:style>
  <w:style w:type="character" w:styleId="Heading8Char" w:customStyle="1">
    <w:name w:val="Heading 8 Char"/>
    <w:qFormat w:val="1"/>
    <w:rPr>
      <w:rFonts w:ascii="Times New Roman" w:cs="Times New Roman" w:eastAsia="Times New Roman" w:hAnsi="Times New Roman"/>
      <w:b w:val="1"/>
      <w:bCs w:val="1"/>
      <w:sz w:val="16"/>
      <w:szCs w:val="16"/>
      <w:lang w:val="en-GB"/>
    </w:rPr>
  </w:style>
  <w:style w:type="character" w:styleId="Heading9Char" w:customStyle="1">
    <w:name w:val="Heading 9 Char"/>
    <w:qFormat w:val="1"/>
    <w:rPr>
      <w:rFonts w:ascii="Times New Roman" w:cs="Times New Roman" w:eastAsia="Times New Roman" w:hAnsi="Times New Roman"/>
      <w:b w:val="1"/>
      <w:bCs w:val="1"/>
      <w:sz w:val="20"/>
      <w:szCs w:val="20"/>
      <w:lang w:val="en-GB"/>
    </w:rPr>
  </w:style>
  <w:style w:type="character" w:styleId="TitleChar" w:customStyle="1">
    <w:name w:val="Title Char"/>
    <w:qFormat w:val="1"/>
    <w:rPr>
      <w:rFonts w:ascii="Times New Roman" w:cs="Times New Roman" w:eastAsia="Times New Roman" w:hAnsi="Times New Roman"/>
      <w:sz w:val="40"/>
      <w:szCs w:val="24"/>
      <w:lang w:val="en-GB"/>
    </w:rPr>
  </w:style>
  <w:style w:type="character" w:styleId="Trykk" w:customStyle="1">
    <w:name w:val="Trykk"/>
    <w:qFormat w:val="1"/>
    <w:rPr>
      <w:rFonts w:cs="Times New Roman"/>
      <w:i w:val="1"/>
    </w:rPr>
  </w:style>
  <w:style w:type="character" w:styleId="PageNumber">
    <w:name w:val="page number"/>
    <w:qFormat w:val="1"/>
    <w:rPr>
      <w:rFonts w:cs="Times New Roman"/>
    </w:rPr>
  </w:style>
  <w:style w:type="character" w:styleId="FooterChar" w:customStyle="1">
    <w:name w:val="Footer Char"/>
    <w:uiPriority w:val="99"/>
    <w:qFormat w:val="1"/>
    <w:rPr>
      <w:rFonts w:ascii="Times New Roman" w:cs="Times New Roman" w:eastAsia="Times New Roman" w:hAnsi="Times New Roman"/>
      <w:sz w:val="20"/>
      <w:szCs w:val="24"/>
      <w:lang w:val="en-GB"/>
    </w:rPr>
  </w:style>
  <w:style w:type="character" w:styleId="HeaderChar" w:customStyle="1">
    <w:name w:val="Header Char"/>
    <w:qFormat w:val="1"/>
    <w:rPr>
      <w:rFonts w:ascii="Times New Roman" w:cs="Times New Roman" w:eastAsia="Times New Roman" w:hAnsi="Times New Roman"/>
      <w:sz w:val="20"/>
      <w:szCs w:val="24"/>
      <w:lang w:val="en-GB"/>
    </w:rPr>
  </w:style>
  <w:style w:type="character" w:styleId="BodyTextIndentChar" w:customStyle="1">
    <w:name w:val="Body Text Indent Char"/>
    <w:qFormat w:val="1"/>
    <w:rPr>
      <w:rFonts w:ascii="Liberation Serif" w:cs="Lohit Devanagari" w:eastAsia="Noto Serif CJK SC" w:hAnsi="Liberation Serif"/>
      <w:kern w:val="2"/>
      <w:sz w:val="24"/>
      <w:szCs w:val="20"/>
      <w:lang w:bidi="hi-IN" w:eastAsia="zh-CN" w:val="en-GB"/>
    </w:rPr>
  </w:style>
  <w:style w:type="character" w:styleId="BodyTextIndent2Char" w:customStyle="1">
    <w:name w:val="Body Text Indent 2 Char"/>
    <w:qFormat w:val="1"/>
    <w:rPr>
      <w:rFonts w:ascii="Times New Roman" w:cs="Times New Roman" w:eastAsia="Times New Roman" w:hAnsi="Times New Roman"/>
      <w:sz w:val="20"/>
      <w:szCs w:val="24"/>
    </w:rPr>
  </w:style>
  <w:style w:type="character" w:styleId="BodyTextIndent3Char" w:customStyle="1">
    <w:name w:val="Body Text Indent 3 Char"/>
    <w:qFormat w:val="1"/>
    <w:rPr>
      <w:rFonts w:ascii="Times New Roman" w:cs="Times New Roman" w:eastAsia="Times New Roman" w:hAnsi="Times New Roman"/>
      <w:sz w:val="20"/>
      <w:szCs w:val="24"/>
      <w:lang w:val="en-GB"/>
    </w:rPr>
  </w:style>
  <w:style w:type="character" w:styleId="FootnoteTextChar" w:customStyle="1">
    <w:name w:val="Footnote Text Char"/>
    <w:qFormat w:val="1"/>
    <w:rPr>
      <w:rFonts w:ascii="Liberation Serif" w:cs="Lohit Devanagari" w:eastAsia="Noto Serif CJK SC" w:hAnsi="Liberation Serif"/>
      <w:kern w:val="2"/>
      <w:sz w:val="18"/>
      <w:szCs w:val="20"/>
      <w:lang w:bidi="hi-IN" w:eastAsia="zh-CN"/>
    </w:rPr>
  </w:style>
  <w:style w:type="character" w:styleId="Fotnotetegn" w:customStyle="1">
    <w:name w:val="Fotnotetegn"/>
    <w:qFormat w:val="1"/>
    <w:rPr>
      <w:vertAlign w:val="superscript"/>
    </w:rPr>
  </w:style>
  <w:style w:type="character" w:styleId="Fotnoteanker" w:customStyle="1">
    <w:name w:val="Fotnoteanker"/>
    <w:qFormat w:val="1"/>
    <w:rPr>
      <w:rFonts w:cs="Times New Roman"/>
      <w:vertAlign w:val="superscript"/>
    </w:rPr>
  </w:style>
  <w:style w:type="character" w:styleId="BodyTextChar" w:customStyle="1">
    <w:name w:val="Body Text Char"/>
    <w:qFormat w:val="1"/>
    <w:rPr>
      <w:rFonts w:ascii="Times New Roman" w:cs="Lohit Devanagari" w:eastAsia="Noto Serif CJK SC" w:hAnsi="Times New Roman"/>
      <w:kern w:val="2"/>
      <w:sz w:val="20"/>
      <w:szCs w:val="24"/>
      <w:lang w:bidi="hi-IN" w:eastAsia="zh-CN" w:val="en-GB"/>
    </w:rPr>
  </w:style>
  <w:style w:type="character" w:styleId="CommentReference">
    <w:name w:val="annotation reference"/>
    <w:qFormat w:val="1"/>
    <w:rPr>
      <w:rFonts w:cs="Times New Roman"/>
      <w:sz w:val="16"/>
    </w:rPr>
  </w:style>
  <w:style w:type="character" w:styleId="Hyperlink1" w:customStyle="1">
    <w:name w:val="Hyperlink1"/>
    <w:qFormat w:val="1"/>
    <w:rPr>
      <w:color w:val="000000"/>
      <w:u w:val="dotted"/>
    </w:rPr>
  </w:style>
  <w:style w:type="character" w:styleId="CommentTextChar" w:customStyle="1">
    <w:name w:val="Comment Text Char"/>
    <w:qFormat w:val="1"/>
    <w:rPr>
      <w:rFonts w:ascii="Arial" w:cs="Times New Roman" w:eastAsia="Times New Roman" w:hAnsi="Arial"/>
      <w:sz w:val="20"/>
      <w:szCs w:val="20"/>
      <w:lang w:val="en-GB"/>
    </w:rPr>
  </w:style>
  <w:style w:type="character" w:styleId="BodyText3Char" w:customStyle="1">
    <w:name w:val="Body Text 3 Char"/>
    <w:qFormat w:val="1"/>
    <w:rPr>
      <w:rFonts w:ascii="Times New Roman" w:cs="Times New Roman" w:eastAsia="Times New Roman" w:hAnsi="Times New Roman"/>
      <w:color w:val="000000"/>
      <w:sz w:val="20"/>
      <w:szCs w:val="20"/>
      <w:lang w:val="en-GB"/>
    </w:rPr>
  </w:style>
  <w:style w:type="character" w:styleId="BesktInternett-lenke" w:customStyle="1">
    <w:name w:val="Besøkt Internett-lenke"/>
    <w:qFormat w:val="1"/>
    <w:rPr>
      <w:rFonts w:cs="Times New Roman"/>
      <w:color w:val="800080"/>
      <w:u w:val="single"/>
    </w:rPr>
  </w:style>
  <w:style w:type="character" w:styleId="Strong">
    <w:name w:val="Strong"/>
    <w:qFormat w:val="1"/>
    <w:rPr>
      <w:rFonts w:cs="Times New Roman"/>
      <w:b w:val="1"/>
    </w:rPr>
  </w:style>
  <w:style w:type="character" w:styleId="BodyText2Char" w:customStyle="1">
    <w:name w:val="Body Text 2 Char"/>
    <w:qFormat w:val="1"/>
    <w:rPr>
      <w:rFonts w:ascii="Times New Roman" w:cs="Times New Roman" w:eastAsia="Times New Roman" w:hAnsi="Times New Roman"/>
      <w:sz w:val="20"/>
      <w:szCs w:val="24"/>
      <w:lang w:val="en-GB"/>
    </w:rPr>
  </w:style>
  <w:style w:type="character" w:styleId="HTMLCite">
    <w:name w:val="HTML Cite"/>
    <w:qFormat w:val="1"/>
    <w:rPr>
      <w:rFonts w:cs="Times New Roman"/>
      <w:i w:val="1"/>
    </w:rPr>
  </w:style>
  <w:style w:type="character" w:styleId="cataloguedetail-doctitle1" w:customStyle="1">
    <w:name w:val="cataloguedetail-doctitle1"/>
    <w:qFormat w:val="1"/>
    <w:rPr>
      <w:rFonts w:ascii="Verdana" w:hAnsi="Verdana"/>
      <w:b w:val="1"/>
      <w:color w:val="002597"/>
      <w:sz w:val="15"/>
    </w:rPr>
  </w:style>
  <w:style w:type="character" w:styleId="SubtitleChar" w:customStyle="1">
    <w:name w:val="Subtitle Char"/>
    <w:qFormat w:val="1"/>
    <w:rPr>
      <w:rFonts w:ascii="Times New Roman" w:cs="Times New Roman" w:eastAsia="Times New Roman" w:hAnsi="Times New Roman"/>
      <w:sz w:val="52"/>
      <w:szCs w:val="52"/>
      <w:lang w:val="en-GB"/>
    </w:rPr>
  </w:style>
  <w:style w:type="character" w:styleId="BalloonTextChar" w:customStyle="1">
    <w:name w:val="Balloon Text Char"/>
    <w:qFormat w:val="1"/>
    <w:rPr>
      <w:rFonts w:ascii="Tahoma" w:cs="Tahoma" w:eastAsia="Times New Roman" w:hAnsi="Tahoma"/>
      <w:sz w:val="16"/>
      <w:szCs w:val="16"/>
      <w:lang w:val="en-GB"/>
    </w:rPr>
  </w:style>
  <w:style w:type="character" w:styleId="DocumentMapChar" w:customStyle="1">
    <w:name w:val="Document Map Char"/>
    <w:qFormat w:val="1"/>
    <w:rPr>
      <w:rFonts w:ascii="Tahoma" w:cs="Tahoma" w:eastAsia="Times New Roman" w:hAnsi="Tahoma"/>
      <w:sz w:val="20"/>
      <w:szCs w:val="20"/>
      <w:shd w:color="auto" w:fill="000080" w:val="clear"/>
      <w:lang w:val="en-GB"/>
    </w:rPr>
  </w:style>
  <w:style w:type="character" w:styleId="CharChar" w:customStyle="1">
    <w:name w:val="Char Char"/>
    <w:qFormat w:val="1"/>
    <w:rPr>
      <w:lang w:eastAsia="en-US" w:val="en-GB"/>
    </w:rPr>
  </w:style>
  <w:style w:type="character" w:styleId="page" w:customStyle="1">
    <w:name w:val="page"/>
    <w:qFormat w:val="1"/>
    <w:rPr>
      <w:rFonts w:cs="Times New Roman"/>
    </w:rPr>
  </w:style>
  <w:style w:type="character" w:styleId="spelle" w:customStyle="1">
    <w:name w:val="spelle"/>
    <w:qFormat w:val="1"/>
    <w:rPr>
      <w:rFonts w:cs="Times New Roman"/>
    </w:rPr>
  </w:style>
  <w:style w:type="character" w:styleId="moz-txt-tag" w:customStyle="1">
    <w:name w:val="moz-txt-tag"/>
    <w:qFormat w:val="1"/>
    <w:rPr>
      <w:rFonts w:cs="Times New Roman"/>
    </w:rPr>
  </w:style>
  <w:style w:type="character" w:styleId="HTMLPreformattedChar" w:customStyle="1">
    <w:name w:val="HTML Preformatted Char"/>
    <w:qFormat w:val="1"/>
    <w:rPr>
      <w:rFonts w:ascii="Courier New" w:cs="Courier New" w:eastAsia="Times New Roman" w:hAnsi="Courier New"/>
      <w:sz w:val="20"/>
      <w:szCs w:val="20"/>
      <w:lang w:eastAsia="el-GR" w:val="el-GR"/>
    </w:rPr>
  </w:style>
  <w:style w:type="character" w:styleId="secondary-bf1" w:customStyle="1">
    <w:name w:val="secondary-bf1"/>
    <w:qFormat w:val="1"/>
    <w:rPr>
      <w:b w:val="1"/>
      <w:i w:val="1"/>
      <w:color w:val="333333"/>
      <w:sz w:val="16"/>
    </w:rPr>
  </w:style>
  <w:style w:type="character" w:styleId="PlainTextChar" w:customStyle="1">
    <w:name w:val="Plain Text Char"/>
    <w:qFormat w:val="1"/>
    <w:rPr>
      <w:rFonts w:ascii="Consolas" w:cs="Times New Roman" w:eastAsia="Times New Roman" w:hAnsi="Consolas"/>
      <w:sz w:val="21"/>
      <w:szCs w:val="21"/>
    </w:rPr>
  </w:style>
  <w:style w:type="character" w:styleId="MMNotesZchn" w:customStyle="1">
    <w:name w:val="MM Notes Zchn"/>
    <w:qFormat w:val="1"/>
    <w:rPr>
      <w:rFonts w:ascii="Calibri" w:cs="Times New Roman" w:eastAsia="Times New Roman" w:hAnsi="Calibri"/>
    </w:rPr>
  </w:style>
  <w:style w:type="character" w:styleId="MMRelationshipZchn" w:customStyle="1">
    <w:name w:val="MM Relationship Zchn"/>
    <w:qFormat w:val="1"/>
    <w:rPr>
      <w:rFonts w:ascii="Calibri" w:cs="Times New Roman" w:eastAsia="Times New Roman" w:hAnsi="Calibri"/>
      <w:lang w:val="de-DE"/>
    </w:rPr>
  </w:style>
  <w:style w:type="character" w:styleId="HTMLCode">
    <w:name w:val="HTML Code"/>
    <w:uiPriority w:val="99"/>
    <w:qFormat w:val="1"/>
    <w:rPr>
      <w:rFonts w:ascii="Courier New" w:cs="Courier New" w:hAnsi="Courier New"/>
      <w:sz w:val="20"/>
      <w:szCs w:val="20"/>
    </w:rPr>
  </w:style>
  <w:style w:type="character" w:styleId="CommentSubjectChar" w:customStyle="1">
    <w:name w:val="Comment Subject Char"/>
    <w:qFormat w:val="1"/>
    <w:rPr>
      <w:rFonts w:ascii="Times New Roman" w:cs="Times New Roman" w:eastAsia="Times New Roman" w:hAnsi="Times New Roman"/>
      <w:b w:val="1"/>
      <w:bCs w:val="1"/>
      <w:sz w:val="20"/>
      <w:szCs w:val="20"/>
      <w:lang w:val="en-GB"/>
    </w:rPr>
  </w:style>
  <w:style w:type="character" w:styleId="apple-converted-space" w:customStyle="1">
    <w:name w:val="apple-converted-space"/>
    <w:qFormat w:val="1"/>
  </w:style>
  <w:style w:type="character" w:styleId="EndnoteTextChar" w:customStyle="1">
    <w:name w:val="Endnote Text Char"/>
    <w:qFormat w:val="1"/>
    <w:rPr>
      <w:rFonts w:ascii="Times New Roman" w:cs="Times New Roman" w:eastAsia="Times New Roman" w:hAnsi="Times New Roman"/>
      <w:sz w:val="20"/>
      <w:szCs w:val="20"/>
      <w:lang w:val="en-GB"/>
    </w:rPr>
  </w:style>
  <w:style w:type="character" w:styleId="Sluttnotetegn" w:customStyle="1">
    <w:name w:val="Sluttnotetegn"/>
    <w:qFormat w:val="1"/>
    <w:rPr>
      <w:vertAlign w:val="superscript"/>
    </w:rPr>
  </w:style>
  <w:style w:type="character" w:styleId="Sluttnoteanker" w:customStyle="1">
    <w:name w:val="Sluttnoteanker"/>
    <w:qFormat w:val="1"/>
    <w:rPr>
      <w:vertAlign w:val="superscript"/>
    </w:rPr>
  </w:style>
  <w:style w:type="character" w:styleId="print-footnote" w:customStyle="1">
    <w:name w:val="print-footnote"/>
    <w:basedOn w:val="DefaultParagraphFont"/>
    <w:qFormat w:val="1"/>
  </w:style>
  <w:style w:type="character" w:styleId="exlresultdetails" w:customStyle="1">
    <w:name w:val="exlresultdetails"/>
    <w:basedOn w:val="DefaultParagraphFont"/>
    <w:qFormat w:val="1"/>
  </w:style>
  <w:style w:type="character" w:styleId="authorlabel" w:customStyle="1">
    <w:name w:val="authorlabel"/>
    <w:basedOn w:val="DefaultParagraphFont"/>
    <w:qFormat w:val="1"/>
  </w:style>
  <w:style w:type="character" w:styleId="nlmcontrib-group" w:customStyle="1">
    <w:name w:val="nlm_contrib-group"/>
    <w:basedOn w:val="DefaultParagraphFont"/>
    <w:qFormat w:val="1"/>
  </w:style>
  <w:style w:type="character" w:styleId="MMTextMarkerZchn" w:customStyle="1">
    <w:name w:val="MM Text Marker Zchn"/>
    <w:qFormat w:val="1"/>
    <w:rPr>
      <w:rFonts w:ascii="Calibri" w:cs="Times New Roman" w:eastAsia="Calibri" w:hAnsi="Calibri"/>
    </w:rPr>
  </w:style>
  <w:style w:type="character" w:styleId="Accentuation1" w:customStyle="1">
    <w:name w:val="Accentuation1"/>
    <w:qFormat w:val="1"/>
    <w:rPr>
      <w:i w:val="1"/>
      <w:iCs w:val="1"/>
    </w:rPr>
  </w:style>
  <w:style w:type="character" w:styleId="H2-BlueChar" w:customStyle="1">
    <w:name w:val="H2-Blue Char"/>
    <w:qFormat w:val="1"/>
    <w:rPr>
      <w:rFonts w:ascii="Gill Sans MT" w:cs="Calibri Light" w:eastAsia="DengXian Light" w:hAnsi="Gill Sans MT"/>
      <w:b w:val="0"/>
      <w:bCs w:val="0"/>
      <w:i w:val="1"/>
      <w:iCs w:val="1"/>
      <w:kern w:val="2"/>
      <w:sz w:val="28"/>
      <w:szCs w:val="26"/>
      <w:lang w:bidi="hi-IN" w:eastAsia="zh-CN" w:val="en-GB"/>
    </w:rPr>
  </w:style>
  <w:style w:type="character" w:styleId="H1-DarkBlueChar" w:customStyle="1">
    <w:name w:val="H1-DarkBlue Char"/>
    <w:qFormat w:val="1"/>
    <w:rPr>
      <w:rFonts w:ascii="Gill Sans MT" w:cs="Calibri Light" w:eastAsia="DengXian Light" w:hAnsi="Gill Sans MT"/>
      <w:b w:val="0"/>
      <w:bCs w:val="0"/>
      <w:color w:val="1f3864"/>
      <w:kern w:val="2"/>
      <w:sz w:val="36"/>
      <w:szCs w:val="48"/>
      <w:lang w:bidi="hi-IN" w:eastAsia="zh-CN" w:val="en-GB"/>
    </w:rPr>
  </w:style>
  <w:style w:type="character" w:styleId="CommentTextChar1" w:customStyle="1">
    <w:name w:val="Comment Text Char1"/>
    <w:qFormat w:val="1"/>
    <w:rPr>
      <w:rFonts w:eastAsia="SimSun"/>
      <w:lang w:eastAsia="zh-CN" w:val="en-GB"/>
    </w:rPr>
  </w:style>
  <w:style w:type="character" w:styleId="Nummereringstegn" w:customStyle="1">
    <w:name w:val="Nummereringstegn"/>
    <w:qFormat w:val="1"/>
  </w:style>
  <w:style w:type="character" w:styleId="Kuler" w:customStyle="1">
    <w:name w:val="Kuler"/>
    <w:qFormat w:val="1"/>
    <w:rPr>
      <w:rFonts w:ascii="OpenSymbol" w:cs="OpenSymbol" w:eastAsia="OpenSymbol" w:hAnsi="OpenSymbol"/>
    </w:rPr>
  </w:style>
  <w:style w:type="character" w:styleId="CRMExampleProperty" w:customStyle="1">
    <w:name w:val="CRM Example Property"/>
    <w:qFormat w:val="1"/>
    <w:rPr>
      <w:i w:val="1"/>
      <w:iCs w:val="1"/>
    </w:rPr>
  </w:style>
  <w:style w:type="character" w:styleId="Registerlenke" w:customStyle="1">
    <w:name w:val="Registerlenke"/>
    <w:qFormat w:val="1"/>
  </w:style>
  <w:style w:type="character" w:styleId="HeadingChar" w:customStyle="1">
    <w:name w:val="Heading Char"/>
    <w:qFormat w:val="1"/>
    <w:rPr>
      <w:rFonts w:ascii="Liberation Sans" w:cs="Lohit Devanagari" w:eastAsia="Noto Sans CJK SC" w:hAnsi="Liberation Sans"/>
      <w:kern w:val="2"/>
      <w:sz w:val="28"/>
      <w:szCs w:val="28"/>
      <w:lang w:bidi="hi-IN" w:eastAsia="zh-CN" w:val="en-GB"/>
    </w:rPr>
  </w:style>
  <w:style w:type="character" w:styleId="CRMClassLabelChar" w:customStyle="1">
    <w:name w:val="CRM Class Label Char"/>
    <w:qFormat w:val="1"/>
    <w:rPr>
      <w:rFonts w:ascii="Arial" w:cs="Lohit Devanagari" w:eastAsia="Noto Sans CJK SC" w:hAnsi="Arial"/>
      <w:b w:val="1"/>
      <w:kern w:val="2"/>
      <w:sz w:val="20"/>
      <w:szCs w:val="28"/>
      <w:lang w:bidi="hi-IN" w:eastAsia="zh-CN" w:val="en-GB"/>
    </w:rPr>
  </w:style>
  <w:style w:type="character" w:styleId="date-display-single" w:customStyle="1">
    <w:name w:val="date-display-single"/>
    <w:basedOn w:val="DefaultParagraphFont"/>
    <w:qFormat w:val="1"/>
  </w:style>
  <w:style w:type="character" w:styleId="UnresolvedMention1" w:customStyle="1">
    <w:name w:val="Unresolved Mention1"/>
    <w:qFormat w:val="1"/>
    <w:rPr>
      <w:color w:val="605e5c"/>
      <w:shd w:color="auto" w:fill="e1dfdd" w:val="clear"/>
    </w:rPr>
  </w:style>
  <w:style w:type="character" w:styleId="UnresolvedMention2" w:customStyle="1">
    <w:name w:val="Unresolved Mention2"/>
    <w:qFormat w:val="1"/>
    <w:rPr>
      <w:color w:val="605e5c"/>
      <w:shd w:color="auto" w:fill="e1dfdd" w:val="clear"/>
    </w:rPr>
  </w:style>
  <w:style w:type="character" w:styleId="Internett-lenke" w:customStyle="1">
    <w:name w:val="Internett-lenke"/>
    <w:qFormat w:val="1"/>
    <w:rPr>
      <w:color w:val="000000"/>
      <w:u w:val="dotted"/>
    </w:rPr>
  </w:style>
  <w:style w:type="character" w:styleId="UnresolvedMention3" w:customStyle="1">
    <w:name w:val="Unresolved Mention3"/>
    <w:qFormat w:val="1"/>
    <w:rPr>
      <w:color w:val="605e5c"/>
      <w:shd w:color="auto" w:fill="e1dfdd" w:val="clear"/>
    </w:rPr>
  </w:style>
  <w:style w:type="character" w:styleId="UnresolvedMention4" w:customStyle="1">
    <w:name w:val="Unresolved Mention4"/>
    <w:basedOn w:val="DefaultParagraphFont"/>
    <w:qFormat w:val="1"/>
    <w:rPr>
      <w:color w:val="605e5c"/>
      <w:shd w:color="auto" w:fill="e1dfdd" w:val="clear"/>
    </w:rPr>
  </w:style>
  <w:style w:type="character" w:styleId="Hyperlink">
    <w:name w:val="Hyperlink"/>
    <w:basedOn w:val="DefaultParagraphFont"/>
    <w:uiPriority w:val="99"/>
    <w:unhideWhenUsed w:val="1"/>
    <w:rsid w:val="00F62887"/>
    <w:rPr>
      <w:color w:val="0563c1" w:themeColor="hyperlink"/>
      <w:u w:val="single"/>
    </w:rPr>
  </w:style>
  <w:style w:type="character" w:styleId="IndexLink" w:customStyle="1">
    <w:name w:val="Index Link"/>
    <w:qFormat w:val="1"/>
  </w:style>
  <w:style w:type="character" w:styleId="FootnoteCharacters" w:customStyle="1">
    <w:name w:val="Footnote Characters"/>
    <w:qFormat w:val="1"/>
  </w:style>
  <w:style w:type="character" w:styleId="FootnoteAnchor" w:customStyle="1">
    <w:name w:val="Footnote Anchor"/>
    <w:rPr>
      <w:vertAlign w:val="superscript"/>
    </w:rPr>
  </w:style>
  <w:style w:type="character" w:styleId="EndnoteAnchor" w:customStyle="1">
    <w:name w:val="Endnote Anchor"/>
    <w:rPr>
      <w:vertAlign w:val="superscript"/>
    </w:rPr>
  </w:style>
  <w:style w:type="character" w:styleId="EndnoteCharacters" w:customStyle="1">
    <w:name w:val="Endnote Characters"/>
    <w:qFormat w:val="1"/>
  </w:style>
  <w:style w:type="character" w:styleId="Bullets" w:customStyle="1">
    <w:name w:val="Bullets"/>
    <w:qFormat w:val="1"/>
    <w:rPr>
      <w:rFonts w:ascii="OpenSymbol" w:cs="OpenSymbol" w:eastAsia="OpenSymbol" w:hAnsi="OpenSymbol"/>
    </w:rPr>
  </w:style>
  <w:style w:type="paragraph" w:styleId="Heading" w:customStyle="1">
    <w:name w:val="Heading"/>
    <w:basedOn w:val="Normal"/>
    <w:next w:val="BodyText"/>
    <w:qFormat w:val="1"/>
    <w:pPr>
      <w:keepNext w:val="1"/>
      <w:spacing w:after="120" w:before="240"/>
    </w:pPr>
    <w:rPr>
      <w:rFonts w:ascii="Liberation Sans" w:eastAsia="Noto Sans CJK SC" w:hAnsi="Liberation Sans"/>
      <w:sz w:val="28"/>
      <w:szCs w:val="28"/>
    </w:rPr>
  </w:style>
  <w:style w:type="paragraph" w:styleId="BodyText">
    <w:name w:val="Body Text"/>
    <w:basedOn w:val="Normal"/>
    <w:pPr>
      <w:spacing w:after="142" w:line="276" w:lineRule="auto"/>
    </w:pPr>
  </w:style>
  <w:style w:type="paragraph" w:styleId="List">
    <w:name w:val="List"/>
    <w:basedOn w:val="BodyText"/>
  </w:style>
  <w:style w:type="paragraph" w:styleId="Caption">
    <w:name w:val="caption"/>
    <w:basedOn w:val="Normal"/>
    <w:qFormat w:val="1"/>
    <w:pPr>
      <w:suppressLineNumbers w:val="1"/>
      <w:spacing w:after="120" w:before="120"/>
    </w:pPr>
    <w:rPr>
      <w:i w:val="1"/>
      <w:iCs w:val="1"/>
    </w:rPr>
  </w:style>
  <w:style w:type="paragraph" w:styleId="Index" w:customStyle="1">
    <w:name w:val="Index"/>
    <w:basedOn w:val="Normal"/>
    <w:qFormat w:val="1"/>
    <w:pPr>
      <w:suppressLineNumbers w:val="1"/>
    </w:pPr>
  </w:style>
  <w:style w:type="paragraph" w:styleId="Overskrift" w:customStyle="1">
    <w:name w:val="Overskrift"/>
    <w:basedOn w:val="Normal"/>
    <w:next w:val="BodyText"/>
    <w:qFormat w:val="1"/>
    <w:pPr>
      <w:keepNext w:val="1"/>
      <w:spacing w:after="120" w:before="240"/>
    </w:pPr>
    <w:rPr>
      <w:rFonts w:eastAsia="Noto Sans CJK SC"/>
      <w:sz w:val="28"/>
      <w:szCs w:val="28"/>
    </w:rPr>
  </w:style>
  <w:style w:type="paragraph" w:styleId="Register" w:customStyle="1">
    <w:name w:val="Register"/>
    <w:basedOn w:val="Normal"/>
    <w:qFormat w:val="1"/>
    <w:pPr>
      <w:suppressLineNumbers w:val="1"/>
    </w:pPr>
  </w:style>
  <w:style w:type="paragraph" w:styleId="HeaderandFooter" w:customStyle="1">
    <w:name w:val="Header and Footer"/>
    <w:basedOn w:val="Normal"/>
    <w:qFormat w:val="1"/>
  </w:style>
  <w:style w:type="paragraph" w:styleId="Footer">
    <w:name w:val="footer"/>
    <w:basedOn w:val="Normal"/>
    <w:uiPriority w:val="99"/>
    <w:pPr>
      <w:tabs>
        <w:tab w:val="center" w:pos="4536"/>
        <w:tab w:val="right" w:pos="9072"/>
      </w:tabs>
    </w:pPr>
  </w:style>
  <w:style w:type="paragraph" w:styleId="Header">
    <w:name w:val="header"/>
    <w:basedOn w:val="Normal"/>
    <w:pPr>
      <w:tabs>
        <w:tab w:val="center" w:pos="4153"/>
        <w:tab w:val="right" w:pos="8306"/>
      </w:tabs>
    </w:pPr>
  </w:style>
  <w:style w:type="paragraph" w:styleId="BodyTextIndent">
    <w:name w:val="Body Text Indent"/>
    <w:basedOn w:val="Normal"/>
    <w:rPr>
      <w:szCs w:val="20"/>
    </w:rPr>
  </w:style>
  <w:style w:type="paragraph" w:styleId="TOC1">
    <w:name w:val="toc 1"/>
    <w:basedOn w:val="Register"/>
    <w:uiPriority w:val="39"/>
    <w:pPr>
      <w:tabs>
        <w:tab w:val="right" w:leader="dot" w:pos="9638"/>
      </w:tabs>
    </w:pPr>
  </w:style>
  <w:style w:type="paragraph" w:styleId="TOC2">
    <w:name w:val="toc 2"/>
    <w:basedOn w:val="Register"/>
    <w:uiPriority w:val="39"/>
    <w:pPr>
      <w:tabs>
        <w:tab w:val="right" w:leader="dot" w:pos="9638"/>
      </w:tabs>
      <w:ind w:left="283"/>
    </w:pPr>
  </w:style>
  <w:style w:type="paragraph" w:styleId="TOC3">
    <w:name w:val="toc 3"/>
    <w:basedOn w:val="Normal"/>
    <w:next w:val="Normal"/>
    <w:autoRedefine w:val="1"/>
    <w:uiPriority w:val="39"/>
    <w:pPr>
      <w:tabs>
        <w:tab w:val="right" w:leader="dot" w:pos="9061"/>
      </w:tabs>
      <w:ind w:left="471"/>
    </w:pPr>
  </w:style>
  <w:style w:type="paragraph" w:styleId="TOC4">
    <w:name w:val="toc 4"/>
    <w:basedOn w:val="Normal"/>
    <w:next w:val="Normal"/>
    <w:autoRedefine w:val="1"/>
    <w:uiPriority w:val="39"/>
    <w:pPr>
      <w:ind w:left="720"/>
    </w:pPr>
  </w:style>
  <w:style w:type="paragraph" w:styleId="TOC5">
    <w:name w:val="toc 5"/>
    <w:basedOn w:val="Normal"/>
    <w:next w:val="Normal"/>
    <w:autoRedefine w:val="1"/>
    <w:uiPriority w:val="39"/>
    <w:pPr>
      <w:ind w:left="960"/>
    </w:pPr>
  </w:style>
  <w:style w:type="paragraph" w:styleId="TOC6">
    <w:name w:val="toc 6"/>
    <w:basedOn w:val="Normal"/>
    <w:next w:val="Normal"/>
    <w:autoRedefine w:val="1"/>
    <w:uiPriority w:val="39"/>
    <w:pPr>
      <w:ind w:left="1200"/>
    </w:pPr>
  </w:style>
  <w:style w:type="paragraph" w:styleId="TOC7">
    <w:name w:val="toc 7"/>
    <w:basedOn w:val="Normal"/>
    <w:next w:val="Normal"/>
    <w:autoRedefine w:val="1"/>
    <w:uiPriority w:val="39"/>
    <w:pPr>
      <w:ind w:left="1440"/>
    </w:pPr>
  </w:style>
  <w:style w:type="paragraph" w:styleId="TOC8">
    <w:name w:val="toc 8"/>
    <w:basedOn w:val="Normal"/>
    <w:next w:val="Normal"/>
    <w:autoRedefine w:val="1"/>
    <w:uiPriority w:val="39"/>
    <w:pPr>
      <w:ind w:left="1680"/>
    </w:pPr>
  </w:style>
  <w:style w:type="paragraph" w:styleId="TOC9">
    <w:name w:val="toc 9"/>
    <w:basedOn w:val="Normal"/>
    <w:next w:val="Normal"/>
    <w:autoRedefine w:val="1"/>
    <w:uiPriority w:val="39"/>
    <w:pPr>
      <w:ind w:left="1920"/>
    </w:pPr>
  </w:style>
  <w:style w:type="paragraph" w:styleId="FootnoteText">
    <w:name w:val="footnote text"/>
    <w:basedOn w:val="Normal"/>
    <w:rPr>
      <w:sz w:val="18"/>
      <w:szCs w:val="20"/>
      <w:lang w:val="en-US"/>
    </w:rPr>
  </w:style>
  <w:style w:type="paragraph" w:styleId="ListNumberFirst" w:customStyle="1">
    <w:name w:val="List Number First"/>
    <w:basedOn w:val="ListNumber"/>
    <w:next w:val="ListNumber"/>
    <w:qFormat w:val="1"/>
    <w:pPr>
      <w:spacing w:after="0" w:before="80"/>
    </w:pPr>
  </w:style>
  <w:style w:type="paragraph" w:styleId="ListNumber">
    <w:name w:val="List Number"/>
    <w:basedOn w:val="List"/>
    <w:qFormat w:val="1"/>
    <w:pPr>
      <w:spacing w:after="160"/>
      <w:ind w:left="720" w:hanging="360"/>
    </w:pPr>
    <w:rPr>
      <w:rFonts w:ascii="Arial" w:cs="Arial" w:hAnsi="Arial"/>
      <w:sz w:val="22"/>
      <w:szCs w:val="22"/>
    </w:rPr>
  </w:style>
  <w:style w:type="paragraph" w:styleId="NormalWeb">
    <w:name w:val="Normal (Web)"/>
    <w:basedOn w:val="Normal"/>
    <w:qFormat w:val="1"/>
    <w:pPr>
      <w:spacing w:after="100" w:before="100"/>
    </w:pPr>
    <w:rPr>
      <w:rFonts w:ascii="Times" w:cs="Times" w:hAnsi="Times"/>
      <w:szCs w:val="20"/>
    </w:rPr>
  </w:style>
  <w:style w:type="paragraph" w:styleId="DocumentMap">
    <w:name w:val="Document Map"/>
    <w:basedOn w:val="Normal"/>
    <w:qFormat w:val="1"/>
    <w:pPr>
      <w:shd w:color="auto" w:fill="000080" w:val="clear"/>
    </w:pPr>
    <w:rPr>
      <w:rFonts w:ascii="Tahoma" w:cs="Tahoma" w:hAnsi="Tahoma"/>
      <w:szCs w:val="20"/>
    </w:rPr>
  </w:style>
  <w:style w:type="paragraph" w:styleId="HTMLPreformatted">
    <w:name w:val="HTML Preformatted"/>
    <w:basedOn w:val="Normal"/>
    <w:qFormat w:val="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cs="Courier New" w:hAnsi="Courier New"/>
      <w:szCs w:val="20"/>
      <w:lang w:eastAsia="el-GR" w:val="el-GR"/>
    </w:rPr>
  </w:style>
  <w:style w:type="paragraph" w:styleId="PlainText">
    <w:name w:val="Plain Text"/>
    <w:basedOn w:val="Normal"/>
    <w:qFormat w:val="1"/>
    <w:rPr>
      <w:rFonts w:ascii="Consolas" w:hAnsi="Consolas"/>
      <w:sz w:val="21"/>
      <w:szCs w:val="21"/>
      <w:lang w:val="en-US"/>
    </w:rPr>
  </w:style>
  <w:style w:type="paragraph" w:styleId="MMNotes" w:customStyle="1">
    <w:name w:val="MM Notes"/>
    <w:basedOn w:val="Normal"/>
    <w:qFormat w:val="1"/>
    <w:rPr>
      <w:rFonts w:ascii="Calibri" w:hAnsi="Calibri"/>
      <w:sz w:val="22"/>
      <w:szCs w:val="22"/>
      <w:lang w:val="en-US"/>
    </w:rPr>
  </w:style>
  <w:style w:type="paragraph" w:styleId="MMRelationship" w:customStyle="1">
    <w:name w:val="MM Relationship"/>
    <w:basedOn w:val="Normal"/>
    <w:qFormat w:val="1"/>
    <w:pPr>
      <w:spacing w:after="180" w:before="180"/>
    </w:pPr>
    <w:rPr>
      <w:rFonts w:ascii="Calibri" w:hAnsi="Calibri"/>
      <w:sz w:val="22"/>
      <w:szCs w:val="22"/>
      <w:lang w:val="de-DE"/>
    </w:rPr>
  </w:style>
  <w:style w:type="paragraph" w:styleId="ListParagraph">
    <w:name w:val="List Paragraph"/>
    <w:basedOn w:val="Normal"/>
    <w:qFormat w:val="1"/>
    <w:pPr>
      <w:ind w:left="720"/>
      <w:contextualSpacing w:val="1"/>
    </w:pPr>
    <w:rPr>
      <w:rFonts w:eastAsia="SimSun"/>
      <w:lang w:eastAsia="it-IT" w:val="it-IT"/>
    </w:rPr>
  </w:style>
  <w:style w:type="paragraph" w:styleId="EndnoteText">
    <w:name w:val="endnote text"/>
    <w:basedOn w:val="Normal"/>
    <w:rPr>
      <w:szCs w:val="20"/>
    </w:rPr>
  </w:style>
  <w:style w:type="paragraph" w:styleId="MMTextMarker" w:customStyle="1">
    <w:name w:val="MM Text Marker"/>
    <w:basedOn w:val="Normal"/>
    <w:qFormat w:val="1"/>
    <w:pPr>
      <w:spacing w:after="180" w:before="180"/>
    </w:pPr>
    <w:rPr>
      <w:rFonts w:ascii="Calibri" w:eastAsia="Calibri" w:hAnsi="Calibri"/>
      <w:sz w:val="22"/>
      <w:szCs w:val="22"/>
      <w:lang w:val="en-US"/>
    </w:rPr>
  </w:style>
  <w:style w:type="paragraph" w:styleId="CRMClassLabel" w:customStyle="1">
    <w:name w:val="CRM Class Label"/>
    <w:basedOn w:val="Overskrift"/>
    <w:next w:val="CRMDescriptionLabel"/>
    <w:qFormat w:val="1"/>
    <w:pPr>
      <w:outlineLvl w:val="1"/>
    </w:pPr>
    <w:rPr>
      <w:rFonts w:ascii="Arial" w:hAnsi="Arial"/>
      <w:b w:val="1"/>
      <w:sz w:val="20"/>
    </w:rPr>
  </w:style>
  <w:style w:type="paragraph" w:styleId="CRMDescriptionLabel" w:customStyle="1">
    <w:name w:val="CRM Description Label"/>
    <w:basedOn w:val="BodyText"/>
    <w:qFormat w:val="1"/>
    <w:pPr>
      <w:keepNext w:val="1"/>
      <w:spacing w:after="0" w:before="170"/>
    </w:pPr>
  </w:style>
  <w:style w:type="paragraph" w:styleId="CRMDomainRange" w:customStyle="1">
    <w:name w:val="CRM Domain Range"/>
    <w:basedOn w:val="BodyText"/>
    <w:qFormat w:val="1"/>
    <w:pPr>
      <w:spacing w:after="0"/>
      <w:ind w:left="1440"/>
    </w:pPr>
  </w:style>
  <w:style w:type="paragraph" w:styleId="CRMDotOneProperty" w:customStyle="1">
    <w:name w:val="CRM Dot One Property"/>
    <w:basedOn w:val="BodyText"/>
    <w:qFormat w:val="1"/>
    <w:pPr>
      <w:spacing w:after="0"/>
      <w:ind w:left="1440"/>
    </w:pPr>
  </w:style>
  <w:style w:type="paragraph" w:styleId="CRMExample" w:customStyle="1">
    <w:name w:val="CRM Example"/>
    <w:basedOn w:val="BodyText"/>
    <w:qFormat w:val="1"/>
    <w:pPr>
      <w:spacing w:after="0"/>
      <w:ind w:left="1440" w:hanging="283"/>
    </w:pPr>
  </w:style>
  <w:style w:type="paragraph" w:styleId="CRMFirstOrderLogic" w:customStyle="1">
    <w:name w:val="CRM First Order Logic"/>
    <w:basedOn w:val="BodyText"/>
    <w:qFormat w:val="1"/>
    <w:pPr>
      <w:spacing w:after="0"/>
      <w:ind w:left="1440"/>
    </w:pPr>
  </w:style>
  <w:style w:type="paragraph" w:styleId="CRMPropertyLabel" w:customStyle="1">
    <w:name w:val="CRM Property Label"/>
    <w:basedOn w:val="Overskrift"/>
    <w:qFormat w:val="1"/>
    <w:rsid w:val="002F1ECE"/>
    <w:pPr>
      <w:outlineLvl w:val="1"/>
    </w:pPr>
    <w:rPr>
      <w:rFonts w:ascii="Arial" w:cs="Arial" w:hAnsi="Arial"/>
      <w:b w:val="1"/>
      <w:sz w:val="20"/>
      <w:lang w:val="en-US"/>
    </w:rPr>
  </w:style>
  <w:style w:type="paragraph" w:styleId="CRMPropertyofEntity" w:customStyle="1">
    <w:name w:val="CRM Property of Entity"/>
    <w:basedOn w:val="BodyText"/>
    <w:qFormat w:val="1"/>
    <w:pPr>
      <w:spacing w:after="0"/>
      <w:ind w:left="1440"/>
    </w:pPr>
  </w:style>
  <w:style w:type="paragraph" w:styleId="CRMQuantification" w:customStyle="1">
    <w:name w:val="CRM Quantification"/>
    <w:basedOn w:val="BodyText"/>
    <w:qFormat w:val="1"/>
    <w:pPr>
      <w:ind w:left="1440"/>
    </w:pPr>
  </w:style>
  <w:style w:type="paragraph" w:styleId="CRMScopeNoteText" w:customStyle="1">
    <w:name w:val="CRM Scope Note Text"/>
    <w:basedOn w:val="BodyText"/>
    <w:qFormat w:val="1"/>
    <w:pPr>
      <w:spacing w:after="170"/>
      <w:ind w:left="1440"/>
    </w:pPr>
  </w:style>
  <w:style w:type="paragraph" w:styleId="CRMSuperSubClass" w:customStyle="1">
    <w:name w:val="CRM Super Sub Class"/>
    <w:basedOn w:val="BodyText"/>
    <w:qFormat w:val="1"/>
    <w:pPr>
      <w:spacing w:after="0"/>
      <w:ind w:left="1440"/>
    </w:pPr>
  </w:style>
  <w:style w:type="paragraph" w:styleId="CRMSuperSubProperty" w:customStyle="1">
    <w:name w:val="CRM Super Sub Property"/>
    <w:basedOn w:val="BodyText"/>
    <w:qFormat w:val="1"/>
    <w:pPr>
      <w:spacing w:after="0"/>
      <w:ind w:left="1440"/>
    </w:pPr>
  </w:style>
  <w:style w:type="paragraph" w:styleId="Index1">
    <w:name w:val="index 1"/>
    <w:basedOn w:val="Normal"/>
    <w:next w:val="Normal"/>
    <w:autoRedefine w:val="1"/>
    <w:qFormat w:val="1"/>
    <w:pPr>
      <w:ind w:left="240" w:hanging="240"/>
    </w:pPr>
    <w:rPr>
      <w:rFonts w:cs="Mangal"/>
      <w:szCs w:val="21"/>
    </w:rPr>
  </w:style>
  <w:style w:type="paragraph" w:styleId="TableofFigures">
    <w:name w:val="table of figures"/>
    <w:basedOn w:val="Normal"/>
    <w:next w:val="Normal"/>
    <w:uiPriority w:val="99"/>
    <w:qFormat w:val="1"/>
    <w:rPr>
      <w:rFonts w:cs="Mangal"/>
      <w:szCs w:val="21"/>
    </w:rPr>
  </w:style>
  <w:style w:type="paragraph" w:styleId="dx-doi" w:customStyle="1">
    <w:name w:val="dx-doi"/>
    <w:basedOn w:val="Normal"/>
    <w:qFormat w:val="1"/>
    <w:pPr>
      <w:suppressAutoHyphens w:val="0"/>
      <w:spacing w:after="280" w:before="280"/>
    </w:pPr>
    <w:rPr>
      <w:rFonts w:cs="Times New Roman" w:eastAsia="Times New Roman"/>
      <w:kern w:val="0"/>
      <w:sz w:val="24"/>
      <w:lang w:bidi="ar-SA" w:eastAsia="en-US" w:val="en-US"/>
    </w:rPr>
  </w:style>
  <w:style w:type="paragraph" w:styleId="TableContents" w:customStyle="1">
    <w:name w:val="Table Contents"/>
    <w:basedOn w:val="Normal"/>
    <w:qFormat w:val="1"/>
    <w:pPr>
      <w:suppressLineNumbers w:val="1"/>
    </w:pPr>
  </w:style>
  <w:style w:type="paragraph" w:styleId="TableHeading" w:customStyle="1">
    <w:name w:val="Table Heading"/>
    <w:basedOn w:val="TableContents"/>
    <w:qFormat w:val="1"/>
    <w:pPr>
      <w:jc w:val="center"/>
    </w:pPr>
    <w:rPr>
      <w:b w:val="1"/>
      <w:bCs w:val="1"/>
    </w:rPr>
  </w:style>
  <w:style w:type="paragraph" w:styleId="FigureIndex1" w:customStyle="1">
    <w:name w:val="Figure Index 1"/>
    <w:basedOn w:val="Index"/>
    <w:qFormat w:val="1"/>
    <w:pPr>
      <w:tabs>
        <w:tab w:val="right" w:leader="dot" w:pos="9070"/>
      </w:tabs>
    </w:pPr>
  </w:style>
  <w:style w:type="paragraph" w:styleId="blankpage" w:customStyle="1">
    <w:name w:val="blank page"/>
    <w:basedOn w:val="Normal"/>
    <w:qFormat w:val="1"/>
    <w:pPr>
      <w:spacing w:before="6237"/>
      <w:jc w:val="center"/>
    </w:pPr>
    <w:rPr>
      <w:color w:val="a6a6a6"/>
      <w:sz w:val="28"/>
    </w:rPr>
  </w:style>
  <w:style w:type="paragraph" w:styleId="IndexHeading">
    <w:name w:val="index heading"/>
    <w:basedOn w:val="Heading"/>
    <w:pPr>
      <w:suppressLineNumbers w:val="1"/>
      <w:spacing w:after="113" w:before="113"/>
      <w:jc w:val="center"/>
    </w:pPr>
    <w:rPr>
      <w:b w:val="1"/>
      <w:bCs w:val="1"/>
      <w:sz w:val="24"/>
      <w:szCs w:val="32"/>
    </w:rPr>
  </w:style>
  <w:style w:type="paragraph" w:styleId="TableIndexHeading" w:customStyle="1">
    <w:name w:val="Table Index Heading"/>
    <w:basedOn w:val="IndexHeading"/>
    <w:qFormat w:val="1"/>
    <w:rPr>
      <w:sz w:val="32"/>
    </w:rPr>
  </w:style>
  <w:style w:type="paragraph" w:styleId="UserIndexHeading" w:customStyle="1">
    <w:name w:val="User Index Heading"/>
    <w:basedOn w:val="IndexHeading"/>
    <w:qFormat w:val="1"/>
    <w:rPr>
      <w:sz w:val="32"/>
    </w:rPr>
  </w:style>
  <w:style w:type="paragraph" w:styleId="Table" w:customStyle="1">
    <w:name w:val="Table"/>
    <w:basedOn w:val="Caption"/>
    <w:qFormat w:val="1"/>
    <w:rPr>
      <w:sz w:val="22"/>
    </w:rPr>
  </w:style>
  <w:style w:type="paragraph" w:styleId="CRMFullPath" w:customStyle="1">
    <w:name w:val="CRM Full Path"/>
    <w:basedOn w:val="CRMDescriptionLabel"/>
    <w:qFormat w:val="1"/>
    <w:pPr>
      <w:spacing w:after="170" w:before="0"/>
      <w:ind w:left="1440"/>
    </w:pPr>
  </w:style>
  <w:style w:type="numbering" w:styleId="Nummerering123" w:customStyle="1">
    <w:name w:val="Nummerering 123"/>
    <w:qFormat w:val="1"/>
  </w:style>
  <w:style w:type="numbering" w:styleId="Kulemerke" w:customStyle="1">
    <w:name w:val="Kulemerke •"/>
    <w:qFormat w:val="1"/>
  </w:style>
  <w:style w:type="numbering" w:styleId="Kulemerke0" w:customStyle="1">
    <w:name w:val="Kulemerke –"/>
    <w:qFormat w:val="1"/>
  </w:style>
  <w:style w:type="numbering" w:styleId="CRMExamplebullet" w:customStyle="1">
    <w:name w:val="CRM Example bullet"/>
    <w:qFormat w:val="1"/>
  </w:style>
  <w:style w:type="paragraph" w:styleId="MMEmpty" w:customStyle="1">
    <w:name w:val="MM Empty"/>
    <w:basedOn w:val="Normal"/>
    <w:link w:val="MMEmptyZchn"/>
    <w:rsid w:val="00B7214F"/>
    <w:pPr>
      <w:suppressAutoHyphens w:val="0"/>
      <w:spacing w:after="180" w:before="180"/>
      <w:jc w:val="both"/>
    </w:pPr>
    <w:rPr>
      <w:rFonts w:ascii="Calibri" w:cs="Times New Roman" w:eastAsia="Calibri" w:hAnsi="Calibri"/>
      <w:kern w:val="0"/>
      <w:sz w:val="22"/>
      <w:szCs w:val="22"/>
      <w:lang w:bidi="ar-SA" w:eastAsia="en-US" w:val="en-US"/>
    </w:rPr>
  </w:style>
  <w:style w:type="character" w:styleId="MMEmptyZchn" w:customStyle="1">
    <w:name w:val="MM Empty Zchn"/>
    <w:link w:val="MMEmpty"/>
    <w:rsid w:val="00B7214F"/>
    <w:rPr>
      <w:rFonts w:cs="Times New Roman"/>
      <w:sz w:val="22"/>
      <w:szCs w:val="22"/>
    </w:rPr>
  </w:style>
  <w:style w:type="paragraph" w:styleId="BodyText2">
    <w:name w:val="Body Text 2"/>
    <w:basedOn w:val="Normal"/>
    <w:link w:val="BodyText2Char1"/>
    <w:uiPriority w:val="99"/>
    <w:semiHidden w:val="1"/>
    <w:unhideWhenUsed w:val="1"/>
    <w:rsid w:val="00300DF4"/>
    <w:pPr>
      <w:spacing w:after="120" w:line="480" w:lineRule="auto"/>
    </w:pPr>
    <w:rPr>
      <w:rFonts w:cs="Mangal"/>
    </w:rPr>
  </w:style>
  <w:style w:type="character" w:styleId="BodyText2Char1" w:customStyle="1">
    <w:name w:val="Body Text 2 Char1"/>
    <w:basedOn w:val="DefaultParagraphFont"/>
    <w:link w:val="BodyText2"/>
    <w:uiPriority w:val="99"/>
    <w:semiHidden w:val="1"/>
    <w:rsid w:val="00300DF4"/>
    <w:rPr>
      <w:rFonts w:ascii="Times New Roman" w:cs="Mangal" w:eastAsia="Noto Serif CJK SC" w:hAnsi="Times New Roman"/>
      <w:kern w:val="2"/>
      <w:szCs w:val="24"/>
      <w:lang w:bidi="hi-IN" w:eastAsia="zh-CN" w:val="en-GB"/>
    </w:rPr>
  </w:style>
  <w:style w:type="paragraph" w:styleId="CODE" w:customStyle="1">
    <w:name w:val="CODE"/>
    <w:basedOn w:val="Normal"/>
    <w:rsid w:val="00300DF4"/>
    <w:pPr>
      <w:keepLines w:val="1"/>
      <w:suppressAutoHyphens w:val="0"/>
    </w:pPr>
    <w:rPr>
      <w:rFonts w:ascii="Courier New" w:cs="Times New Roman" w:eastAsia="Times New Roman" w:hAnsi="Courier New"/>
      <w:snapToGrid w:val="0"/>
      <w:kern w:val="0"/>
      <w:sz w:val="18"/>
      <w:szCs w:val="20"/>
      <w:lang w:bidi="ar-SA" w:eastAsia="en-US"/>
    </w:rPr>
  </w:style>
  <w:style w:type="paragraph" w:styleId="CommentText">
    <w:name w:val="annotation text"/>
    <w:basedOn w:val="Normal"/>
    <w:link w:val="CommentTextChar2"/>
    <w:uiPriority w:val="99"/>
    <w:semiHidden w:val="1"/>
    <w:unhideWhenUsed w:val="1"/>
    <w:rsid w:val="00FC389B"/>
    <w:rPr>
      <w:rFonts w:cs="Mangal"/>
      <w:szCs w:val="18"/>
    </w:rPr>
  </w:style>
  <w:style w:type="character" w:styleId="CommentTextChar2" w:customStyle="1">
    <w:name w:val="Comment Text Char2"/>
    <w:basedOn w:val="DefaultParagraphFont"/>
    <w:link w:val="CommentText"/>
    <w:uiPriority w:val="99"/>
    <w:semiHidden w:val="1"/>
    <w:rsid w:val="00FC389B"/>
    <w:rPr>
      <w:rFonts w:ascii="Times New Roman" w:cs="Mangal" w:eastAsia="Noto Serif CJK SC" w:hAnsi="Times New Roman"/>
      <w:kern w:val="2"/>
      <w:szCs w:val="18"/>
      <w:lang w:bidi="hi-IN" w:eastAsia="zh-CN" w:val="en-GB"/>
    </w:rPr>
  </w:style>
  <w:style w:type="paragraph" w:styleId="CommentSubject">
    <w:name w:val="annotation subject"/>
    <w:basedOn w:val="CommentText"/>
    <w:next w:val="CommentText"/>
    <w:link w:val="CommentSubjectChar1"/>
    <w:uiPriority w:val="99"/>
    <w:semiHidden w:val="1"/>
    <w:unhideWhenUsed w:val="1"/>
    <w:rsid w:val="00FC389B"/>
    <w:rPr>
      <w:b w:val="1"/>
      <w:bCs w:val="1"/>
    </w:rPr>
  </w:style>
  <w:style w:type="character" w:styleId="CommentSubjectChar1" w:customStyle="1">
    <w:name w:val="Comment Subject Char1"/>
    <w:basedOn w:val="CommentTextChar2"/>
    <w:link w:val="CommentSubject"/>
    <w:uiPriority w:val="99"/>
    <w:semiHidden w:val="1"/>
    <w:rsid w:val="00FC389B"/>
    <w:rPr>
      <w:rFonts w:ascii="Times New Roman" w:cs="Mangal" w:eastAsia="Noto Serif CJK SC" w:hAnsi="Times New Roman"/>
      <w:b w:val="1"/>
      <w:bCs w:val="1"/>
      <w:kern w:val="2"/>
      <w:szCs w:val="18"/>
      <w:lang w:bidi="hi-IN" w:eastAsia="zh-CN" w:val="en-GB"/>
    </w:rPr>
  </w:style>
  <w:style w:type="character" w:styleId="UnresolvedMention">
    <w:name w:val="Unresolved Mention"/>
    <w:basedOn w:val="DefaultParagraphFont"/>
    <w:uiPriority w:val="99"/>
    <w:semiHidden w:val="1"/>
    <w:unhideWhenUsed w:val="1"/>
    <w:rsid w:val="00E3222F"/>
    <w:rPr>
      <w:color w:val="605e5c"/>
      <w:shd w:color="auto" w:fill="e1dfdd" w:val="clear"/>
    </w:rPr>
  </w:style>
  <w:style w:type="character" w:styleId="FollowedHyperlink">
    <w:name w:val="FollowedHyperlink"/>
    <w:basedOn w:val="DefaultParagraphFont"/>
    <w:uiPriority w:val="99"/>
    <w:semiHidden w:val="1"/>
    <w:unhideWhenUsed w:val="1"/>
    <w:rsid w:val="00245C1F"/>
    <w:rPr>
      <w:color w:val="954f72" w:themeColor="followedHyperlink"/>
      <w:u w:val="single"/>
    </w:rPr>
  </w:style>
  <w:style w:type="paragraph" w:styleId="Subtitle">
    <w:name w:val="Subtitle"/>
    <w:basedOn w:val="Normal"/>
    <w:next w:val="Normal"/>
    <w:pPr>
      <w:jc w:val="center"/>
    </w:pPr>
    <w:rPr>
      <w:sz w:val="52"/>
      <w:szCs w:val="52"/>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55.0" w:type="dxa"/>
        <w:left w:w="55.0" w:type="dxa"/>
        <w:bottom w:w="55.0" w:type="dxa"/>
        <w:right w:w="5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55.0" w:type="dxa"/>
        <w:left w:w="55.0" w:type="dxa"/>
        <w:bottom w:w="55.0" w:type="dxa"/>
        <w:right w:w="55.0" w:type="dxa"/>
      </w:tblCellMar>
    </w:tblPr>
  </w:style>
  <w:style w:type="table" w:styleId="Table7">
    <w:basedOn w:val="TableNormal"/>
    <w:tblPr>
      <w:tblStyleRowBandSize w:val="1"/>
      <w:tblStyleColBandSize w:val="1"/>
      <w:tblCellMar>
        <w:top w:w="0.0" w:type="dxa"/>
        <w:left w:w="70.0" w:type="dxa"/>
        <w:bottom w:w="0.0" w:type="dxa"/>
        <w:right w:w="70.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w3.org/2003/01/geo/" TargetMode="External"/><Relationship Id="rId20" Type="http://schemas.openxmlformats.org/officeDocument/2006/relationships/hyperlink" Target="about:blank" TargetMode="External"/><Relationship Id="rId42" Type="http://schemas.openxmlformats.org/officeDocument/2006/relationships/header" Target="header1.xml"/><Relationship Id="rId41" Type="http://schemas.openxmlformats.org/officeDocument/2006/relationships/header" Target="header2.xml"/><Relationship Id="rId22" Type="http://schemas.openxmlformats.org/officeDocument/2006/relationships/hyperlink" Target="about:blank" TargetMode="External"/><Relationship Id="rId44" Type="http://schemas.openxmlformats.org/officeDocument/2006/relationships/footer" Target="footer3.xml"/><Relationship Id="rId21" Type="http://schemas.openxmlformats.org/officeDocument/2006/relationships/hyperlink" Target="about:blank" TargetMode="External"/><Relationship Id="rId43" Type="http://schemas.openxmlformats.org/officeDocument/2006/relationships/footer" Target="footer4.xml"/><Relationship Id="rId24" Type="http://schemas.openxmlformats.org/officeDocument/2006/relationships/hyperlink" Target="about:blank" TargetMode="External"/><Relationship Id="rId23" Type="http://schemas.openxmlformats.org/officeDocument/2006/relationships/hyperlink" Target="about:blank"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image" Target="media/image2.png"/><Relationship Id="rId26" Type="http://schemas.openxmlformats.org/officeDocument/2006/relationships/hyperlink" Target="about:blank" TargetMode="External"/><Relationship Id="rId25" Type="http://schemas.openxmlformats.org/officeDocument/2006/relationships/hyperlink" Target="about:blank" TargetMode="External"/><Relationship Id="rId28" Type="http://schemas.openxmlformats.org/officeDocument/2006/relationships/hyperlink" Target="about:blank" TargetMode="External"/><Relationship Id="rId27" Type="http://schemas.openxmlformats.org/officeDocument/2006/relationships/hyperlink" Target="about:blank" TargetMode="External"/><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hyperlink" Target="about:blank" TargetMode="External"/><Relationship Id="rId7" Type="http://schemas.openxmlformats.org/officeDocument/2006/relationships/customXml" Target="../customXML/item1.xml"/><Relationship Id="rId8" Type="http://schemas.microsoft.com/office/2011/relationships/commentsExtended" Target="commentsExtended.xml"/><Relationship Id="rId31" Type="http://schemas.openxmlformats.org/officeDocument/2006/relationships/hyperlink" Target="about:blank" TargetMode="External"/><Relationship Id="rId30" Type="http://schemas.openxmlformats.org/officeDocument/2006/relationships/hyperlink" Target="about:blank" TargetMode="External"/><Relationship Id="rId11" Type="http://schemas.openxmlformats.org/officeDocument/2006/relationships/image" Target="media/image3.png"/><Relationship Id="rId33" Type="http://schemas.openxmlformats.org/officeDocument/2006/relationships/footer" Target="footer2.xml"/><Relationship Id="rId10" Type="http://schemas.openxmlformats.org/officeDocument/2006/relationships/image" Target="media/image1.png"/><Relationship Id="rId32" Type="http://schemas.openxmlformats.org/officeDocument/2006/relationships/hyperlink" Target="about:blank" TargetMode="External"/><Relationship Id="rId13" Type="http://schemas.openxmlformats.org/officeDocument/2006/relationships/hyperlink" Target="about:blank" TargetMode="External"/><Relationship Id="rId35" Type="http://schemas.openxmlformats.org/officeDocument/2006/relationships/hyperlink" Target="https://sws.geonames.org/735927" TargetMode="External"/><Relationship Id="rId12" Type="http://schemas.openxmlformats.org/officeDocument/2006/relationships/hyperlink" Target="about:blank" TargetMode="External"/><Relationship Id="rId34" Type="http://schemas.openxmlformats.org/officeDocument/2006/relationships/footer" Target="footer1.xml"/><Relationship Id="rId15" Type="http://schemas.openxmlformats.org/officeDocument/2006/relationships/hyperlink" Target="about:blank" TargetMode="External"/><Relationship Id="rId37" Type="http://schemas.openxmlformats.org/officeDocument/2006/relationships/hyperlink" Target="http://www.opengeospatial.org/standards/geosparql" TargetMode="External"/><Relationship Id="rId14" Type="http://schemas.openxmlformats.org/officeDocument/2006/relationships/hyperlink" Target="about:blank" TargetMode="External"/><Relationship Id="rId36" Type="http://schemas.openxmlformats.org/officeDocument/2006/relationships/hyperlink" Target="http://vocab.getty.edu/page/tgn/7010880" TargetMode="External"/><Relationship Id="rId17" Type="http://schemas.openxmlformats.org/officeDocument/2006/relationships/hyperlink" Target="about:blank" TargetMode="External"/><Relationship Id="rId39" Type="http://schemas.openxmlformats.org/officeDocument/2006/relationships/hyperlink" Target="https://portal.ogc.org/files/?artifact_id=29536" TargetMode="External"/><Relationship Id="rId16" Type="http://schemas.openxmlformats.org/officeDocument/2006/relationships/hyperlink" Target="about:blank" TargetMode="External"/><Relationship Id="rId38" Type="http://schemas.openxmlformats.org/officeDocument/2006/relationships/hyperlink" Target="http://www.opengis.net/doc/IS/geosparql/1.1" TargetMode="External"/><Relationship Id="rId19" Type="http://schemas.openxmlformats.org/officeDocument/2006/relationships/hyperlink" Target="about:blank" TargetMode="External"/><Relationship Id="rId18" Type="http://schemas.openxmlformats.org/officeDocument/2006/relationships/hyperlink" Target="about:bla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 Id="rId4" Type="http://schemas.openxmlformats.org/officeDocument/2006/relationships/font" Target="fonts/NotoSansSymbols-regular.ttf"/><Relationship Id="rId5" Type="http://schemas.openxmlformats.org/officeDocument/2006/relationships/font" Target="fonts/NotoSansSymbols-bold.ttf"/><Relationship Id="rId6" Type="http://schemas.openxmlformats.org/officeDocument/2006/relationships/font" Target="fonts/CambriaMath-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zGwHVjPM4FqM4eysmx5FzLDlyA==">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2026-03-10T14:34:00Z</dcterms:created>
  <dc:creator>Christian-Emil Smith Ore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