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B65AE" w14:textId="4AB9B6B4" w:rsidR="00AB1092" w:rsidRPr="00602AF6" w:rsidRDefault="00AB1092">
      <w:pPr>
        <w:pStyle w:val="CRMDescriptionLabel"/>
      </w:pPr>
    </w:p>
    <w:tbl>
      <w:tblPr>
        <w:tblW w:w="9210" w:type="dxa"/>
        <w:tblLayout w:type="fixed"/>
        <w:tblLook w:val="0000" w:firstRow="0" w:lastRow="0" w:firstColumn="0" w:lastColumn="0" w:noHBand="0" w:noVBand="0"/>
      </w:tblPr>
      <w:tblGrid>
        <w:gridCol w:w="4606"/>
        <w:gridCol w:w="4604"/>
      </w:tblGrid>
      <w:tr w:rsidR="00AB1092" w:rsidRPr="00602AF6" w14:paraId="0B922226" w14:textId="77777777">
        <w:tc>
          <w:tcPr>
            <w:tcW w:w="4605" w:type="dxa"/>
          </w:tcPr>
          <w:p w14:paraId="1E38A0C0" w14:textId="77777777" w:rsidR="00AB1092" w:rsidRPr="00602AF6" w:rsidRDefault="00216A50">
            <w:pPr>
              <w:widowControl w:val="0"/>
              <w:jc w:val="center"/>
            </w:pPr>
            <w:bookmarkStart w:id="0" w:name="_heading=h.gjdgxs"/>
            <w:bookmarkEnd w:id="0"/>
            <w:r w:rsidRPr="00602AF6">
              <w:rPr>
                <w:noProof/>
              </w:rPr>
              <w:drawing>
                <wp:inline distT="0" distB="0" distL="0" distR="0" wp14:anchorId="08D70CD6" wp14:editId="3D141DDE">
                  <wp:extent cx="2657475"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657475" cy="466725"/>
                          </a:xfrm>
                          <a:prstGeom prst="rect">
                            <a:avLst/>
                          </a:prstGeom>
                        </pic:spPr>
                      </pic:pic>
                    </a:graphicData>
                  </a:graphic>
                </wp:inline>
              </w:drawing>
            </w:r>
          </w:p>
        </w:tc>
        <w:tc>
          <w:tcPr>
            <w:tcW w:w="4604" w:type="dxa"/>
          </w:tcPr>
          <w:p w14:paraId="7D7BA5BC" w14:textId="77777777" w:rsidR="00AB1092" w:rsidRPr="00602AF6" w:rsidRDefault="00AB1092">
            <w:pPr>
              <w:widowControl w:val="0"/>
            </w:pPr>
          </w:p>
        </w:tc>
      </w:tr>
    </w:tbl>
    <w:p w14:paraId="0034C13C" w14:textId="77777777" w:rsidR="00AB1092" w:rsidRPr="00602AF6" w:rsidRDefault="00AB1092">
      <w:pPr>
        <w:jc w:val="center"/>
      </w:pPr>
    </w:p>
    <w:p w14:paraId="02E5BB78" w14:textId="77777777" w:rsidR="00AB1092" w:rsidRPr="00602AF6" w:rsidRDefault="00AB1092">
      <w:pPr>
        <w:jc w:val="center"/>
      </w:pPr>
    </w:p>
    <w:p w14:paraId="4255A590" w14:textId="77777777" w:rsidR="00AB1092" w:rsidRPr="00602AF6" w:rsidRDefault="00AB1092">
      <w:pPr>
        <w:jc w:val="center"/>
      </w:pPr>
    </w:p>
    <w:p w14:paraId="6ABD6BA7" w14:textId="77777777" w:rsidR="00AB1092" w:rsidRPr="00602AF6" w:rsidRDefault="00AB1092">
      <w:pPr>
        <w:jc w:val="center"/>
      </w:pPr>
    </w:p>
    <w:p w14:paraId="7FD7C439" w14:textId="77777777" w:rsidR="00AB1092" w:rsidRPr="00602AF6" w:rsidRDefault="00AB1092">
      <w:pPr>
        <w:jc w:val="center"/>
      </w:pPr>
    </w:p>
    <w:p w14:paraId="138FC7C1" w14:textId="77777777" w:rsidR="00AB1092" w:rsidRPr="00602AF6" w:rsidRDefault="00AB1092">
      <w:pPr>
        <w:jc w:val="center"/>
      </w:pPr>
    </w:p>
    <w:p w14:paraId="0DEEF322" w14:textId="77777777" w:rsidR="00AB1092" w:rsidRPr="00602AF6" w:rsidRDefault="00AB1092">
      <w:pPr>
        <w:jc w:val="center"/>
      </w:pPr>
    </w:p>
    <w:tbl>
      <w:tblPr>
        <w:tblW w:w="6746" w:type="dxa"/>
        <w:jc w:val="center"/>
        <w:tblLayout w:type="fixed"/>
        <w:tblLook w:val="0000" w:firstRow="0" w:lastRow="0" w:firstColumn="0" w:lastColumn="0" w:noHBand="0" w:noVBand="0"/>
      </w:tblPr>
      <w:tblGrid>
        <w:gridCol w:w="6746"/>
      </w:tblGrid>
      <w:tr w:rsidR="00AB1092" w:rsidRPr="00602AF6" w14:paraId="298E7FAB" w14:textId="77777777">
        <w:trPr>
          <w:trHeight w:val="1453"/>
          <w:jc w:val="center"/>
        </w:trPr>
        <w:tc>
          <w:tcPr>
            <w:tcW w:w="6746" w:type="dxa"/>
            <w:tcBorders>
              <w:top w:val="single" w:sz="6" w:space="0" w:color="000000"/>
              <w:left w:val="single" w:sz="6" w:space="0" w:color="000000"/>
              <w:bottom w:val="single" w:sz="12" w:space="0" w:color="000000"/>
              <w:right w:val="single" w:sz="12" w:space="0" w:color="000000"/>
            </w:tcBorders>
          </w:tcPr>
          <w:p w14:paraId="22F225C9" w14:textId="77777777" w:rsidR="00AB1092" w:rsidRPr="00602AF6" w:rsidRDefault="00216A50">
            <w:pPr>
              <w:widowControl w:val="0"/>
              <w:jc w:val="center"/>
              <w:rPr>
                <w:color w:val="000080"/>
                <w:sz w:val="36"/>
                <w:szCs w:val="36"/>
              </w:rPr>
            </w:pPr>
            <w:r w:rsidRPr="00602AF6">
              <w:rPr>
                <w:color w:val="000080"/>
                <w:sz w:val="36"/>
                <w:szCs w:val="36"/>
              </w:rPr>
              <w:t xml:space="preserve">Volume A: </w:t>
            </w:r>
          </w:p>
          <w:p w14:paraId="3EA05FF8" w14:textId="77777777" w:rsidR="00AB1092" w:rsidRPr="00602AF6" w:rsidRDefault="00216A50">
            <w:pPr>
              <w:widowControl w:val="0"/>
              <w:jc w:val="center"/>
            </w:pPr>
            <w:r w:rsidRPr="00602AF6">
              <w:rPr>
                <w:color w:val="000080"/>
                <w:sz w:val="36"/>
                <w:szCs w:val="36"/>
              </w:rPr>
              <w:t xml:space="preserve">Definition of the </w:t>
            </w:r>
            <w:r w:rsidRPr="00602AF6">
              <w:rPr>
                <w:b/>
                <w:color w:val="000080"/>
                <w:sz w:val="36"/>
                <w:szCs w:val="36"/>
              </w:rPr>
              <w:t>CIDOC Conceptual Reference Model</w:t>
            </w:r>
          </w:p>
        </w:tc>
      </w:tr>
    </w:tbl>
    <w:p w14:paraId="5AC47D0A" w14:textId="77777777" w:rsidR="00AB1092" w:rsidRPr="00602AF6" w:rsidRDefault="00AB1092"/>
    <w:p w14:paraId="3EFDD222" w14:textId="77777777" w:rsidR="00AB1092" w:rsidRPr="00602AF6" w:rsidRDefault="00AB1092"/>
    <w:p w14:paraId="2A73329A" w14:textId="77777777" w:rsidR="00AB1092" w:rsidRPr="00602AF6" w:rsidRDefault="00AB1092"/>
    <w:p w14:paraId="20690607" w14:textId="77777777" w:rsidR="00AB1092" w:rsidRPr="00602AF6" w:rsidRDefault="00AB1092"/>
    <w:p w14:paraId="78190A57" w14:textId="77777777" w:rsidR="00AB1092" w:rsidRPr="00602AF6" w:rsidRDefault="00AB1092"/>
    <w:p w14:paraId="73AE969A" w14:textId="77777777" w:rsidR="00AB1092" w:rsidRPr="00602AF6" w:rsidRDefault="00216A50">
      <w:pPr>
        <w:jc w:val="center"/>
        <w:rPr>
          <w:rFonts w:ascii="Arial" w:eastAsia="Arial" w:hAnsi="Arial" w:cs="Arial"/>
          <w:sz w:val="28"/>
          <w:szCs w:val="28"/>
        </w:rPr>
      </w:pPr>
      <w:r w:rsidRPr="00602AF6">
        <w:rPr>
          <w:rFonts w:ascii="Arial" w:eastAsia="Arial" w:hAnsi="Arial" w:cs="Arial"/>
          <w:sz w:val="28"/>
          <w:szCs w:val="28"/>
        </w:rPr>
        <w:t xml:space="preserve">Produced by the CIDOC CRM </w:t>
      </w:r>
    </w:p>
    <w:p w14:paraId="0BD47A79" w14:textId="77777777" w:rsidR="00AB1092" w:rsidRPr="00602AF6" w:rsidRDefault="00216A50">
      <w:pPr>
        <w:jc w:val="center"/>
        <w:rPr>
          <w:rFonts w:ascii="Arial" w:eastAsia="Arial" w:hAnsi="Arial" w:cs="Arial"/>
          <w:sz w:val="28"/>
          <w:szCs w:val="28"/>
        </w:rPr>
      </w:pPr>
      <w:r w:rsidRPr="00602AF6">
        <w:rPr>
          <w:rFonts w:ascii="Arial" w:eastAsia="Arial" w:hAnsi="Arial" w:cs="Arial"/>
          <w:sz w:val="28"/>
          <w:szCs w:val="28"/>
        </w:rPr>
        <w:t>Special Interest Group</w:t>
      </w:r>
    </w:p>
    <w:p w14:paraId="716B366A" w14:textId="77777777" w:rsidR="00AB1092" w:rsidRPr="00602AF6" w:rsidRDefault="00AB1092"/>
    <w:p w14:paraId="39138522" w14:textId="77777777" w:rsidR="00AB1092" w:rsidRPr="00602AF6" w:rsidRDefault="00AB1092"/>
    <w:p w14:paraId="3CE7304F" w14:textId="77777777" w:rsidR="00AB1092" w:rsidRPr="00602AF6" w:rsidRDefault="00AB1092"/>
    <w:p w14:paraId="0C352111" w14:textId="77777777" w:rsidR="00AB1092" w:rsidRPr="00602AF6" w:rsidRDefault="00AB1092"/>
    <w:p w14:paraId="6D423EE6" w14:textId="0B1F7C6C" w:rsidR="00AB1092" w:rsidRPr="00602AF6" w:rsidRDefault="00216A50">
      <w:pPr>
        <w:jc w:val="center"/>
        <w:rPr>
          <w:rFonts w:ascii="Arial" w:eastAsia="Arial" w:hAnsi="Arial" w:cs="Arial"/>
          <w:sz w:val="28"/>
          <w:szCs w:val="28"/>
        </w:rPr>
      </w:pPr>
      <w:r w:rsidRPr="00602AF6">
        <w:rPr>
          <w:rFonts w:ascii="Arial" w:eastAsia="Arial" w:hAnsi="Arial" w:cs="Arial"/>
          <w:sz w:val="28"/>
          <w:szCs w:val="28"/>
        </w:rPr>
        <w:t>Version 7.</w:t>
      </w:r>
      <w:r w:rsidR="000E70D4">
        <w:rPr>
          <w:rFonts w:ascii="Arial" w:eastAsia="Arial" w:hAnsi="Arial" w:cs="Arial"/>
          <w:sz w:val="28"/>
          <w:szCs w:val="28"/>
        </w:rPr>
        <w:t>4</w:t>
      </w:r>
    </w:p>
    <w:p w14:paraId="2173E076" w14:textId="77777777" w:rsidR="00AB1092" w:rsidRPr="00602AF6" w:rsidRDefault="00AB1092">
      <w:pPr>
        <w:jc w:val="center"/>
        <w:rPr>
          <w:rFonts w:ascii="Arial" w:eastAsia="Arial" w:hAnsi="Arial" w:cs="Arial"/>
        </w:rPr>
      </w:pPr>
    </w:p>
    <w:p w14:paraId="7576DFB6" w14:textId="0D551F18" w:rsidR="00AB1092" w:rsidRPr="00602AF6" w:rsidRDefault="000D05C9">
      <w:pPr>
        <w:jc w:val="center"/>
        <w:rPr>
          <w:rFonts w:ascii="Arial" w:eastAsia="Arial" w:hAnsi="Arial" w:cs="Arial"/>
          <w:sz w:val="28"/>
          <w:szCs w:val="28"/>
        </w:rPr>
      </w:pPr>
      <w:r>
        <w:rPr>
          <w:rFonts w:ascii="Arial" w:eastAsia="Arial" w:hAnsi="Arial" w:cs="Arial"/>
          <w:sz w:val="28"/>
          <w:szCs w:val="28"/>
        </w:rPr>
        <w:t xml:space="preserve">August </w:t>
      </w:r>
      <w:bookmarkStart w:id="1" w:name="_GoBack"/>
      <w:bookmarkEnd w:id="1"/>
      <w:r w:rsidR="00F00C52" w:rsidRPr="00602AF6">
        <w:rPr>
          <w:rFonts w:ascii="Arial" w:eastAsia="Arial" w:hAnsi="Arial" w:cs="Arial"/>
          <w:sz w:val="28"/>
          <w:szCs w:val="28"/>
        </w:rPr>
        <w:t>202</w:t>
      </w:r>
      <w:r w:rsidR="007430C9" w:rsidRPr="00602AF6">
        <w:rPr>
          <w:rFonts w:ascii="Arial" w:eastAsia="Arial" w:hAnsi="Arial" w:cs="Arial"/>
          <w:sz w:val="28"/>
          <w:szCs w:val="28"/>
        </w:rPr>
        <w:t>6</w:t>
      </w:r>
    </w:p>
    <w:p w14:paraId="6C7148F1" w14:textId="77777777" w:rsidR="00AB1092" w:rsidRPr="00602AF6" w:rsidRDefault="00AB1092"/>
    <w:p w14:paraId="51084142" w14:textId="77777777" w:rsidR="00AB1092" w:rsidRPr="00602AF6" w:rsidRDefault="00AB1092"/>
    <w:p w14:paraId="44BC569F" w14:textId="77777777" w:rsidR="00AB1092" w:rsidRPr="00602AF6" w:rsidRDefault="00AB1092"/>
    <w:p w14:paraId="0853DCD8" w14:textId="77777777" w:rsidR="00AB1092" w:rsidRPr="00602AF6" w:rsidRDefault="00AB1092"/>
    <w:p w14:paraId="144BFE19" w14:textId="77777777" w:rsidR="00AB1092" w:rsidRPr="00602AF6" w:rsidRDefault="00216A50">
      <w:pPr>
        <w:jc w:val="center"/>
        <w:rPr>
          <w:rFonts w:ascii="Arial" w:eastAsia="Arial" w:hAnsi="Arial" w:cs="Arial"/>
        </w:rPr>
      </w:pPr>
      <w:r w:rsidRPr="00602AF6">
        <w:rPr>
          <w:rFonts w:ascii="Arial" w:eastAsia="Arial" w:hAnsi="Arial" w:cs="Arial"/>
        </w:rPr>
        <w:t xml:space="preserve">Editors: Chryssoula Bekiari, George Bruseker, Erin Canning, Martin Doerr, </w:t>
      </w:r>
    </w:p>
    <w:p w14:paraId="425FBE54" w14:textId="77777777" w:rsidR="00AB1092" w:rsidRPr="00602AF6" w:rsidRDefault="00216A50">
      <w:pPr>
        <w:jc w:val="center"/>
        <w:rPr>
          <w:rFonts w:ascii="Arial" w:eastAsia="Arial" w:hAnsi="Arial" w:cs="Arial"/>
        </w:rPr>
      </w:pPr>
      <w:r w:rsidRPr="00602AF6">
        <w:rPr>
          <w:rFonts w:ascii="Arial" w:eastAsia="Arial" w:hAnsi="Arial" w:cs="Arial"/>
        </w:rPr>
        <w:t>Philippe Michon, Christian-Emil Ore, Stephen Stead, Athanasios Velios</w:t>
      </w:r>
    </w:p>
    <w:p w14:paraId="6E156DA9" w14:textId="77777777" w:rsidR="00AB1092" w:rsidRPr="00602AF6" w:rsidRDefault="00AB1092"/>
    <w:p w14:paraId="471CE1BB" w14:textId="77777777" w:rsidR="00AB1092" w:rsidRPr="00602AF6" w:rsidRDefault="00AB1092"/>
    <w:p w14:paraId="3A0CAE28" w14:textId="77777777" w:rsidR="00AB1092" w:rsidRPr="00602AF6" w:rsidRDefault="00AB1092"/>
    <w:p w14:paraId="13820B9A" w14:textId="77777777" w:rsidR="00AB1092" w:rsidRPr="00602AF6" w:rsidRDefault="00AB1092"/>
    <w:p w14:paraId="7F03C8F7" w14:textId="77777777" w:rsidR="00AB1092" w:rsidRPr="00602AF6" w:rsidRDefault="00AB1092"/>
    <w:p w14:paraId="4F41AA82" w14:textId="77777777" w:rsidR="00AB1092" w:rsidRPr="00602AF6" w:rsidRDefault="00AB1092"/>
    <w:p w14:paraId="253723F5" w14:textId="77777777" w:rsidR="00AB1092" w:rsidRPr="00602AF6" w:rsidRDefault="00AB1092"/>
    <w:p w14:paraId="4F6B229A" w14:textId="77777777" w:rsidR="00AB1092" w:rsidRPr="00602AF6" w:rsidRDefault="00AB1092"/>
    <w:p w14:paraId="5C1B5B6A" w14:textId="77777777" w:rsidR="00AB1092" w:rsidRPr="00602AF6" w:rsidRDefault="00AB1092"/>
    <w:p w14:paraId="208ED9CF" w14:textId="77777777" w:rsidR="00AB1092" w:rsidRPr="00602AF6" w:rsidRDefault="00AB1092"/>
    <w:p w14:paraId="2346AE0C" w14:textId="77777777" w:rsidR="00AB1092" w:rsidRPr="00602AF6" w:rsidRDefault="00AB1092"/>
    <w:p w14:paraId="698FBFA6" w14:textId="77777777" w:rsidR="00AB1092" w:rsidRPr="00602AF6" w:rsidRDefault="00AB1092"/>
    <w:p w14:paraId="4AB83379" w14:textId="77777777" w:rsidR="00AB1092" w:rsidRPr="00602AF6" w:rsidRDefault="00AB1092"/>
    <w:p w14:paraId="179B7F94" w14:textId="77777777" w:rsidR="00AB1092" w:rsidRPr="00602AF6" w:rsidRDefault="00AB1092"/>
    <w:p w14:paraId="437A0358" w14:textId="77777777" w:rsidR="00AB1092" w:rsidRPr="00602AF6" w:rsidRDefault="00AB1092"/>
    <w:p w14:paraId="3ADF11BF" w14:textId="77777777" w:rsidR="00AB1092" w:rsidRPr="00602AF6" w:rsidRDefault="00AB1092"/>
    <w:p w14:paraId="1AB8B0DE" w14:textId="77777777" w:rsidR="00AB1092" w:rsidRPr="00602AF6" w:rsidRDefault="00AB1092"/>
    <w:p w14:paraId="3A65FE61" w14:textId="23424133" w:rsidR="00AB1092" w:rsidRPr="00602AF6" w:rsidRDefault="00216A50">
      <w:pPr>
        <w:jc w:val="center"/>
        <w:rPr>
          <w:rFonts w:ascii="Arial" w:eastAsia="Arial" w:hAnsi="Arial" w:cs="Arial"/>
        </w:rPr>
      </w:pPr>
      <w:r w:rsidRPr="00602AF6">
        <w:rPr>
          <w:rFonts w:ascii="Arial" w:eastAsia="Arial" w:hAnsi="Arial" w:cs="Arial"/>
        </w:rPr>
        <w:t xml:space="preserve">CC BY 4.0 </w:t>
      </w:r>
      <w:r w:rsidRPr="00602AF6">
        <w:rPr>
          <w:noProof/>
        </w:rPr>
        <w:drawing>
          <wp:inline distT="0" distB="0" distL="0" distR="0" wp14:anchorId="47CA90CE" wp14:editId="4121F738">
            <wp:extent cx="600075" cy="209550"/>
            <wp:effectExtent l="0" t="0" r="0" b="0"/>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5"/>
                    <pic:cNvPicPr>
                      <a:picLocks noChangeAspect="1" noChangeArrowheads="1"/>
                    </pic:cNvPicPr>
                  </pic:nvPicPr>
                  <pic:blipFill>
                    <a:blip r:embed="rId9"/>
                    <a:stretch>
                      <a:fillRect/>
                    </a:stretch>
                  </pic:blipFill>
                  <pic:spPr bwMode="auto">
                    <a:xfrm>
                      <a:off x="0" y="0"/>
                      <a:ext cx="600075" cy="209550"/>
                    </a:xfrm>
                    <a:prstGeom prst="rect">
                      <a:avLst/>
                    </a:prstGeom>
                  </pic:spPr>
                </pic:pic>
              </a:graphicData>
            </a:graphic>
          </wp:inline>
        </w:drawing>
      </w:r>
      <w:r w:rsidRPr="00602AF6">
        <w:rPr>
          <w:rFonts w:ascii="Arial" w:eastAsia="Arial" w:hAnsi="Arial" w:cs="Arial"/>
        </w:rPr>
        <w:t xml:space="preserve"> 202</w:t>
      </w:r>
      <w:r w:rsidR="00FA73A5" w:rsidRPr="00602AF6">
        <w:rPr>
          <w:rFonts w:ascii="Arial" w:eastAsia="Arial" w:hAnsi="Arial" w:cs="Arial"/>
        </w:rPr>
        <w:t>5</w:t>
      </w:r>
      <w:r w:rsidRPr="00602AF6">
        <w:rPr>
          <w:rFonts w:ascii="Arial" w:eastAsia="Arial" w:hAnsi="Arial" w:cs="Arial"/>
        </w:rPr>
        <w:t xml:space="preserve"> Individual Contributors to CIDOC CRM 7.</w:t>
      </w:r>
      <w:r w:rsidR="000E70D4">
        <w:rPr>
          <w:rFonts w:ascii="Arial" w:eastAsia="Arial" w:hAnsi="Arial" w:cs="Arial"/>
        </w:rPr>
        <w:t>4</w:t>
      </w:r>
      <w:r w:rsidR="0093561E" w:rsidRPr="00602AF6">
        <w:rPr>
          <w:rFonts w:ascii="Arial" w:eastAsia="Arial" w:hAnsi="Arial" w:cs="Arial"/>
        </w:rPr>
        <w:t xml:space="preserve"> </w:t>
      </w:r>
    </w:p>
    <w:p w14:paraId="75DC9EE2" w14:textId="77777777" w:rsidR="00AB1092" w:rsidRPr="00602AF6" w:rsidRDefault="00AB1092">
      <w:pPr>
        <w:spacing w:before="6237"/>
        <w:jc w:val="center"/>
        <w:rPr>
          <w:rFonts w:cs="Times New Roman"/>
          <w:color w:val="A6A6A6" w:themeColor="background1" w:themeShade="A6"/>
          <w:sz w:val="28"/>
          <w:szCs w:val="28"/>
          <w:highlight w:val="white"/>
        </w:rPr>
      </w:pPr>
    </w:p>
    <w:p w14:paraId="2BC84787" w14:textId="77777777" w:rsidR="00AB1092" w:rsidRPr="00602AF6" w:rsidRDefault="00216A50">
      <w:pPr>
        <w:spacing w:before="6237"/>
        <w:jc w:val="center"/>
        <w:rPr>
          <w:rFonts w:cs="Times New Roman"/>
          <w:sz w:val="28"/>
          <w:szCs w:val="28"/>
        </w:rPr>
      </w:pPr>
      <w:r w:rsidRPr="00602AF6">
        <w:rPr>
          <w:rFonts w:cs="Times New Roman"/>
          <w:color w:val="A6A6A6" w:themeColor="background1" w:themeShade="A6"/>
          <w:sz w:val="28"/>
          <w:szCs w:val="28"/>
          <w:shd w:val="clear" w:color="auto" w:fill="FFFFFF"/>
        </w:rPr>
        <w:t>This page is left blank on purpose</w:t>
      </w:r>
      <w:r w:rsidRPr="00602AF6">
        <w:br w:type="page"/>
      </w:r>
    </w:p>
    <w:p w14:paraId="3D6CD099" w14:textId="77777777" w:rsidR="00AB1092" w:rsidRPr="00602AF6" w:rsidRDefault="00216A50">
      <w:pPr>
        <w:jc w:val="center"/>
        <w:rPr>
          <w:rFonts w:ascii="Arial" w:eastAsia="Arial" w:hAnsi="Arial" w:cs="Arial"/>
          <w:b/>
        </w:rPr>
      </w:pPr>
      <w:r w:rsidRPr="00602AF6">
        <w:rPr>
          <w:rFonts w:ascii="Arial" w:eastAsia="Arial" w:hAnsi="Arial" w:cs="Arial"/>
          <w:b/>
        </w:rPr>
        <w:lastRenderedPageBreak/>
        <w:t>Table of Contents</w:t>
      </w:r>
    </w:p>
    <w:sdt>
      <w:sdtPr>
        <w:rPr>
          <w:rFonts w:ascii="Times New Roman" w:eastAsia="Noto Serif CJK SC" w:hAnsi="Times New Roman"/>
          <w:sz w:val="20"/>
          <w:szCs w:val="24"/>
        </w:rPr>
        <w:id w:val="1205867172"/>
        <w:docPartObj>
          <w:docPartGallery w:val="Table of Contents"/>
          <w:docPartUnique/>
        </w:docPartObj>
      </w:sdtPr>
      <w:sdtContent>
        <w:p w14:paraId="128B4D29" w14:textId="77777777" w:rsidR="00AB1092" w:rsidRPr="00602AF6" w:rsidRDefault="00AB1092">
          <w:pPr>
            <w:pStyle w:val="TOAHeading"/>
          </w:pPr>
        </w:p>
        <w:p w14:paraId="69BA9FD4" w14:textId="0ED0A108" w:rsidR="009C0F8B" w:rsidRDefault="00216A50">
          <w:pPr>
            <w:pStyle w:val="TOC1"/>
            <w:rPr>
              <w:rFonts w:asciiTheme="minorHAnsi" w:eastAsiaTheme="minorEastAsia" w:hAnsiTheme="minorHAnsi" w:cstheme="minorBidi"/>
              <w:noProof/>
              <w:kern w:val="0"/>
              <w:sz w:val="22"/>
              <w:szCs w:val="22"/>
              <w:lang w:val="en-US" w:eastAsia="en-US" w:bidi="ar-SA"/>
            </w:rPr>
          </w:pPr>
          <w:r w:rsidRPr="00602AF6">
            <w:fldChar w:fldCharType="begin"/>
          </w:r>
          <w:r w:rsidRPr="00602AF6">
            <w:rPr>
              <w:rStyle w:val="IndexLink"/>
            </w:rPr>
            <w:instrText xml:space="preserve"> TOC \o "1-3" \h</w:instrText>
          </w:r>
          <w:r w:rsidRPr="00602AF6">
            <w:rPr>
              <w:rStyle w:val="IndexLink"/>
            </w:rPr>
            <w:fldChar w:fldCharType="separate"/>
          </w:r>
          <w:hyperlink w:anchor="_Toc239071704" w:history="1">
            <w:r w:rsidR="009C0F8B" w:rsidRPr="003F4FC6">
              <w:rPr>
                <w:rStyle w:val="Hyperlink"/>
                <w:noProof/>
              </w:rPr>
              <w:t>Introduction</w:t>
            </w:r>
            <w:r w:rsidR="009C0F8B">
              <w:rPr>
                <w:noProof/>
              </w:rPr>
              <w:tab/>
            </w:r>
            <w:r w:rsidR="009C0F8B">
              <w:rPr>
                <w:noProof/>
              </w:rPr>
              <w:fldChar w:fldCharType="begin"/>
            </w:r>
            <w:r w:rsidR="009C0F8B">
              <w:rPr>
                <w:noProof/>
              </w:rPr>
              <w:instrText xml:space="preserve"> PAGEREF _Toc239071704 \h </w:instrText>
            </w:r>
            <w:r w:rsidR="009C0F8B">
              <w:rPr>
                <w:noProof/>
              </w:rPr>
            </w:r>
            <w:r w:rsidR="009C0F8B">
              <w:rPr>
                <w:noProof/>
              </w:rPr>
              <w:fldChar w:fldCharType="separate"/>
            </w:r>
            <w:r w:rsidR="00526783">
              <w:rPr>
                <w:noProof/>
              </w:rPr>
              <w:t>9</w:t>
            </w:r>
            <w:r w:rsidR="009C0F8B">
              <w:rPr>
                <w:noProof/>
              </w:rPr>
              <w:fldChar w:fldCharType="end"/>
            </w:r>
          </w:hyperlink>
        </w:p>
        <w:p w14:paraId="37926620" w14:textId="46C27FF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05" w:history="1">
            <w:r w:rsidRPr="003F4FC6">
              <w:rPr>
                <w:rStyle w:val="Hyperlink"/>
                <w:noProof/>
              </w:rPr>
              <w:t>Objectives of the CIDOC CRM</w:t>
            </w:r>
            <w:r>
              <w:rPr>
                <w:noProof/>
              </w:rPr>
              <w:tab/>
            </w:r>
            <w:r>
              <w:rPr>
                <w:noProof/>
              </w:rPr>
              <w:fldChar w:fldCharType="begin"/>
            </w:r>
            <w:r>
              <w:rPr>
                <w:noProof/>
              </w:rPr>
              <w:instrText xml:space="preserve"> PAGEREF _Toc239071705 \h </w:instrText>
            </w:r>
            <w:r>
              <w:rPr>
                <w:noProof/>
              </w:rPr>
            </w:r>
            <w:r>
              <w:rPr>
                <w:noProof/>
              </w:rPr>
              <w:fldChar w:fldCharType="separate"/>
            </w:r>
            <w:r w:rsidR="00526783">
              <w:rPr>
                <w:noProof/>
              </w:rPr>
              <w:t>9</w:t>
            </w:r>
            <w:r>
              <w:rPr>
                <w:noProof/>
              </w:rPr>
              <w:fldChar w:fldCharType="end"/>
            </w:r>
          </w:hyperlink>
        </w:p>
        <w:p w14:paraId="0664B8DD" w14:textId="20FB113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06" w:history="1">
            <w:r w:rsidRPr="003F4FC6">
              <w:rPr>
                <w:rStyle w:val="Hyperlink"/>
                <w:noProof/>
              </w:rPr>
              <w:t>Scope of the CIDOC CRM</w:t>
            </w:r>
            <w:r>
              <w:rPr>
                <w:noProof/>
              </w:rPr>
              <w:tab/>
            </w:r>
            <w:r>
              <w:rPr>
                <w:noProof/>
              </w:rPr>
              <w:fldChar w:fldCharType="begin"/>
            </w:r>
            <w:r>
              <w:rPr>
                <w:noProof/>
              </w:rPr>
              <w:instrText xml:space="preserve"> PAGEREF _Toc239071706 \h </w:instrText>
            </w:r>
            <w:r>
              <w:rPr>
                <w:noProof/>
              </w:rPr>
            </w:r>
            <w:r>
              <w:rPr>
                <w:noProof/>
              </w:rPr>
              <w:fldChar w:fldCharType="separate"/>
            </w:r>
            <w:r w:rsidR="00526783">
              <w:rPr>
                <w:noProof/>
              </w:rPr>
              <w:t>10</w:t>
            </w:r>
            <w:r>
              <w:rPr>
                <w:noProof/>
              </w:rPr>
              <w:fldChar w:fldCharType="end"/>
            </w:r>
          </w:hyperlink>
        </w:p>
        <w:p w14:paraId="6114A497" w14:textId="0582203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07" w:history="1">
            <w:r w:rsidRPr="003F4FC6">
              <w:rPr>
                <w:rStyle w:val="Hyperlink"/>
                <w:noProof/>
              </w:rPr>
              <w:t>Compatibility with the CIDOC CRM</w:t>
            </w:r>
            <w:r>
              <w:rPr>
                <w:noProof/>
              </w:rPr>
              <w:tab/>
            </w:r>
            <w:r>
              <w:rPr>
                <w:noProof/>
              </w:rPr>
              <w:fldChar w:fldCharType="begin"/>
            </w:r>
            <w:r>
              <w:rPr>
                <w:noProof/>
              </w:rPr>
              <w:instrText xml:space="preserve"> PAGEREF _Toc239071707 \h </w:instrText>
            </w:r>
            <w:r>
              <w:rPr>
                <w:noProof/>
              </w:rPr>
            </w:r>
            <w:r>
              <w:rPr>
                <w:noProof/>
              </w:rPr>
              <w:fldChar w:fldCharType="separate"/>
            </w:r>
            <w:r w:rsidR="00526783">
              <w:rPr>
                <w:noProof/>
              </w:rPr>
              <w:t>11</w:t>
            </w:r>
            <w:r>
              <w:rPr>
                <w:noProof/>
              </w:rPr>
              <w:fldChar w:fldCharType="end"/>
            </w:r>
          </w:hyperlink>
        </w:p>
        <w:p w14:paraId="6FFB186F" w14:textId="59A8B25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08" w:history="1">
            <w:r w:rsidRPr="003F4FC6">
              <w:rPr>
                <w:rStyle w:val="Hyperlink"/>
                <w:noProof/>
              </w:rPr>
              <w:t>Terminology</w:t>
            </w:r>
            <w:r>
              <w:rPr>
                <w:noProof/>
              </w:rPr>
              <w:tab/>
            </w:r>
            <w:r>
              <w:rPr>
                <w:noProof/>
              </w:rPr>
              <w:fldChar w:fldCharType="begin"/>
            </w:r>
            <w:r>
              <w:rPr>
                <w:noProof/>
              </w:rPr>
              <w:instrText xml:space="preserve"> PAGEREF _Toc239071708 \h </w:instrText>
            </w:r>
            <w:r>
              <w:rPr>
                <w:noProof/>
              </w:rPr>
            </w:r>
            <w:r>
              <w:rPr>
                <w:noProof/>
              </w:rPr>
              <w:fldChar w:fldCharType="separate"/>
            </w:r>
            <w:r w:rsidR="00526783">
              <w:rPr>
                <w:noProof/>
              </w:rPr>
              <w:t>11</w:t>
            </w:r>
            <w:r>
              <w:rPr>
                <w:noProof/>
              </w:rPr>
              <w:fldChar w:fldCharType="end"/>
            </w:r>
          </w:hyperlink>
        </w:p>
        <w:p w14:paraId="0EE54387" w14:textId="0757BFA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09" w:history="1">
            <w:r w:rsidRPr="003F4FC6">
              <w:rPr>
                <w:rStyle w:val="Hyperlink"/>
                <w:noProof/>
              </w:rPr>
              <w:t>Applied Form</w:t>
            </w:r>
            <w:r>
              <w:rPr>
                <w:noProof/>
              </w:rPr>
              <w:tab/>
            </w:r>
            <w:r>
              <w:rPr>
                <w:noProof/>
              </w:rPr>
              <w:fldChar w:fldCharType="begin"/>
            </w:r>
            <w:r>
              <w:rPr>
                <w:noProof/>
              </w:rPr>
              <w:instrText xml:space="preserve"> PAGEREF _Toc239071709 \h </w:instrText>
            </w:r>
            <w:r>
              <w:rPr>
                <w:noProof/>
              </w:rPr>
            </w:r>
            <w:r>
              <w:rPr>
                <w:noProof/>
              </w:rPr>
              <w:fldChar w:fldCharType="separate"/>
            </w:r>
            <w:r w:rsidR="00526783">
              <w:rPr>
                <w:noProof/>
              </w:rPr>
              <w:t>20</w:t>
            </w:r>
            <w:r>
              <w:rPr>
                <w:noProof/>
              </w:rPr>
              <w:fldChar w:fldCharType="end"/>
            </w:r>
          </w:hyperlink>
        </w:p>
        <w:p w14:paraId="0C5C466C" w14:textId="13F09D5B"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10" w:history="1">
            <w:r w:rsidRPr="003F4FC6">
              <w:rPr>
                <w:rStyle w:val="Hyperlink"/>
                <w:noProof/>
              </w:rPr>
              <w:t>Naming Conventions</w:t>
            </w:r>
            <w:r>
              <w:rPr>
                <w:noProof/>
              </w:rPr>
              <w:tab/>
            </w:r>
            <w:r>
              <w:rPr>
                <w:noProof/>
              </w:rPr>
              <w:fldChar w:fldCharType="begin"/>
            </w:r>
            <w:r>
              <w:rPr>
                <w:noProof/>
              </w:rPr>
              <w:instrText xml:space="preserve"> PAGEREF _Toc239071710 \h </w:instrText>
            </w:r>
            <w:r>
              <w:rPr>
                <w:noProof/>
              </w:rPr>
            </w:r>
            <w:r>
              <w:rPr>
                <w:noProof/>
              </w:rPr>
              <w:fldChar w:fldCharType="separate"/>
            </w:r>
            <w:r w:rsidR="00526783">
              <w:rPr>
                <w:noProof/>
              </w:rPr>
              <w:t>21</w:t>
            </w:r>
            <w:r>
              <w:rPr>
                <w:noProof/>
              </w:rPr>
              <w:fldChar w:fldCharType="end"/>
            </w:r>
          </w:hyperlink>
        </w:p>
        <w:p w14:paraId="4B064F70" w14:textId="4B78DA5F"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11" w:history="1">
            <w:r w:rsidRPr="003F4FC6">
              <w:rPr>
                <w:rStyle w:val="Hyperlink"/>
                <w:noProof/>
              </w:rPr>
              <w:t>Inheritance and Transitivity</w:t>
            </w:r>
            <w:r>
              <w:rPr>
                <w:noProof/>
              </w:rPr>
              <w:tab/>
            </w:r>
            <w:r>
              <w:rPr>
                <w:noProof/>
              </w:rPr>
              <w:fldChar w:fldCharType="begin"/>
            </w:r>
            <w:r>
              <w:rPr>
                <w:noProof/>
              </w:rPr>
              <w:instrText xml:space="preserve"> PAGEREF _Toc239071711 \h </w:instrText>
            </w:r>
            <w:r>
              <w:rPr>
                <w:noProof/>
              </w:rPr>
            </w:r>
            <w:r>
              <w:rPr>
                <w:noProof/>
              </w:rPr>
              <w:fldChar w:fldCharType="separate"/>
            </w:r>
            <w:r w:rsidR="00526783">
              <w:rPr>
                <w:noProof/>
              </w:rPr>
              <w:t>22</w:t>
            </w:r>
            <w:r>
              <w:rPr>
                <w:noProof/>
              </w:rPr>
              <w:fldChar w:fldCharType="end"/>
            </w:r>
          </w:hyperlink>
        </w:p>
        <w:p w14:paraId="4C2249FD" w14:textId="1B972486"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12" w:history="1">
            <w:r w:rsidRPr="003F4FC6">
              <w:rPr>
                <w:rStyle w:val="Hyperlink"/>
                <w:noProof/>
              </w:rPr>
              <w:t>Shortcuts</w:t>
            </w:r>
            <w:r>
              <w:rPr>
                <w:noProof/>
              </w:rPr>
              <w:tab/>
            </w:r>
            <w:r>
              <w:rPr>
                <w:noProof/>
              </w:rPr>
              <w:fldChar w:fldCharType="begin"/>
            </w:r>
            <w:r>
              <w:rPr>
                <w:noProof/>
              </w:rPr>
              <w:instrText xml:space="preserve"> PAGEREF _Toc239071712 \h </w:instrText>
            </w:r>
            <w:r>
              <w:rPr>
                <w:noProof/>
              </w:rPr>
            </w:r>
            <w:r>
              <w:rPr>
                <w:noProof/>
              </w:rPr>
              <w:fldChar w:fldCharType="separate"/>
            </w:r>
            <w:r w:rsidR="00526783">
              <w:rPr>
                <w:noProof/>
              </w:rPr>
              <w:t>22</w:t>
            </w:r>
            <w:r>
              <w:rPr>
                <w:noProof/>
              </w:rPr>
              <w:fldChar w:fldCharType="end"/>
            </w:r>
          </w:hyperlink>
        </w:p>
        <w:p w14:paraId="5A7D41A1" w14:textId="6FDC3156"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13" w:history="1">
            <w:r w:rsidRPr="003F4FC6">
              <w:rPr>
                <w:rStyle w:val="Hyperlink"/>
                <w:noProof/>
              </w:rPr>
              <w:t>About the logical expressions used in the CIDOC CRM</w:t>
            </w:r>
            <w:r>
              <w:rPr>
                <w:noProof/>
              </w:rPr>
              <w:tab/>
            </w:r>
            <w:r>
              <w:rPr>
                <w:noProof/>
              </w:rPr>
              <w:fldChar w:fldCharType="begin"/>
            </w:r>
            <w:r>
              <w:rPr>
                <w:noProof/>
              </w:rPr>
              <w:instrText xml:space="preserve"> PAGEREF _Toc239071713 \h </w:instrText>
            </w:r>
            <w:r>
              <w:rPr>
                <w:noProof/>
              </w:rPr>
            </w:r>
            <w:r>
              <w:rPr>
                <w:noProof/>
              </w:rPr>
              <w:fldChar w:fldCharType="separate"/>
            </w:r>
            <w:r w:rsidR="00526783">
              <w:rPr>
                <w:noProof/>
              </w:rPr>
              <w:t>23</w:t>
            </w:r>
            <w:r>
              <w:rPr>
                <w:noProof/>
              </w:rPr>
              <w:fldChar w:fldCharType="end"/>
            </w:r>
          </w:hyperlink>
        </w:p>
        <w:p w14:paraId="124BABB6" w14:textId="3E13197D"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14" w:history="1">
            <w:r w:rsidRPr="003F4FC6">
              <w:rPr>
                <w:rStyle w:val="Hyperlink"/>
                <w:noProof/>
              </w:rPr>
              <w:t>Property Quantifiers</w:t>
            </w:r>
            <w:r>
              <w:rPr>
                <w:noProof/>
              </w:rPr>
              <w:tab/>
            </w:r>
            <w:r>
              <w:rPr>
                <w:noProof/>
              </w:rPr>
              <w:fldChar w:fldCharType="begin"/>
            </w:r>
            <w:r>
              <w:rPr>
                <w:noProof/>
              </w:rPr>
              <w:instrText xml:space="preserve"> PAGEREF _Toc239071714 \h </w:instrText>
            </w:r>
            <w:r>
              <w:rPr>
                <w:noProof/>
              </w:rPr>
            </w:r>
            <w:r>
              <w:rPr>
                <w:noProof/>
              </w:rPr>
              <w:fldChar w:fldCharType="separate"/>
            </w:r>
            <w:r w:rsidR="00526783">
              <w:rPr>
                <w:noProof/>
              </w:rPr>
              <w:t>24</w:t>
            </w:r>
            <w:r>
              <w:rPr>
                <w:noProof/>
              </w:rPr>
              <w:fldChar w:fldCharType="end"/>
            </w:r>
          </w:hyperlink>
        </w:p>
        <w:p w14:paraId="7C072002" w14:textId="23BC63F1" w:rsidR="009C0F8B" w:rsidRDefault="009C0F8B">
          <w:pPr>
            <w:pStyle w:val="TOC1"/>
            <w:rPr>
              <w:rFonts w:asciiTheme="minorHAnsi" w:eastAsiaTheme="minorEastAsia" w:hAnsiTheme="minorHAnsi" w:cstheme="minorBidi"/>
              <w:noProof/>
              <w:kern w:val="0"/>
              <w:sz w:val="22"/>
              <w:szCs w:val="22"/>
              <w:lang w:val="en-US" w:eastAsia="en-US" w:bidi="ar-SA"/>
            </w:rPr>
          </w:pPr>
          <w:hyperlink w:anchor="_Toc239071715" w:history="1">
            <w:r w:rsidRPr="003F4FC6">
              <w:rPr>
                <w:rStyle w:val="Hyperlink"/>
                <w:rFonts w:cs="Times New Roman"/>
                <w:noProof/>
              </w:rPr>
              <w:t>Modelling principles</w:t>
            </w:r>
            <w:r>
              <w:rPr>
                <w:noProof/>
              </w:rPr>
              <w:tab/>
            </w:r>
            <w:r>
              <w:rPr>
                <w:noProof/>
              </w:rPr>
              <w:fldChar w:fldCharType="begin"/>
            </w:r>
            <w:r>
              <w:rPr>
                <w:noProof/>
              </w:rPr>
              <w:instrText xml:space="preserve"> PAGEREF _Toc239071715 \h </w:instrText>
            </w:r>
            <w:r>
              <w:rPr>
                <w:noProof/>
              </w:rPr>
            </w:r>
            <w:r>
              <w:rPr>
                <w:noProof/>
              </w:rPr>
              <w:fldChar w:fldCharType="separate"/>
            </w:r>
            <w:r w:rsidR="00526783">
              <w:rPr>
                <w:noProof/>
              </w:rPr>
              <w:t>27</w:t>
            </w:r>
            <w:r>
              <w:rPr>
                <w:noProof/>
              </w:rPr>
              <w:fldChar w:fldCharType="end"/>
            </w:r>
          </w:hyperlink>
        </w:p>
        <w:p w14:paraId="3863E417" w14:textId="3CE479C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16" w:history="1">
            <w:r w:rsidRPr="003F4FC6">
              <w:rPr>
                <w:rStyle w:val="Hyperlink"/>
                <w:rFonts w:cs="Times New Roman"/>
                <w:noProof/>
              </w:rPr>
              <w:t>Reality, Knowledge Bases and CIDOC CRM</w:t>
            </w:r>
            <w:r>
              <w:rPr>
                <w:noProof/>
              </w:rPr>
              <w:tab/>
            </w:r>
            <w:r>
              <w:rPr>
                <w:noProof/>
              </w:rPr>
              <w:fldChar w:fldCharType="begin"/>
            </w:r>
            <w:r>
              <w:rPr>
                <w:noProof/>
              </w:rPr>
              <w:instrText xml:space="preserve"> PAGEREF _Toc239071716 \h </w:instrText>
            </w:r>
            <w:r>
              <w:rPr>
                <w:noProof/>
              </w:rPr>
            </w:r>
            <w:r>
              <w:rPr>
                <w:noProof/>
              </w:rPr>
              <w:fldChar w:fldCharType="separate"/>
            </w:r>
            <w:r w:rsidR="00526783">
              <w:rPr>
                <w:noProof/>
              </w:rPr>
              <w:t>27</w:t>
            </w:r>
            <w:r>
              <w:rPr>
                <w:noProof/>
              </w:rPr>
              <w:fldChar w:fldCharType="end"/>
            </w:r>
          </w:hyperlink>
        </w:p>
        <w:p w14:paraId="6B320777" w14:textId="3373AF3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17" w:history="1">
            <w:r w:rsidRPr="003F4FC6">
              <w:rPr>
                <w:rStyle w:val="Hyperlink"/>
                <w:rFonts w:cs="Times New Roman"/>
                <w:noProof/>
              </w:rPr>
              <w:t>Authorship of Knowledge Base Contents</w:t>
            </w:r>
            <w:r>
              <w:rPr>
                <w:noProof/>
              </w:rPr>
              <w:tab/>
            </w:r>
            <w:r>
              <w:rPr>
                <w:noProof/>
              </w:rPr>
              <w:fldChar w:fldCharType="begin"/>
            </w:r>
            <w:r>
              <w:rPr>
                <w:noProof/>
              </w:rPr>
              <w:instrText xml:space="preserve"> PAGEREF _Toc239071717 \h </w:instrText>
            </w:r>
            <w:r>
              <w:rPr>
                <w:noProof/>
              </w:rPr>
            </w:r>
            <w:r>
              <w:rPr>
                <w:noProof/>
              </w:rPr>
              <w:fldChar w:fldCharType="separate"/>
            </w:r>
            <w:r w:rsidR="00526783">
              <w:rPr>
                <w:noProof/>
              </w:rPr>
              <w:t>28</w:t>
            </w:r>
            <w:r>
              <w:rPr>
                <w:noProof/>
              </w:rPr>
              <w:fldChar w:fldCharType="end"/>
            </w:r>
          </w:hyperlink>
        </w:p>
        <w:p w14:paraId="79555A83" w14:textId="5FFF5E8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18" w:history="1">
            <w:r w:rsidRPr="003F4FC6">
              <w:rPr>
                <w:rStyle w:val="Hyperlink"/>
                <w:rFonts w:cs="Times New Roman"/>
                <w:noProof/>
              </w:rPr>
              <w:t>Extensions of CIDOC CRM</w:t>
            </w:r>
            <w:r>
              <w:rPr>
                <w:noProof/>
              </w:rPr>
              <w:tab/>
            </w:r>
            <w:r>
              <w:rPr>
                <w:noProof/>
              </w:rPr>
              <w:fldChar w:fldCharType="begin"/>
            </w:r>
            <w:r>
              <w:rPr>
                <w:noProof/>
              </w:rPr>
              <w:instrText xml:space="preserve"> PAGEREF _Toc239071718 \h </w:instrText>
            </w:r>
            <w:r>
              <w:rPr>
                <w:noProof/>
              </w:rPr>
            </w:r>
            <w:r>
              <w:rPr>
                <w:noProof/>
              </w:rPr>
              <w:fldChar w:fldCharType="separate"/>
            </w:r>
            <w:r w:rsidR="00526783">
              <w:rPr>
                <w:noProof/>
              </w:rPr>
              <w:t>29</w:t>
            </w:r>
            <w:r>
              <w:rPr>
                <w:noProof/>
              </w:rPr>
              <w:fldChar w:fldCharType="end"/>
            </w:r>
          </w:hyperlink>
        </w:p>
        <w:p w14:paraId="5A7E3E36" w14:textId="45DB575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19" w:history="1">
            <w:r w:rsidRPr="003F4FC6">
              <w:rPr>
                <w:rStyle w:val="Hyperlink"/>
                <w:rFonts w:cs="Times New Roman"/>
                <w:noProof/>
              </w:rPr>
              <w:t>Minimality</w:t>
            </w:r>
            <w:r>
              <w:rPr>
                <w:noProof/>
              </w:rPr>
              <w:tab/>
            </w:r>
            <w:r>
              <w:rPr>
                <w:noProof/>
              </w:rPr>
              <w:fldChar w:fldCharType="begin"/>
            </w:r>
            <w:r>
              <w:rPr>
                <w:noProof/>
              </w:rPr>
              <w:instrText xml:space="preserve"> PAGEREF _Toc239071719 \h </w:instrText>
            </w:r>
            <w:r>
              <w:rPr>
                <w:noProof/>
              </w:rPr>
            </w:r>
            <w:r>
              <w:rPr>
                <w:noProof/>
              </w:rPr>
              <w:fldChar w:fldCharType="separate"/>
            </w:r>
            <w:r w:rsidR="00526783">
              <w:rPr>
                <w:noProof/>
              </w:rPr>
              <w:t>31</w:t>
            </w:r>
            <w:r>
              <w:rPr>
                <w:noProof/>
              </w:rPr>
              <w:fldChar w:fldCharType="end"/>
            </w:r>
          </w:hyperlink>
        </w:p>
        <w:p w14:paraId="382589BD" w14:textId="7BE0762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20" w:history="1">
            <w:r w:rsidRPr="003F4FC6">
              <w:rPr>
                <w:rStyle w:val="Hyperlink"/>
                <w:rFonts w:cs="Times New Roman"/>
                <w:noProof/>
              </w:rPr>
              <w:t>Monotonicity</w:t>
            </w:r>
            <w:r>
              <w:rPr>
                <w:noProof/>
              </w:rPr>
              <w:tab/>
            </w:r>
            <w:r>
              <w:rPr>
                <w:noProof/>
              </w:rPr>
              <w:fldChar w:fldCharType="begin"/>
            </w:r>
            <w:r>
              <w:rPr>
                <w:noProof/>
              </w:rPr>
              <w:instrText xml:space="preserve"> PAGEREF _Toc239071720 \h </w:instrText>
            </w:r>
            <w:r>
              <w:rPr>
                <w:noProof/>
              </w:rPr>
            </w:r>
            <w:r>
              <w:rPr>
                <w:noProof/>
              </w:rPr>
              <w:fldChar w:fldCharType="separate"/>
            </w:r>
            <w:r w:rsidR="00526783">
              <w:rPr>
                <w:noProof/>
              </w:rPr>
              <w:t>31</w:t>
            </w:r>
            <w:r>
              <w:rPr>
                <w:noProof/>
              </w:rPr>
              <w:fldChar w:fldCharType="end"/>
            </w:r>
          </w:hyperlink>
        </w:p>
        <w:p w14:paraId="1321F5A0" w14:textId="278AD5B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21" w:history="1">
            <w:r w:rsidRPr="003F4FC6">
              <w:rPr>
                <w:rStyle w:val="Hyperlink"/>
                <w:rFonts w:cs="Times New Roman"/>
                <w:noProof/>
              </w:rPr>
              <w:t>Disjointness</w:t>
            </w:r>
            <w:r>
              <w:rPr>
                <w:noProof/>
              </w:rPr>
              <w:tab/>
            </w:r>
            <w:r>
              <w:rPr>
                <w:noProof/>
              </w:rPr>
              <w:fldChar w:fldCharType="begin"/>
            </w:r>
            <w:r>
              <w:rPr>
                <w:noProof/>
              </w:rPr>
              <w:instrText xml:space="preserve"> PAGEREF _Toc239071721 \h </w:instrText>
            </w:r>
            <w:r>
              <w:rPr>
                <w:noProof/>
              </w:rPr>
            </w:r>
            <w:r>
              <w:rPr>
                <w:noProof/>
              </w:rPr>
              <w:fldChar w:fldCharType="separate"/>
            </w:r>
            <w:r w:rsidR="00526783">
              <w:rPr>
                <w:noProof/>
              </w:rPr>
              <w:t>33</w:t>
            </w:r>
            <w:r>
              <w:rPr>
                <w:noProof/>
              </w:rPr>
              <w:fldChar w:fldCharType="end"/>
            </w:r>
          </w:hyperlink>
        </w:p>
        <w:p w14:paraId="18D8A610" w14:textId="5F45BADA" w:rsidR="009C0F8B" w:rsidRDefault="009C0F8B">
          <w:pPr>
            <w:pStyle w:val="TOC1"/>
            <w:rPr>
              <w:rFonts w:asciiTheme="minorHAnsi" w:eastAsiaTheme="minorEastAsia" w:hAnsiTheme="minorHAnsi" w:cstheme="minorBidi"/>
              <w:noProof/>
              <w:kern w:val="0"/>
              <w:sz w:val="22"/>
              <w:szCs w:val="22"/>
              <w:lang w:val="en-US" w:eastAsia="en-US" w:bidi="ar-SA"/>
            </w:rPr>
          </w:pPr>
          <w:hyperlink w:anchor="_Toc239071722" w:history="1">
            <w:r w:rsidRPr="003F4FC6">
              <w:rPr>
                <w:rStyle w:val="Hyperlink"/>
                <w:rFonts w:cs="Times New Roman"/>
                <w:noProof/>
              </w:rPr>
              <w:t>Introduction to the basic concepts</w:t>
            </w:r>
            <w:r>
              <w:rPr>
                <w:noProof/>
              </w:rPr>
              <w:tab/>
            </w:r>
            <w:r>
              <w:rPr>
                <w:noProof/>
              </w:rPr>
              <w:fldChar w:fldCharType="begin"/>
            </w:r>
            <w:r>
              <w:rPr>
                <w:noProof/>
              </w:rPr>
              <w:instrText xml:space="preserve"> PAGEREF _Toc239071722 \h </w:instrText>
            </w:r>
            <w:r>
              <w:rPr>
                <w:noProof/>
              </w:rPr>
            </w:r>
            <w:r>
              <w:rPr>
                <w:noProof/>
              </w:rPr>
              <w:fldChar w:fldCharType="separate"/>
            </w:r>
            <w:r w:rsidR="00526783">
              <w:rPr>
                <w:noProof/>
              </w:rPr>
              <w:t>35</w:t>
            </w:r>
            <w:r>
              <w:rPr>
                <w:noProof/>
              </w:rPr>
              <w:fldChar w:fldCharType="end"/>
            </w:r>
          </w:hyperlink>
        </w:p>
        <w:p w14:paraId="4A676A5C" w14:textId="4E3D99B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23" w:history="1">
            <w:r w:rsidRPr="003F4FC6">
              <w:rPr>
                <w:rStyle w:val="Hyperlink"/>
                <w:rFonts w:cs="Times New Roman"/>
                <w:noProof/>
              </w:rPr>
              <w:t>Relations with Events</w:t>
            </w:r>
            <w:r>
              <w:rPr>
                <w:noProof/>
              </w:rPr>
              <w:tab/>
            </w:r>
            <w:r>
              <w:rPr>
                <w:noProof/>
              </w:rPr>
              <w:fldChar w:fldCharType="begin"/>
            </w:r>
            <w:r>
              <w:rPr>
                <w:noProof/>
              </w:rPr>
              <w:instrText xml:space="preserve"> PAGEREF _Toc239071723 \h </w:instrText>
            </w:r>
            <w:r>
              <w:rPr>
                <w:noProof/>
              </w:rPr>
            </w:r>
            <w:r>
              <w:rPr>
                <w:noProof/>
              </w:rPr>
              <w:fldChar w:fldCharType="separate"/>
            </w:r>
            <w:r w:rsidR="00526783">
              <w:rPr>
                <w:noProof/>
              </w:rPr>
              <w:t>36</w:t>
            </w:r>
            <w:r>
              <w:rPr>
                <w:noProof/>
              </w:rPr>
              <w:fldChar w:fldCharType="end"/>
            </w:r>
          </w:hyperlink>
        </w:p>
        <w:p w14:paraId="7C682E40" w14:textId="7E20DC1E"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24" w:history="1">
            <w:r w:rsidRPr="003F4FC6">
              <w:rPr>
                <w:rStyle w:val="Hyperlink"/>
                <w:rFonts w:cs="Times New Roman"/>
                <w:noProof/>
              </w:rPr>
              <w:t>Spatial Relations</w:t>
            </w:r>
            <w:r>
              <w:rPr>
                <w:noProof/>
              </w:rPr>
              <w:tab/>
            </w:r>
            <w:r>
              <w:rPr>
                <w:noProof/>
              </w:rPr>
              <w:fldChar w:fldCharType="begin"/>
            </w:r>
            <w:r>
              <w:rPr>
                <w:noProof/>
              </w:rPr>
              <w:instrText xml:space="preserve"> PAGEREF _Toc239071724 \h </w:instrText>
            </w:r>
            <w:r>
              <w:rPr>
                <w:noProof/>
              </w:rPr>
            </w:r>
            <w:r>
              <w:rPr>
                <w:noProof/>
              </w:rPr>
              <w:fldChar w:fldCharType="separate"/>
            </w:r>
            <w:r w:rsidR="00526783">
              <w:rPr>
                <w:noProof/>
              </w:rPr>
              <w:t>39</w:t>
            </w:r>
            <w:r>
              <w:rPr>
                <w:noProof/>
              </w:rPr>
              <w:fldChar w:fldCharType="end"/>
            </w:r>
          </w:hyperlink>
        </w:p>
        <w:p w14:paraId="43C33D7E" w14:textId="78DD4669"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25" w:history="1">
            <w:r w:rsidRPr="003F4FC6">
              <w:rPr>
                <w:rStyle w:val="Hyperlink"/>
                <w:rFonts w:cs="Times New Roman"/>
                <w:noProof/>
              </w:rPr>
              <w:t>Temporal Relations</w:t>
            </w:r>
            <w:r>
              <w:rPr>
                <w:noProof/>
              </w:rPr>
              <w:tab/>
            </w:r>
            <w:r>
              <w:rPr>
                <w:noProof/>
              </w:rPr>
              <w:fldChar w:fldCharType="begin"/>
            </w:r>
            <w:r>
              <w:rPr>
                <w:noProof/>
              </w:rPr>
              <w:instrText xml:space="preserve"> PAGEREF _Toc239071725 \h </w:instrText>
            </w:r>
            <w:r>
              <w:rPr>
                <w:noProof/>
              </w:rPr>
            </w:r>
            <w:r>
              <w:rPr>
                <w:noProof/>
              </w:rPr>
              <w:fldChar w:fldCharType="separate"/>
            </w:r>
            <w:r w:rsidR="00526783">
              <w:rPr>
                <w:noProof/>
              </w:rPr>
              <w:t>41</w:t>
            </w:r>
            <w:r>
              <w:rPr>
                <w:noProof/>
              </w:rPr>
              <w:fldChar w:fldCharType="end"/>
            </w:r>
          </w:hyperlink>
        </w:p>
        <w:p w14:paraId="341AE883" w14:textId="353B45BD"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26" w:history="1">
            <w:r w:rsidRPr="003F4FC6">
              <w:rPr>
                <w:rStyle w:val="Hyperlink"/>
                <w:rFonts w:cs="Times New Roman"/>
                <w:noProof/>
              </w:rPr>
              <w:t>Spatiotemporal Relations</w:t>
            </w:r>
            <w:r>
              <w:rPr>
                <w:noProof/>
              </w:rPr>
              <w:tab/>
            </w:r>
            <w:r>
              <w:rPr>
                <w:noProof/>
              </w:rPr>
              <w:fldChar w:fldCharType="begin"/>
            </w:r>
            <w:r>
              <w:rPr>
                <w:noProof/>
              </w:rPr>
              <w:instrText xml:space="preserve"> PAGEREF _Toc239071726 \h </w:instrText>
            </w:r>
            <w:r>
              <w:rPr>
                <w:noProof/>
              </w:rPr>
            </w:r>
            <w:r>
              <w:rPr>
                <w:noProof/>
              </w:rPr>
              <w:fldChar w:fldCharType="separate"/>
            </w:r>
            <w:r w:rsidR="00526783">
              <w:rPr>
                <w:noProof/>
              </w:rPr>
              <w:t>42</w:t>
            </w:r>
            <w:r>
              <w:rPr>
                <w:noProof/>
              </w:rPr>
              <w:fldChar w:fldCharType="end"/>
            </w:r>
          </w:hyperlink>
        </w:p>
        <w:p w14:paraId="0756A5FC" w14:textId="1AE3EE0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27" w:history="1">
            <w:r w:rsidRPr="003F4FC6">
              <w:rPr>
                <w:rStyle w:val="Hyperlink"/>
                <w:rFonts w:cs="Times New Roman"/>
                <w:noProof/>
              </w:rPr>
              <w:t>Specific Modelling Constructs</w:t>
            </w:r>
            <w:r>
              <w:rPr>
                <w:noProof/>
              </w:rPr>
              <w:tab/>
            </w:r>
            <w:r>
              <w:rPr>
                <w:noProof/>
              </w:rPr>
              <w:fldChar w:fldCharType="begin"/>
            </w:r>
            <w:r>
              <w:rPr>
                <w:noProof/>
              </w:rPr>
              <w:instrText xml:space="preserve"> PAGEREF _Toc239071727 \h </w:instrText>
            </w:r>
            <w:r>
              <w:rPr>
                <w:noProof/>
              </w:rPr>
            </w:r>
            <w:r>
              <w:rPr>
                <w:noProof/>
              </w:rPr>
              <w:fldChar w:fldCharType="separate"/>
            </w:r>
            <w:r w:rsidR="00526783">
              <w:rPr>
                <w:noProof/>
              </w:rPr>
              <w:t>44</w:t>
            </w:r>
            <w:r>
              <w:rPr>
                <w:noProof/>
              </w:rPr>
              <w:fldChar w:fldCharType="end"/>
            </w:r>
          </w:hyperlink>
        </w:p>
        <w:p w14:paraId="222A7776" w14:textId="7870254F"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28" w:history="1">
            <w:r w:rsidRPr="003F4FC6">
              <w:rPr>
                <w:rStyle w:val="Hyperlink"/>
                <w:rFonts w:cs="Times New Roman"/>
                <w:noProof/>
              </w:rPr>
              <w:t>About Types</w:t>
            </w:r>
            <w:r>
              <w:rPr>
                <w:noProof/>
              </w:rPr>
              <w:tab/>
            </w:r>
            <w:r>
              <w:rPr>
                <w:noProof/>
              </w:rPr>
              <w:fldChar w:fldCharType="begin"/>
            </w:r>
            <w:r>
              <w:rPr>
                <w:noProof/>
              </w:rPr>
              <w:instrText xml:space="preserve"> PAGEREF _Toc239071728 \h </w:instrText>
            </w:r>
            <w:r>
              <w:rPr>
                <w:noProof/>
              </w:rPr>
            </w:r>
            <w:r>
              <w:rPr>
                <w:noProof/>
              </w:rPr>
              <w:fldChar w:fldCharType="separate"/>
            </w:r>
            <w:r w:rsidR="00526783">
              <w:rPr>
                <w:noProof/>
              </w:rPr>
              <w:t>44</w:t>
            </w:r>
            <w:r>
              <w:rPr>
                <w:noProof/>
              </w:rPr>
              <w:fldChar w:fldCharType="end"/>
            </w:r>
          </w:hyperlink>
        </w:p>
        <w:p w14:paraId="5235A536" w14:textId="18296852"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29" w:history="1">
            <w:r w:rsidRPr="003F4FC6">
              <w:rPr>
                <w:rStyle w:val="Hyperlink"/>
                <w:noProof/>
              </w:rPr>
              <w:t>Temporal Relation Primitives based on fuzzy boundaries</w:t>
            </w:r>
            <w:r>
              <w:rPr>
                <w:noProof/>
              </w:rPr>
              <w:tab/>
            </w:r>
            <w:r>
              <w:rPr>
                <w:noProof/>
              </w:rPr>
              <w:fldChar w:fldCharType="begin"/>
            </w:r>
            <w:r>
              <w:rPr>
                <w:noProof/>
              </w:rPr>
              <w:instrText xml:space="preserve"> PAGEREF _Toc239071729 \h </w:instrText>
            </w:r>
            <w:r>
              <w:rPr>
                <w:noProof/>
              </w:rPr>
            </w:r>
            <w:r>
              <w:rPr>
                <w:noProof/>
              </w:rPr>
              <w:fldChar w:fldCharType="separate"/>
            </w:r>
            <w:r w:rsidR="00526783">
              <w:rPr>
                <w:noProof/>
              </w:rPr>
              <w:t>45</w:t>
            </w:r>
            <w:r>
              <w:rPr>
                <w:noProof/>
              </w:rPr>
              <w:fldChar w:fldCharType="end"/>
            </w:r>
          </w:hyperlink>
        </w:p>
        <w:p w14:paraId="6F0FDD0F" w14:textId="4EA4151B" w:rsidR="009C0F8B" w:rsidRDefault="009C0F8B">
          <w:pPr>
            <w:pStyle w:val="TOC1"/>
            <w:rPr>
              <w:rFonts w:asciiTheme="minorHAnsi" w:eastAsiaTheme="minorEastAsia" w:hAnsiTheme="minorHAnsi" w:cstheme="minorBidi"/>
              <w:noProof/>
              <w:kern w:val="0"/>
              <w:sz w:val="22"/>
              <w:szCs w:val="22"/>
              <w:lang w:val="en-US" w:eastAsia="en-US" w:bidi="ar-SA"/>
            </w:rPr>
          </w:pPr>
          <w:hyperlink w:anchor="_Toc239071730" w:history="1">
            <w:r w:rsidRPr="003F4FC6">
              <w:rPr>
                <w:rStyle w:val="Hyperlink"/>
                <w:noProof/>
              </w:rPr>
              <w:t>Class &amp; Property Hierarchies</w:t>
            </w:r>
            <w:r>
              <w:rPr>
                <w:noProof/>
              </w:rPr>
              <w:tab/>
            </w:r>
            <w:r>
              <w:rPr>
                <w:noProof/>
              </w:rPr>
              <w:fldChar w:fldCharType="begin"/>
            </w:r>
            <w:r>
              <w:rPr>
                <w:noProof/>
              </w:rPr>
              <w:instrText xml:space="preserve"> PAGEREF _Toc239071730 \h </w:instrText>
            </w:r>
            <w:r>
              <w:rPr>
                <w:noProof/>
              </w:rPr>
            </w:r>
            <w:r>
              <w:rPr>
                <w:noProof/>
              </w:rPr>
              <w:fldChar w:fldCharType="separate"/>
            </w:r>
            <w:r w:rsidR="00526783">
              <w:rPr>
                <w:noProof/>
              </w:rPr>
              <w:t>49</w:t>
            </w:r>
            <w:r>
              <w:rPr>
                <w:noProof/>
              </w:rPr>
              <w:fldChar w:fldCharType="end"/>
            </w:r>
          </w:hyperlink>
        </w:p>
        <w:p w14:paraId="4EA07D7D" w14:textId="7DBAE59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31" w:history="1">
            <w:r w:rsidRPr="003F4FC6">
              <w:rPr>
                <w:rStyle w:val="Hyperlink"/>
                <w:rFonts w:cs="Times New Roman"/>
                <w:noProof/>
              </w:rPr>
              <w:t>CIDOC CRM Class Hierarchy</w:t>
            </w:r>
            <w:r>
              <w:rPr>
                <w:noProof/>
              </w:rPr>
              <w:tab/>
            </w:r>
            <w:r>
              <w:rPr>
                <w:noProof/>
              </w:rPr>
              <w:fldChar w:fldCharType="begin"/>
            </w:r>
            <w:r>
              <w:rPr>
                <w:noProof/>
              </w:rPr>
              <w:instrText xml:space="preserve"> PAGEREF _Toc239071731 \h </w:instrText>
            </w:r>
            <w:r>
              <w:rPr>
                <w:noProof/>
              </w:rPr>
            </w:r>
            <w:r>
              <w:rPr>
                <w:noProof/>
              </w:rPr>
              <w:fldChar w:fldCharType="separate"/>
            </w:r>
            <w:r w:rsidR="00526783">
              <w:rPr>
                <w:noProof/>
              </w:rPr>
              <w:t>50</w:t>
            </w:r>
            <w:r>
              <w:rPr>
                <w:noProof/>
              </w:rPr>
              <w:fldChar w:fldCharType="end"/>
            </w:r>
          </w:hyperlink>
        </w:p>
        <w:p w14:paraId="7DFAF3C1" w14:textId="5993DE0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32" w:history="1">
            <w:r w:rsidRPr="003F4FC6">
              <w:rPr>
                <w:rStyle w:val="Hyperlink"/>
                <w:noProof/>
              </w:rPr>
              <w:t>CIDOC CRM Property Hierarchy</w:t>
            </w:r>
            <w:r>
              <w:rPr>
                <w:noProof/>
              </w:rPr>
              <w:tab/>
            </w:r>
            <w:r>
              <w:rPr>
                <w:noProof/>
              </w:rPr>
              <w:fldChar w:fldCharType="begin"/>
            </w:r>
            <w:r>
              <w:rPr>
                <w:noProof/>
              </w:rPr>
              <w:instrText xml:space="preserve"> PAGEREF _Toc239071732 \h </w:instrText>
            </w:r>
            <w:r>
              <w:rPr>
                <w:noProof/>
              </w:rPr>
            </w:r>
            <w:r>
              <w:rPr>
                <w:noProof/>
              </w:rPr>
              <w:fldChar w:fldCharType="separate"/>
            </w:r>
            <w:r w:rsidR="00526783">
              <w:rPr>
                <w:noProof/>
              </w:rPr>
              <w:t>53</w:t>
            </w:r>
            <w:r>
              <w:rPr>
                <w:noProof/>
              </w:rPr>
              <w:fldChar w:fldCharType="end"/>
            </w:r>
          </w:hyperlink>
        </w:p>
        <w:p w14:paraId="1F664108" w14:textId="059DBC11"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733" w:history="1">
            <w:r w:rsidRPr="003F4FC6">
              <w:rPr>
                <w:rStyle w:val="Hyperlink"/>
                <w:noProof/>
              </w:rPr>
              <w:t>CIDOC CRM Properties of Properties (.1 Properties)</w:t>
            </w:r>
            <w:r>
              <w:rPr>
                <w:noProof/>
              </w:rPr>
              <w:tab/>
            </w:r>
            <w:r>
              <w:rPr>
                <w:noProof/>
              </w:rPr>
              <w:fldChar w:fldCharType="begin"/>
            </w:r>
            <w:r>
              <w:rPr>
                <w:noProof/>
              </w:rPr>
              <w:instrText xml:space="preserve"> PAGEREF _Toc239071733 \h </w:instrText>
            </w:r>
            <w:r>
              <w:rPr>
                <w:noProof/>
              </w:rPr>
            </w:r>
            <w:r>
              <w:rPr>
                <w:noProof/>
              </w:rPr>
              <w:fldChar w:fldCharType="separate"/>
            </w:r>
            <w:r w:rsidR="00526783">
              <w:rPr>
                <w:noProof/>
              </w:rPr>
              <w:t>56</w:t>
            </w:r>
            <w:r>
              <w:rPr>
                <w:noProof/>
              </w:rPr>
              <w:fldChar w:fldCharType="end"/>
            </w:r>
          </w:hyperlink>
        </w:p>
        <w:p w14:paraId="30D98495" w14:textId="526F45B2" w:rsidR="009C0F8B" w:rsidRDefault="009C0F8B">
          <w:pPr>
            <w:pStyle w:val="TOC1"/>
            <w:rPr>
              <w:rFonts w:asciiTheme="minorHAnsi" w:eastAsiaTheme="minorEastAsia" w:hAnsiTheme="minorHAnsi" w:cstheme="minorBidi"/>
              <w:noProof/>
              <w:kern w:val="0"/>
              <w:sz w:val="22"/>
              <w:szCs w:val="22"/>
              <w:lang w:val="en-US" w:eastAsia="en-US" w:bidi="ar-SA"/>
            </w:rPr>
          </w:pPr>
          <w:hyperlink w:anchor="_Toc239071734" w:history="1">
            <w:r w:rsidRPr="003F4FC6">
              <w:rPr>
                <w:rStyle w:val="Hyperlink"/>
                <w:rFonts w:cs="Times New Roman"/>
                <w:noProof/>
              </w:rPr>
              <w:t>CIDOC CRM Class Declarations</w:t>
            </w:r>
            <w:r>
              <w:rPr>
                <w:noProof/>
              </w:rPr>
              <w:tab/>
            </w:r>
            <w:r>
              <w:rPr>
                <w:noProof/>
              </w:rPr>
              <w:fldChar w:fldCharType="begin"/>
            </w:r>
            <w:r>
              <w:rPr>
                <w:noProof/>
              </w:rPr>
              <w:instrText xml:space="preserve"> PAGEREF _Toc239071734 \h </w:instrText>
            </w:r>
            <w:r>
              <w:rPr>
                <w:noProof/>
              </w:rPr>
            </w:r>
            <w:r>
              <w:rPr>
                <w:noProof/>
              </w:rPr>
              <w:fldChar w:fldCharType="separate"/>
            </w:r>
            <w:r w:rsidR="00526783">
              <w:rPr>
                <w:noProof/>
              </w:rPr>
              <w:t>58</w:t>
            </w:r>
            <w:r>
              <w:rPr>
                <w:noProof/>
              </w:rPr>
              <w:fldChar w:fldCharType="end"/>
            </w:r>
          </w:hyperlink>
        </w:p>
        <w:p w14:paraId="23C01635" w14:textId="302CA75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35" w:history="1">
            <w:r w:rsidRPr="003F4FC6">
              <w:rPr>
                <w:rStyle w:val="Hyperlink"/>
                <w:noProof/>
              </w:rPr>
              <w:t>E1 CRM Entity</w:t>
            </w:r>
            <w:r>
              <w:rPr>
                <w:noProof/>
              </w:rPr>
              <w:tab/>
            </w:r>
            <w:r>
              <w:rPr>
                <w:noProof/>
              </w:rPr>
              <w:fldChar w:fldCharType="begin"/>
            </w:r>
            <w:r>
              <w:rPr>
                <w:noProof/>
              </w:rPr>
              <w:instrText xml:space="preserve"> PAGEREF _Toc239071735 \h </w:instrText>
            </w:r>
            <w:r>
              <w:rPr>
                <w:noProof/>
              </w:rPr>
            </w:r>
            <w:r>
              <w:rPr>
                <w:noProof/>
              </w:rPr>
              <w:fldChar w:fldCharType="separate"/>
            </w:r>
            <w:r w:rsidR="00526783">
              <w:rPr>
                <w:noProof/>
              </w:rPr>
              <w:t>59</w:t>
            </w:r>
            <w:r>
              <w:rPr>
                <w:noProof/>
              </w:rPr>
              <w:fldChar w:fldCharType="end"/>
            </w:r>
          </w:hyperlink>
        </w:p>
        <w:p w14:paraId="1B20AD13" w14:textId="448ADFF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36" w:history="1">
            <w:r w:rsidRPr="003F4FC6">
              <w:rPr>
                <w:rStyle w:val="Hyperlink"/>
                <w:noProof/>
              </w:rPr>
              <w:t>E2 Temporal Entity</w:t>
            </w:r>
            <w:r>
              <w:rPr>
                <w:noProof/>
              </w:rPr>
              <w:tab/>
            </w:r>
            <w:r>
              <w:rPr>
                <w:noProof/>
              </w:rPr>
              <w:fldChar w:fldCharType="begin"/>
            </w:r>
            <w:r>
              <w:rPr>
                <w:noProof/>
              </w:rPr>
              <w:instrText xml:space="preserve"> PAGEREF _Toc239071736 \h </w:instrText>
            </w:r>
            <w:r>
              <w:rPr>
                <w:noProof/>
              </w:rPr>
            </w:r>
            <w:r>
              <w:rPr>
                <w:noProof/>
              </w:rPr>
              <w:fldChar w:fldCharType="separate"/>
            </w:r>
            <w:r w:rsidR="00526783">
              <w:rPr>
                <w:noProof/>
              </w:rPr>
              <w:t>59</w:t>
            </w:r>
            <w:r>
              <w:rPr>
                <w:noProof/>
              </w:rPr>
              <w:fldChar w:fldCharType="end"/>
            </w:r>
          </w:hyperlink>
        </w:p>
        <w:p w14:paraId="4F9C5FC2" w14:textId="485C30A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37" w:history="1">
            <w:r w:rsidRPr="003F4FC6">
              <w:rPr>
                <w:rStyle w:val="Hyperlink"/>
                <w:noProof/>
              </w:rPr>
              <w:t>E3 Condition State</w:t>
            </w:r>
            <w:r>
              <w:rPr>
                <w:noProof/>
              </w:rPr>
              <w:tab/>
            </w:r>
            <w:r>
              <w:rPr>
                <w:noProof/>
              </w:rPr>
              <w:fldChar w:fldCharType="begin"/>
            </w:r>
            <w:r>
              <w:rPr>
                <w:noProof/>
              </w:rPr>
              <w:instrText xml:space="preserve"> PAGEREF _Toc239071737 \h </w:instrText>
            </w:r>
            <w:r>
              <w:rPr>
                <w:noProof/>
              </w:rPr>
            </w:r>
            <w:r>
              <w:rPr>
                <w:noProof/>
              </w:rPr>
              <w:fldChar w:fldCharType="separate"/>
            </w:r>
            <w:r w:rsidR="00526783">
              <w:rPr>
                <w:noProof/>
              </w:rPr>
              <w:t>60</w:t>
            </w:r>
            <w:r>
              <w:rPr>
                <w:noProof/>
              </w:rPr>
              <w:fldChar w:fldCharType="end"/>
            </w:r>
          </w:hyperlink>
        </w:p>
        <w:p w14:paraId="3D12759C" w14:textId="35A1047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38" w:history="1">
            <w:r w:rsidRPr="003F4FC6">
              <w:rPr>
                <w:rStyle w:val="Hyperlink"/>
                <w:noProof/>
              </w:rPr>
              <w:t>E4 Period</w:t>
            </w:r>
            <w:r>
              <w:rPr>
                <w:noProof/>
              </w:rPr>
              <w:tab/>
            </w:r>
            <w:r>
              <w:rPr>
                <w:noProof/>
              </w:rPr>
              <w:fldChar w:fldCharType="begin"/>
            </w:r>
            <w:r>
              <w:rPr>
                <w:noProof/>
              </w:rPr>
              <w:instrText xml:space="preserve"> PAGEREF _Toc239071738 \h </w:instrText>
            </w:r>
            <w:r>
              <w:rPr>
                <w:noProof/>
              </w:rPr>
            </w:r>
            <w:r>
              <w:rPr>
                <w:noProof/>
              </w:rPr>
              <w:fldChar w:fldCharType="separate"/>
            </w:r>
            <w:r w:rsidR="00526783">
              <w:rPr>
                <w:noProof/>
              </w:rPr>
              <w:t>61</w:t>
            </w:r>
            <w:r>
              <w:rPr>
                <w:noProof/>
              </w:rPr>
              <w:fldChar w:fldCharType="end"/>
            </w:r>
          </w:hyperlink>
        </w:p>
        <w:p w14:paraId="0836BD3D" w14:textId="6211F54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39" w:history="1">
            <w:r w:rsidRPr="003F4FC6">
              <w:rPr>
                <w:rStyle w:val="Hyperlink"/>
                <w:noProof/>
              </w:rPr>
              <w:t>E5 Event</w:t>
            </w:r>
            <w:r>
              <w:rPr>
                <w:noProof/>
              </w:rPr>
              <w:tab/>
            </w:r>
            <w:r>
              <w:rPr>
                <w:noProof/>
              </w:rPr>
              <w:fldChar w:fldCharType="begin"/>
            </w:r>
            <w:r>
              <w:rPr>
                <w:noProof/>
              </w:rPr>
              <w:instrText xml:space="preserve"> PAGEREF _Toc239071739 \h </w:instrText>
            </w:r>
            <w:r>
              <w:rPr>
                <w:noProof/>
              </w:rPr>
            </w:r>
            <w:r>
              <w:rPr>
                <w:noProof/>
              </w:rPr>
              <w:fldChar w:fldCharType="separate"/>
            </w:r>
            <w:r w:rsidR="00526783">
              <w:rPr>
                <w:noProof/>
              </w:rPr>
              <w:t>63</w:t>
            </w:r>
            <w:r>
              <w:rPr>
                <w:noProof/>
              </w:rPr>
              <w:fldChar w:fldCharType="end"/>
            </w:r>
          </w:hyperlink>
        </w:p>
        <w:p w14:paraId="37067F4A" w14:textId="724E909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0" w:history="1">
            <w:r w:rsidRPr="003F4FC6">
              <w:rPr>
                <w:rStyle w:val="Hyperlink"/>
                <w:noProof/>
              </w:rPr>
              <w:t>E6 Destruction</w:t>
            </w:r>
            <w:r>
              <w:rPr>
                <w:noProof/>
              </w:rPr>
              <w:tab/>
            </w:r>
            <w:r>
              <w:rPr>
                <w:noProof/>
              </w:rPr>
              <w:fldChar w:fldCharType="begin"/>
            </w:r>
            <w:r>
              <w:rPr>
                <w:noProof/>
              </w:rPr>
              <w:instrText xml:space="preserve"> PAGEREF _Toc239071740 \h </w:instrText>
            </w:r>
            <w:r>
              <w:rPr>
                <w:noProof/>
              </w:rPr>
            </w:r>
            <w:r>
              <w:rPr>
                <w:noProof/>
              </w:rPr>
              <w:fldChar w:fldCharType="separate"/>
            </w:r>
            <w:r w:rsidR="00526783">
              <w:rPr>
                <w:noProof/>
              </w:rPr>
              <w:t>64</w:t>
            </w:r>
            <w:r>
              <w:rPr>
                <w:noProof/>
              </w:rPr>
              <w:fldChar w:fldCharType="end"/>
            </w:r>
          </w:hyperlink>
        </w:p>
        <w:p w14:paraId="0F4E0138" w14:textId="699EF1F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1" w:history="1">
            <w:r w:rsidRPr="003F4FC6">
              <w:rPr>
                <w:rStyle w:val="Hyperlink"/>
                <w:noProof/>
              </w:rPr>
              <w:t>E7 Activity</w:t>
            </w:r>
            <w:r>
              <w:rPr>
                <w:noProof/>
              </w:rPr>
              <w:tab/>
            </w:r>
            <w:r>
              <w:rPr>
                <w:noProof/>
              </w:rPr>
              <w:fldChar w:fldCharType="begin"/>
            </w:r>
            <w:r>
              <w:rPr>
                <w:noProof/>
              </w:rPr>
              <w:instrText xml:space="preserve"> PAGEREF _Toc239071741 \h </w:instrText>
            </w:r>
            <w:r>
              <w:rPr>
                <w:noProof/>
              </w:rPr>
            </w:r>
            <w:r>
              <w:rPr>
                <w:noProof/>
              </w:rPr>
              <w:fldChar w:fldCharType="separate"/>
            </w:r>
            <w:r w:rsidR="00526783">
              <w:rPr>
                <w:noProof/>
              </w:rPr>
              <w:t>65</w:t>
            </w:r>
            <w:r>
              <w:rPr>
                <w:noProof/>
              </w:rPr>
              <w:fldChar w:fldCharType="end"/>
            </w:r>
          </w:hyperlink>
        </w:p>
        <w:p w14:paraId="3E9171D3" w14:textId="2A3F0F6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2" w:history="1">
            <w:r w:rsidRPr="003F4FC6">
              <w:rPr>
                <w:rStyle w:val="Hyperlink"/>
                <w:noProof/>
              </w:rPr>
              <w:t>E8 Acquisition</w:t>
            </w:r>
            <w:r>
              <w:rPr>
                <w:noProof/>
              </w:rPr>
              <w:tab/>
            </w:r>
            <w:r>
              <w:rPr>
                <w:noProof/>
              </w:rPr>
              <w:fldChar w:fldCharType="begin"/>
            </w:r>
            <w:r>
              <w:rPr>
                <w:noProof/>
              </w:rPr>
              <w:instrText xml:space="preserve"> PAGEREF _Toc239071742 \h </w:instrText>
            </w:r>
            <w:r>
              <w:rPr>
                <w:noProof/>
              </w:rPr>
            </w:r>
            <w:r>
              <w:rPr>
                <w:noProof/>
              </w:rPr>
              <w:fldChar w:fldCharType="separate"/>
            </w:r>
            <w:r w:rsidR="00526783">
              <w:rPr>
                <w:noProof/>
              </w:rPr>
              <w:t>66</w:t>
            </w:r>
            <w:r>
              <w:rPr>
                <w:noProof/>
              </w:rPr>
              <w:fldChar w:fldCharType="end"/>
            </w:r>
          </w:hyperlink>
        </w:p>
        <w:p w14:paraId="6CC87322" w14:textId="01449FE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3" w:history="1">
            <w:r w:rsidRPr="003F4FC6">
              <w:rPr>
                <w:rStyle w:val="Hyperlink"/>
                <w:noProof/>
              </w:rPr>
              <w:t>E9 Move</w:t>
            </w:r>
            <w:r>
              <w:rPr>
                <w:noProof/>
              </w:rPr>
              <w:tab/>
            </w:r>
            <w:r>
              <w:rPr>
                <w:noProof/>
              </w:rPr>
              <w:fldChar w:fldCharType="begin"/>
            </w:r>
            <w:r>
              <w:rPr>
                <w:noProof/>
              </w:rPr>
              <w:instrText xml:space="preserve"> PAGEREF _Toc239071743 \h </w:instrText>
            </w:r>
            <w:r>
              <w:rPr>
                <w:noProof/>
              </w:rPr>
            </w:r>
            <w:r>
              <w:rPr>
                <w:noProof/>
              </w:rPr>
              <w:fldChar w:fldCharType="separate"/>
            </w:r>
            <w:r w:rsidR="00526783">
              <w:rPr>
                <w:noProof/>
              </w:rPr>
              <w:t>67</w:t>
            </w:r>
            <w:r>
              <w:rPr>
                <w:noProof/>
              </w:rPr>
              <w:fldChar w:fldCharType="end"/>
            </w:r>
          </w:hyperlink>
        </w:p>
        <w:p w14:paraId="60F5C421" w14:textId="395F9E9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4" w:history="1">
            <w:r w:rsidRPr="003F4FC6">
              <w:rPr>
                <w:rStyle w:val="Hyperlink"/>
                <w:noProof/>
              </w:rPr>
              <w:t>E10 Transfer of Custody</w:t>
            </w:r>
            <w:r>
              <w:rPr>
                <w:noProof/>
              </w:rPr>
              <w:tab/>
            </w:r>
            <w:r>
              <w:rPr>
                <w:noProof/>
              </w:rPr>
              <w:fldChar w:fldCharType="begin"/>
            </w:r>
            <w:r>
              <w:rPr>
                <w:noProof/>
              </w:rPr>
              <w:instrText xml:space="preserve"> PAGEREF _Toc239071744 \h </w:instrText>
            </w:r>
            <w:r>
              <w:rPr>
                <w:noProof/>
              </w:rPr>
            </w:r>
            <w:r>
              <w:rPr>
                <w:noProof/>
              </w:rPr>
              <w:fldChar w:fldCharType="separate"/>
            </w:r>
            <w:r w:rsidR="00526783">
              <w:rPr>
                <w:noProof/>
              </w:rPr>
              <w:t>67</w:t>
            </w:r>
            <w:r>
              <w:rPr>
                <w:noProof/>
              </w:rPr>
              <w:fldChar w:fldCharType="end"/>
            </w:r>
          </w:hyperlink>
        </w:p>
        <w:p w14:paraId="4F720BAA" w14:textId="6EAA0EF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5" w:history="1">
            <w:r w:rsidRPr="003F4FC6">
              <w:rPr>
                <w:rStyle w:val="Hyperlink"/>
                <w:noProof/>
              </w:rPr>
              <w:t>E11 Modification</w:t>
            </w:r>
            <w:r>
              <w:rPr>
                <w:noProof/>
              </w:rPr>
              <w:tab/>
            </w:r>
            <w:r>
              <w:rPr>
                <w:noProof/>
              </w:rPr>
              <w:fldChar w:fldCharType="begin"/>
            </w:r>
            <w:r>
              <w:rPr>
                <w:noProof/>
              </w:rPr>
              <w:instrText xml:space="preserve"> PAGEREF _Toc239071745 \h </w:instrText>
            </w:r>
            <w:r>
              <w:rPr>
                <w:noProof/>
              </w:rPr>
            </w:r>
            <w:r>
              <w:rPr>
                <w:noProof/>
              </w:rPr>
              <w:fldChar w:fldCharType="separate"/>
            </w:r>
            <w:r w:rsidR="00526783">
              <w:rPr>
                <w:noProof/>
              </w:rPr>
              <w:t>68</w:t>
            </w:r>
            <w:r>
              <w:rPr>
                <w:noProof/>
              </w:rPr>
              <w:fldChar w:fldCharType="end"/>
            </w:r>
          </w:hyperlink>
        </w:p>
        <w:p w14:paraId="65366541" w14:textId="27B74A0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6" w:history="1">
            <w:r w:rsidRPr="003F4FC6">
              <w:rPr>
                <w:rStyle w:val="Hyperlink"/>
                <w:noProof/>
              </w:rPr>
              <w:t>E12 Production</w:t>
            </w:r>
            <w:r>
              <w:rPr>
                <w:noProof/>
              </w:rPr>
              <w:tab/>
            </w:r>
            <w:r>
              <w:rPr>
                <w:noProof/>
              </w:rPr>
              <w:fldChar w:fldCharType="begin"/>
            </w:r>
            <w:r>
              <w:rPr>
                <w:noProof/>
              </w:rPr>
              <w:instrText xml:space="preserve"> PAGEREF _Toc239071746 \h </w:instrText>
            </w:r>
            <w:r>
              <w:rPr>
                <w:noProof/>
              </w:rPr>
            </w:r>
            <w:r>
              <w:rPr>
                <w:noProof/>
              </w:rPr>
              <w:fldChar w:fldCharType="separate"/>
            </w:r>
            <w:r w:rsidR="00526783">
              <w:rPr>
                <w:noProof/>
              </w:rPr>
              <w:t>69</w:t>
            </w:r>
            <w:r>
              <w:rPr>
                <w:noProof/>
              </w:rPr>
              <w:fldChar w:fldCharType="end"/>
            </w:r>
          </w:hyperlink>
        </w:p>
        <w:p w14:paraId="72D7490D" w14:textId="3E45E82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7" w:history="1">
            <w:r w:rsidRPr="003F4FC6">
              <w:rPr>
                <w:rStyle w:val="Hyperlink"/>
                <w:noProof/>
              </w:rPr>
              <w:t>E13 Attribute Assignment</w:t>
            </w:r>
            <w:r>
              <w:rPr>
                <w:noProof/>
              </w:rPr>
              <w:tab/>
            </w:r>
            <w:r>
              <w:rPr>
                <w:noProof/>
              </w:rPr>
              <w:fldChar w:fldCharType="begin"/>
            </w:r>
            <w:r>
              <w:rPr>
                <w:noProof/>
              </w:rPr>
              <w:instrText xml:space="preserve"> PAGEREF _Toc239071747 \h </w:instrText>
            </w:r>
            <w:r>
              <w:rPr>
                <w:noProof/>
              </w:rPr>
            </w:r>
            <w:r>
              <w:rPr>
                <w:noProof/>
              </w:rPr>
              <w:fldChar w:fldCharType="separate"/>
            </w:r>
            <w:r w:rsidR="00526783">
              <w:rPr>
                <w:noProof/>
              </w:rPr>
              <w:t>70</w:t>
            </w:r>
            <w:r>
              <w:rPr>
                <w:noProof/>
              </w:rPr>
              <w:fldChar w:fldCharType="end"/>
            </w:r>
          </w:hyperlink>
        </w:p>
        <w:p w14:paraId="481A5AC7" w14:textId="4C7DFDC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8" w:history="1">
            <w:r w:rsidRPr="003F4FC6">
              <w:rPr>
                <w:rStyle w:val="Hyperlink"/>
                <w:noProof/>
              </w:rPr>
              <w:t>E14 Condition Assessment</w:t>
            </w:r>
            <w:r>
              <w:rPr>
                <w:noProof/>
              </w:rPr>
              <w:tab/>
            </w:r>
            <w:r>
              <w:rPr>
                <w:noProof/>
              </w:rPr>
              <w:fldChar w:fldCharType="begin"/>
            </w:r>
            <w:r>
              <w:rPr>
                <w:noProof/>
              </w:rPr>
              <w:instrText xml:space="preserve"> PAGEREF _Toc239071748 \h </w:instrText>
            </w:r>
            <w:r>
              <w:rPr>
                <w:noProof/>
              </w:rPr>
            </w:r>
            <w:r>
              <w:rPr>
                <w:noProof/>
              </w:rPr>
              <w:fldChar w:fldCharType="separate"/>
            </w:r>
            <w:r w:rsidR="00526783">
              <w:rPr>
                <w:noProof/>
              </w:rPr>
              <w:t>71</w:t>
            </w:r>
            <w:r>
              <w:rPr>
                <w:noProof/>
              </w:rPr>
              <w:fldChar w:fldCharType="end"/>
            </w:r>
          </w:hyperlink>
        </w:p>
        <w:p w14:paraId="3619633A" w14:textId="3A0AB67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49" w:history="1">
            <w:r w:rsidRPr="003F4FC6">
              <w:rPr>
                <w:rStyle w:val="Hyperlink"/>
                <w:noProof/>
              </w:rPr>
              <w:t>E15 Identifier Assignment</w:t>
            </w:r>
            <w:r>
              <w:rPr>
                <w:noProof/>
              </w:rPr>
              <w:tab/>
            </w:r>
            <w:r>
              <w:rPr>
                <w:noProof/>
              </w:rPr>
              <w:fldChar w:fldCharType="begin"/>
            </w:r>
            <w:r>
              <w:rPr>
                <w:noProof/>
              </w:rPr>
              <w:instrText xml:space="preserve"> PAGEREF _Toc239071749 \h </w:instrText>
            </w:r>
            <w:r>
              <w:rPr>
                <w:noProof/>
              </w:rPr>
            </w:r>
            <w:r>
              <w:rPr>
                <w:noProof/>
              </w:rPr>
              <w:fldChar w:fldCharType="separate"/>
            </w:r>
            <w:r w:rsidR="00526783">
              <w:rPr>
                <w:noProof/>
              </w:rPr>
              <w:t>71</w:t>
            </w:r>
            <w:r>
              <w:rPr>
                <w:noProof/>
              </w:rPr>
              <w:fldChar w:fldCharType="end"/>
            </w:r>
          </w:hyperlink>
        </w:p>
        <w:p w14:paraId="0700873C" w14:textId="4CDE24B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0" w:history="1">
            <w:r w:rsidRPr="003F4FC6">
              <w:rPr>
                <w:rStyle w:val="Hyperlink"/>
                <w:noProof/>
              </w:rPr>
              <w:t>E16 Measurement</w:t>
            </w:r>
            <w:r>
              <w:rPr>
                <w:noProof/>
              </w:rPr>
              <w:tab/>
            </w:r>
            <w:r>
              <w:rPr>
                <w:noProof/>
              </w:rPr>
              <w:fldChar w:fldCharType="begin"/>
            </w:r>
            <w:r>
              <w:rPr>
                <w:noProof/>
              </w:rPr>
              <w:instrText xml:space="preserve"> PAGEREF _Toc239071750 \h </w:instrText>
            </w:r>
            <w:r>
              <w:rPr>
                <w:noProof/>
              </w:rPr>
            </w:r>
            <w:r>
              <w:rPr>
                <w:noProof/>
              </w:rPr>
              <w:fldChar w:fldCharType="separate"/>
            </w:r>
            <w:r w:rsidR="00526783">
              <w:rPr>
                <w:noProof/>
              </w:rPr>
              <w:t>72</w:t>
            </w:r>
            <w:r>
              <w:rPr>
                <w:noProof/>
              </w:rPr>
              <w:fldChar w:fldCharType="end"/>
            </w:r>
          </w:hyperlink>
        </w:p>
        <w:p w14:paraId="3A50B023" w14:textId="0DA0359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1" w:history="1">
            <w:r w:rsidRPr="003F4FC6">
              <w:rPr>
                <w:rStyle w:val="Hyperlink"/>
                <w:noProof/>
              </w:rPr>
              <w:t>E17 Type Assignment</w:t>
            </w:r>
            <w:r>
              <w:rPr>
                <w:noProof/>
              </w:rPr>
              <w:tab/>
            </w:r>
            <w:r>
              <w:rPr>
                <w:noProof/>
              </w:rPr>
              <w:fldChar w:fldCharType="begin"/>
            </w:r>
            <w:r>
              <w:rPr>
                <w:noProof/>
              </w:rPr>
              <w:instrText xml:space="preserve"> PAGEREF _Toc239071751 \h </w:instrText>
            </w:r>
            <w:r>
              <w:rPr>
                <w:noProof/>
              </w:rPr>
            </w:r>
            <w:r>
              <w:rPr>
                <w:noProof/>
              </w:rPr>
              <w:fldChar w:fldCharType="separate"/>
            </w:r>
            <w:r w:rsidR="00526783">
              <w:rPr>
                <w:noProof/>
              </w:rPr>
              <w:t>73</w:t>
            </w:r>
            <w:r>
              <w:rPr>
                <w:noProof/>
              </w:rPr>
              <w:fldChar w:fldCharType="end"/>
            </w:r>
          </w:hyperlink>
        </w:p>
        <w:p w14:paraId="4481F00D" w14:textId="150D484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2" w:history="1">
            <w:r w:rsidRPr="003F4FC6">
              <w:rPr>
                <w:rStyle w:val="Hyperlink"/>
                <w:noProof/>
              </w:rPr>
              <w:t>E18 Physical Thing</w:t>
            </w:r>
            <w:r>
              <w:rPr>
                <w:noProof/>
              </w:rPr>
              <w:tab/>
            </w:r>
            <w:r>
              <w:rPr>
                <w:noProof/>
              </w:rPr>
              <w:fldChar w:fldCharType="begin"/>
            </w:r>
            <w:r>
              <w:rPr>
                <w:noProof/>
              </w:rPr>
              <w:instrText xml:space="preserve"> PAGEREF _Toc239071752 \h </w:instrText>
            </w:r>
            <w:r>
              <w:rPr>
                <w:noProof/>
              </w:rPr>
            </w:r>
            <w:r>
              <w:rPr>
                <w:noProof/>
              </w:rPr>
              <w:fldChar w:fldCharType="separate"/>
            </w:r>
            <w:r w:rsidR="00526783">
              <w:rPr>
                <w:noProof/>
              </w:rPr>
              <w:t>73</w:t>
            </w:r>
            <w:r>
              <w:rPr>
                <w:noProof/>
              </w:rPr>
              <w:fldChar w:fldCharType="end"/>
            </w:r>
          </w:hyperlink>
        </w:p>
        <w:p w14:paraId="47E30B8C" w14:textId="07C3AB6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3" w:history="1">
            <w:r w:rsidRPr="003F4FC6">
              <w:rPr>
                <w:rStyle w:val="Hyperlink"/>
                <w:noProof/>
              </w:rPr>
              <w:t>E19 Physical Object</w:t>
            </w:r>
            <w:r>
              <w:rPr>
                <w:noProof/>
              </w:rPr>
              <w:tab/>
            </w:r>
            <w:r>
              <w:rPr>
                <w:noProof/>
              </w:rPr>
              <w:fldChar w:fldCharType="begin"/>
            </w:r>
            <w:r>
              <w:rPr>
                <w:noProof/>
              </w:rPr>
              <w:instrText xml:space="preserve"> PAGEREF _Toc239071753 \h </w:instrText>
            </w:r>
            <w:r>
              <w:rPr>
                <w:noProof/>
              </w:rPr>
            </w:r>
            <w:r>
              <w:rPr>
                <w:noProof/>
              </w:rPr>
              <w:fldChar w:fldCharType="separate"/>
            </w:r>
            <w:r w:rsidR="00526783">
              <w:rPr>
                <w:noProof/>
              </w:rPr>
              <w:t>74</w:t>
            </w:r>
            <w:r>
              <w:rPr>
                <w:noProof/>
              </w:rPr>
              <w:fldChar w:fldCharType="end"/>
            </w:r>
          </w:hyperlink>
        </w:p>
        <w:p w14:paraId="6C3ED81E" w14:textId="73C47D7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4" w:history="1">
            <w:r w:rsidRPr="003F4FC6">
              <w:rPr>
                <w:rStyle w:val="Hyperlink"/>
                <w:noProof/>
              </w:rPr>
              <w:t>E20 Biological Object</w:t>
            </w:r>
            <w:r>
              <w:rPr>
                <w:noProof/>
              </w:rPr>
              <w:tab/>
            </w:r>
            <w:r>
              <w:rPr>
                <w:noProof/>
              </w:rPr>
              <w:fldChar w:fldCharType="begin"/>
            </w:r>
            <w:r>
              <w:rPr>
                <w:noProof/>
              </w:rPr>
              <w:instrText xml:space="preserve"> PAGEREF _Toc239071754 \h </w:instrText>
            </w:r>
            <w:r>
              <w:rPr>
                <w:noProof/>
              </w:rPr>
            </w:r>
            <w:r>
              <w:rPr>
                <w:noProof/>
              </w:rPr>
              <w:fldChar w:fldCharType="separate"/>
            </w:r>
            <w:r w:rsidR="00526783">
              <w:rPr>
                <w:noProof/>
              </w:rPr>
              <w:t>75</w:t>
            </w:r>
            <w:r>
              <w:rPr>
                <w:noProof/>
              </w:rPr>
              <w:fldChar w:fldCharType="end"/>
            </w:r>
          </w:hyperlink>
        </w:p>
        <w:p w14:paraId="41F5E412" w14:textId="36C1F5B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5" w:history="1">
            <w:r w:rsidRPr="003F4FC6">
              <w:rPr>
                <w:rStyle w:val="Hyperlink"/>
                <w:noProof/>
              </w:rPr>
              <w:t>E21 Person</w:t>
            </w:r>
            <w:r>
              <w:rPr>
                <w:noProof/>
              </w:rPr>
              <w:tab/>
            </w:r>
            <w:r>
              <w:rPr>
                <w:noProof/>
              </w:rPr>
              <w:fldChar w:fldCharType="begin"/>
            </w:r>
            <w:r>
              <w:rPr>
                <w:noProof/>
              </w:rPr>
              <w:instrText xml:space="preserve"> PAGEREF _Toc239071755 \h </w:instrText>
            </w:r>
            <w:r>
              <w:rPr>
                <w:noProof/>
              </w:rPr>
            </w:r>
            <w:r>
              <w:rPr>
                <w:noProof/>
              </w:rPr>
              <w:fldChar w:fldCharType="separate"/>
            </w:r>
            <w:r w:rsidR="00526783">
              <w:rPr>
                <w:noProof/>
              </w:rPr>
              <w:t>76</w:t>
            </w:r>
            <w:r>
              <w:rPr>
                <w:noProof/>
              </w:rPr>
              <w:fldChar w:fldCharType="end"/>
            </w:r>
          </w:hyperlink>
        </w:p>
        <w:p w14:paraId="113B530B" w14:textId="620313D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6" w:history="1">
            <w:r w:rsidRPr="003F4FC6">
              <w:rPr>
                <w:rStyle w:val="Hyperlink"/>
                <w:noProof/>
              </w:rPr>
              <w:t>E22 Human-Made Object</w:t>
            </w:r>
            <w:r>
              <w:rPr>
                <w:noProof/>
              </w:rPr>
              <w:tab/>
            </w:r>
            <w:r>
              <w:rPr>
                <w:noProof/>
              </w:rPr>
              <w:fldChar w:fldCharType="begin"/>
            </w:r>
            <w:r>
              <w:rPr>
                <w:noProof/>
              </w:rPr>
              <w:instrText xml:space="preserve"> PAGEREF _Toc239071756 \h </w:instrText>
            </w:r>
            <w:r>
              <w:rPr>
                <w:noProof/>
              </w:rPr>
            </w:r>
            <w:r>
              <w:rPr>
                <w:noProof/>
              </w:rPr>
              <w:fldChar w:fldCharType="separate"/>
            </w:r>
            <w:r w:rsidR="00526783">
              <w:rPr>
                <w:noProof/>
              </w:rPr>
              <w:t>76</w:t>
            </w:r>
            <w:r>
              <w:rPr>
                <w:noProof/>
              </w:rPr>
              <w:fldChar w:fldCharType="end"/>
            </w:r>
          </w:hyperlink>
        </w:p>
        <w:p w14:paraId="2BED91EF" w14:textId="6B96429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7" w:history="1">
            <w:r w:rsidRPr="003F4FC6">
              <w:rPr>
                <w:rStyle w:val="Hyperlink"/>
                <w:noProof/>
              </w:rPr>
              <w:t>E24 Physical Human-Made Thing</w:t>
            </w:r>
            <w:r>
              <w:rPr>
                <w:noProof/>
              </w:rPr>
              <w:tab/>
            </w:r>
            <w:r>
              <w:rPr>
                <w:noProof/>
              </w:rPr>
              <w:fldChar w:fldCharType="begin"/>
            </w:r>
            <w:r>
              <w:rPr>
                <w:noProof/>
              </w:rPr>
              <w:instrText xml:space="preserve"> PAGEREF _Toc239071757 \h </w:instrText>
            </w:r>
            <w:r>
              <w:rPr>
                <w:noProof/>
              </w:rPr>
            </w:r>
            <w:r>
              <w:rPr>
                <w:noProof/>
              </w:rPr>
              <w:fldChar w:fldCharType="separate"/>
            </w:r>
            <w:r w:rsidR="00526783">
              <w:rPr>
                <w:noProof/>
              </w:rPr>
              <w:t>77</w:t>
            </w:r>
            <w:r>
              <w:rPr>
                <w:noProof/>
              </w:rPr>
              <w:fldChar w:fldCharType="end"/>
            </w:r>
          </w:hyperlink>
        </w:p>
        <w:p w14:paraId="5404357F" w14:textId="4F6A8B5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8" w:history="1">
            <w:r w:rsidRPr="003F4FC6">
              <w:rPr>
                <w:rStyle w:val="Hyperlink"/>
                <w:noProof/>
              </w:rPr>
              <w:t>E25 Human-Made Feature</w:t>
            </w:r>
            <w:r>
              <w:rPr>
                <w:noProof/>
              </w:rPr>
              <w:tab/>
            </w:r>
            <w:r>
              <w:rPr>
                <w:noProof/>
              </w:rPr>
              <w:fldChar w:fldCharType="begin"/>
            </w:r>
            <w:r>
              <w:rPr>
                <w:noProof/>
              </w:rPr>
              <w:instrText xml:space="preserve"> PAGEREF _Toc239071758 \h </w:instrText>
            </w:r>
            <w:r>
              <w:rPr>
                <w:noProof/>
              </w:rPr>
            </w:r>
            <w:r>
              <w:rPr>
                <w:noProof/>
              </w:rPr>
              <w:fldChar w:fldCharType="separate"/>
            </w:r>
            <w:r w:rsidR="00526783">
              <w:rPr>
                <w:noProof/>
              </w:rPr>
              <w:t>78</w:t>
            </w:r>
            <w:r>
              <w:rPr>
                <w:noProof/>
              </w:rPr>
              <w:fldChar w:fldCharType="end"/>
            </w:r>
          </w:hyperlink>
        </w:p>
        <w:p w14:paraId="40852167" w14:textId="7346BBD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59" w:history="1">
            <w:r w:rsidRPr="003F4FC6">
              <w:rPr>
                <w:rStyle w:val="Hyperlink"/>
                <w:noProof/>
                <w:lang w:val="pt-PT"/>
              </w:rPr>
              <w:t>E26 Physical Feature</w:t>
            </w:r>
            <w:r>
              <w:rPr>
                <w:noProof/>
              </w:rPr>
              <w:tab/>
            </w:r>
            <w:r>
              <w:rPr>
                <w:noProof/>
              </w:rPr>
              <w:fldChar w:fldCharType="begin"/>
            </w:r>
            <w:r>
              <w:rPr>
                <w:noProof/>
              </w:rPr>
              <w:instrText xml:space="preserve"> PAGEREF _Toc239071759 \h </w:instrText>
            </w:r>
            <w:r>
              <w:rPr>
                <w:noProof/>
              </w:rPr>
            </w:r>
            <w:r>
              <w:rPr>
                <w:noProof/>
              </w:rPr>
              <w:fldChar w:fldCharType="separate"/>
            </w:r>
            <w:r w:rsidR="00526783">
              <w:rPr>
                <w:noProof/>
              </w:rPr>
              <w:t>78</w:t>
            </w:r>
            <w:r>
              <w:rPr>
                <w:noProof/>
              </w:rPr>
              <w:fldChar w:fldCharType="end"/>
            </w:r>
          </w:hyperlink>
        </w:p>
        <w:p w14:paraId="4E5F4535" w14:textId="5FC9D31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0" w:history="1">
            <w:r w:rsidRPr="003F4FC6">
              <w:rPr>
                <w:rStyle w:val="Hyperlink"/>
                <w:noProof/>
                <w:lang w:val="it-IT"/>
              </w:rPr>
              <w:t>E27 Site</w:t>
            </w:r>
            <w:r>
              <w:rPr>
                <w:noProof/>
              </w:rPr>
              <w:tab/>
            </w:r>
            <w:r>
              <w:rPr>
                <w:noProof/>
              </w:rPr>
              <w:fldChar w:fldCharType="begin"/>
            </w:r>
            <w:r>
              <w:rPr>
                <w:noProof/>
              </w:rPr>
              <w:instrText xml:space="preserve"> PAGEREF _Toc239071760 \h </w:instrText>
            </w:r>
            <w:r>
              <w:rPr>
                <w:noProof/>
              </w:rPr>
            </w:r>
            <w:r>
              <w:rPr>
                <w:noProof/>
              </w:rPr>
              <w:fldChar w:fldCharType="separate"/>
            </w:r>
            <w:r w:rsidR="00526783">
              <w:rPr>
                <w:noProof/>
              </w:rPr>
              <w:t>79</w:t>
            </w:r>
            <w:r>
              <w:rPr>
                <w:noProof/>
              </w:rPr>
              <w:fldChar w:fldCharType="end"/>
            </w:r>
          </w:hyperlink>
        </w:p>
        <w:p w14:paraId="37EEE576" w14:textId="17A6B56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1" w:history="1">
            <w:r w:rsidRPr="003F4FC6">
              <w:rPr>
                <w:rStyle w:val="Hyperlink"/>
                <w:noProof/>
              </w:rPr>
              <w:t>E28 Conceptual Object</w:t>
            </w:r>
            <w:r>
              <w:rPr>
                <w:noProof/>
              </w:rPr>
              <w:tab/>
            </w:r>
            <w:r>
              <w:rPr>
                <w:noProof/>
              </w:rPr>
              <w:fldChar w:fldCharType="begin"/>
            </w:r>
            <w:r>
              <w:rPr>
                <w:noProof/>
              </w:rPr>
              <w:instrText xml:space="preserve"> PAGEREF _Toc239071761 \h </w:instrText>
            </w:r>
            <w:r>
              <w:rPr>
                <w:noProof/>
              </w:rPr>
            </w:r>
            <w:r>
              <w:rPr>
                <w:noProof/>
              </w:rPr>
              <w:fldChar w:fldCharType="separate"/>
            </w:r>
            <w:r w:rsidR="00526783">
              <w:rPr>
                <w:noProof/>
              </w:rPr>
              <w:t>79</w:t>
            </w:r>
            <w:r>
              <w:rPr>
                <w:noProof/>
              </w:rPr>
              <w:fldChar w:fldCharType="end"/>
            </w:r>
          </w:hyperlink>
        </w:p>
        <w:p w14:paraId="62E5A639" w14:textId="5B0B315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2" w:history="1">
            <w:r w:rsidRPr="003F4FC6">
              <w:rPr>
                <w:rStyle w:val="Hyperlink"/>
                <w:noProof/>
              </w:rPr>
              <w:t>E29 Design or Procedure</w:t>
            </w:r>
            <w:r>
              <w:rPr>
                <w:noProof/>
              </w:rPr>
              <w:tab/>
            </w:r>
            <w:r>
              <w:rPr>
                <w:noProof/>
              </w:rPr>
              <w:fldChar w:fldCharType="begin"/>
            </w:r>
            <w:r>
              <w:rPr>
                <w:noProof/>
              </w:rPr>
              <w:instrText xml:space="preserve"> PAGEREF _Toc239071762 \h </w:instrText>
            </w:r>
            <w:r>
              <w:rPr>
                <w:noProof/>
              </w:rPr>
            </w:r>
            <w:r>
              <w:rPr>
                <w:noProof/>
              </w:rPr>
              <w:fldChar w:fldCharType="separate"/>
            </w:r>
            <w:r w:rsidR="00526783">
              <w:rPr>
                <w:noProof/>
              </w:rPr>
              <w:t>80</w:t>
            </w:r>
            <w:r>
              <w:rPr>
                <w:noProof/>
              </w:rPr>
              <w:fldChar w:fldCharType="end"/>
            </w:r>
          </w:hyperlink>
        </w:p>
        <w:p w14:paraId="1F26C80E" w14:textId="428B7AA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3" w:history="1">
            <w:r w:rsidRPr="003F4FC6">
              <w:rPr>
                <w:rStyle w:val="Hyperlink"/>
                <w:noProof/>
              </w:rPr>
              <w:t>E30 Right</w:t>
            </w:r>
            <w:r>
              <w:rPr>
                <w:noProof/>
              </w:rPr>
              <w:tab/>
            </w:r>
            <w:r>
              <w:rPr>
                <w:noProof/>
              </w:rPr>
              <w:fldChar w:fldCharType="begin"/>
            </w:r>
            <w:r>
              <w:rPr>
                <w:noProof/>
              </w:rPr>
              <w:instrText xml:space="preserve"> PAGEREF _Toc239071763 \h </w:instrText>
            </w:r>
            <w:r>
              <w:rPr>
                <w:noProof/>
              </w:rPr>
            </w:r>
            <w:r>
              <w:rPr>
                <w:noProof/>
              </w:rPr>
              <w:fldChar w:fldCharType="separate"/>
            </w:r>
            <w:r w:rsidR="00526783">
              <w:rPr>
                <w:noProof/>
              </w:rPr>
              <w:t>81</w:t>
            </w:r>
            <w:r>
              <w:rPr>
                <w:noProof/>
              </w:rPr>
              <w:fldChar w:fldCharType="end"/>
            </w:r>
          </w:hyperlink>
        </w:p>
        <w:p w14:paraId="2DD5716B" w14:textId="5161E8D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4" w:history="1">
            <w:r w:rsidRPr="003F4FC6">
              <w:rPr>
                <w:rStyle w:val="Hyperlink"/>
                <w:noProof/>
                <w:lang w:val="it-IT"/>
              </w:rPr>
              <w:t>E31 Document</w:t>
            </w:r>
            <w:r>
              <w:rPr>
                <w:noProof/>
              </w:rPr>
              <w:tab/>
            </w:r>
            <w:r>
              <w:rPr>
                <w:noProof/>
              </w:rPr>
              <w:fldChar w:fldCharType="begin"/>
            </w:r>
            <w:r>
              <w:rPr>
                <w:noProof/>
              </w:rPr>
              <w:instrText xml:space="preserve"> PAGEREF _Toc239071764 \h </w:instrText>
            </w:r>
            <w:r>
              <w:rPr>
                <w:noProof/>
              </w:rPr>
            </w:r>
            <w:r>
              <w:rPr>
                <w:noProof/>
              </w:rPr>
              <w:fldChar w:fldCharType="separate"/>
            </w:r>
            <w:r w:rsidR="00526783">
              <w:rPr>
                <w:noProof/>
              </w:rPr>
              <w:t>81</w:t>
            </w:r>
            <w:r>
              <w:rPr>
                <w:noProof/>
              </w:rPr>
              <w:fldChar w:fldCharType="end"/>
            </w:r>
          </w:hyperlink>
        </w:p>
        <w:p w14:paraId="706CCF6A" w14:textId="5159D9D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5" w:history="1">
            <w:r w:rsidRPr="003F4FC6">
              <w:rPr>
                <w:rStyle w:val="Hyperlink"/>
                <w:noProof/>
              </w:rPr>
              <w:t>E32 Authority Document</w:t>
            </w:r>
            <w:r>
              <w:rPr>
                <w:noProof/>
              </w:rPr>
              <w:tab/>
            </w:r>
            <w:r>
              <w:rPr>
                <w:noProof/>
              </w:rPr>
              <w:fldChar w:fldCharType="begin"/>
            </w:r>
            <w:r>
              <w:rPr>
                <w:noProof/>
              </w:rPr>
              <w:instrText xml:space="preserve"> PAGEREF _Toc239071765 \h </w:instrText>
            </w:r>
            <w:r>
              <w:rPr>
                <w:noProof/>
              </w:rPr>
            </w:r>
            <w:r>
              <w:rPr>
                <w:noProof/>
              </w:rPr>
              <w:fldChar w:fldCharType="separate"/>
            </w:r>
            <w:r w:rsidR="00526783">
              <w:rPr>
                <w:noProof/>
              </w:rPr>
              <w:t>82</w:t>
            </w:r>
            <w:r>
              <w:rPr>
                <w:noProof/>
              </w:rPr>
              <w:fldChar w:fldCharType="end"/>
            </w:r>
          </w:hyperlink>
        </w:p>
        <w:p w14:paraId="195E0288" w14:textId="75364D7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6" w:history="1">
            <w:r w:rsidRPr="003F4FC6">
              <w:rPr>
                <w:rStyle w:val="Hyperlink"/>
                <w:noProof/>
              </w:rPr>
              <w:t>E33 Linguistic Object</w:t>
            </w:r>
            <w:r>
              <w:rPr>
                <w:noProof/>
              </w:rPr>
              <w:tab/>
            </w:r>
            <w:r>
              <w:rPr>
                <w:noProof/>
              </w:rPr>
              <w:fldChar w:fldCharType="begin"/>
            </w:r>
            <w:r>
              <w:rPr>
                <w:noProof/>
              </w:rPr>
              <w:instrText xml:space="preserve"> PAGEREF _Toc239071766 \h </w:instrText>
            </w:r>
            <w:r>
              <w:rPr>
                <w:noProof/>
              </w:rPr>
            </w:r>
            <w:r>
              <w:rPr>
                <w:noProof/>
              </w:rPr>
              <w:fldChar w:fldCharType="separate"/>
            </w:r>
            <w:r w:rsidR="00526783">
              <w:rPr>
                <w:noProof/>
              </w:rPr>
              <w:t>82</w:t>
            </w:r>
            <w:r>
              <w:rPr>
                <w:noProof/>
              </w:rPr>
              <w:fldChar w:fldCharType="end"/>
            </w:r>
          </w:hyperlink>
        </w:p>
        <w:p w14:paraId="4693D9F9" w14:textId="1C58B3D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7" w:history="1">
            <w:r w:rsidRPr="003F4FC6">
              <w:rPr>
                <w:rStyle w:val="Hyperlink"/>
                <w:noProof/>
              </w:rPr>
              <w:t>E34 Inscription</w:t>
            </w:r>
            <w:r>
              <w:rPr>
                <w:noProof/>
              </w:rPr>
              <w:tab/>
            </w:r>
            <w:r>
              <w:rPr>
                <w:noProof/>
              </w:rPr>
              <w:fldChar w:fldCharType="begin"/>
            </w:r>
            <w:r>
              <w:rPr>
                <w:noProof/>
              </w:rPr>
              <w:instrText xml:space="preserve"> PAGEREF _Toc239071767 \h </w:instrText>
            </w:r>
            <w:r>
              <w:rPr>
                <w:noProof/>
              </w:rPr>
            </w:r>
            <w:r>
              <w:rPr>
                <w:noProof/>
              </w:rPr>
              <w:fldChar w:fldCharType="separate"/>
            </w:r>
            <w:r w:rsidR="00526783">
              <w:rPr>
                <w:noProof/>
              </w:rPr>
              <w:t>83</w:t>
            </w:r>
            <w:r>
              <w:rPr>
                <w:noProof/>
              </w:rPr>
              <w:fldChar w:fldCharType="end"/>
            </w:r>
          </w:hyperlink>
        </w:p>
        <w:p w14:paraId="311DF2A2" w14:textId="62DF488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8" w:history="1">
            <w:r w:rsidRPr="003F4FC6">
              <w:rPr>
                <w:rStyle w:val="Hyperlink"/>
                <w:noProof/>
              </w:rPr>
              <w:t>E35 Title</w:t>
            </w:r>
            <w:r>
              <w:rPr>
                <w:noProof/>
              </w:rPr>
              <w:tab/>
            </w:r>
            <w:r>
              <w:rPr>
                <w:noProof/>
              </w:rPr>
              <w:fldChar w:fldCharType="begin"/>
            </w:r>
            <w:r>
              <w:rPr>
                <w:noProof/>
              </w:rPr>
              <w:instrText xml:space="preserve"> PAGEREF _Toc239071768 \h </w:instrText>
            </w:r>
            <w:r>
              <w:rPr>
                <w:noProof/>
              </w:rPr>
            </w:r>
            <w:r>
              <w:rPr>
                <w:noProof/>
              </w:rPr>
              <w:fldChar w:fldCharType="separate"/>
            </w:r>
            <w:r w:rsidR="00526783">
              <w:rPr>
                <w:noProof/>
              </w:rPr>
              <w:t>84</w:t>
            </w:r>
            <w:r>
              <w:rPr>
                <w:noProof/>
              </w:rPr>
              <w:fldChar w:fldCharType="end"/>
            </w:r>
          </w:hyperlink>
        </w:p>
        <w:p w14:paraId="64F20E23" w14:textId="1B4A610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69" w:history="1">
            <w:r w:rsidRPr="003F4FC6">
              <w:rPr>
                <w:rStyle w:val="Hyperlink"/>
                <w:noProof/>
                <w:lang w:val="pt-PT"/>
              </w:rPr>
              <w:t>E36 Visual Item</w:t>
            </w:r>
            <w:r>
              <w:rPr>
                <w:noProof/>
              </w:rPr>
              <w:tab/>
            </w:r>
            <w:r>
              <w:rPr>
                <w:noProof/>
              </w:rPr>
              <w:fldChar w:fldCharType="begin"/>
            </w:r>
            <w:r>
              <w:rPr>
                <w:noProof/>
              </w:rPr>
              <w:instrText xml:space="preserve"> PAGEREF _Toc239071769 \h </w:instrText>
            </w:r>
            <w:r>
              <w:rPr>
                <w:noProof/>
              </w:rPr>
            </w:r>
            <w:r>
              <w:rPr>
                <w:noProof/>
              </w:rPr>
              <w:fldChar w:fldCharType="separate"/>
            </w:r>
            <w:r w:rsidR="00526783">
              <w:rPr>
                <w:noProof/>
              </w:rPr>
              <w:t>84</w:t>
            </w:r>
            <w:r>
              <w:rPr>
                <w:noProof/>
              </w:rPr>
              <w:fldChar w:fldCharType="end"/>
            </w:r>
          </w:hyperlink>
        </w:p>
        <w:p w14:paraId="35153406" w14:textId="4C904C7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0" w:history="1">
            <w:r w:rsidRPr="003F4FC6">
              <w:rPr>
                <w:rStyle w:val="Hyperlink"/>
                <w:noProof/>
              </w:rPr>
              <w:t>E37 Mark</w:t>
            </w:r>
            <w:r>
              <w:rPr>
                <w:noProof/>
              </w:rPr>
              <w:tab/>
            </w:r>
            <w:r>
              <w:rPr>
                <w:noProof/>
              </w:rPr>
              <w:fldChar w:fldCharType="begin"/>
            </w:r>
            <w:r>
              <w:rPr>
                <w:noProof/>
              </w:rPr>
              <w:instrText xml:space="preserve"> PAGEREF _Toc239071770 \h </w:instrText>
            </w:r>
            <w:r>
              <w:rPr>
                <w:noProof/>
              </w:rPr>
            </w:r>
            <w:r>
              <w:rPr>
                <w:noProof/>
              </w:rPr>
              <w:fldChar w:fldCharType="separate"/>
            </w:r>
            <w:r w:rsidR="00526783">
              <w:rPr>
                <w:noProof/>
              </w:rPr>
              <w:t>85</w:t>
            </w:r>
            <w:r>
              <w:rPr>
                <w:noProof/>
              </w:rPr>
              <w:fldChar w:fldCharType="end"/>
            </w:r>
          </w:hyperlink>
        </w:p>
        <w:p w14:paraId="0979A5D2" w14:textId="3752507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1" w:history="1">
            <w:r w:rsidRPr="003F4FC6">
              <w:rPr>
                <w:rStyle w:val="Hyperlink"/>
                <w:noProof/>
              </w:rPr>
              <w:t>E39 Actor</w:t>
            </w:r>
            <w:r>
              <w:rPr>
                <w:noProof/>
              </w:rPr>
              <w:tab/>
            </w:r>
            <w:r>
              <w:rPr>
                <w:noProof/>
              </w:rPr>
              <w:fldChar w:fldCharType="begin"/>
            </w:r>
            <w:r>
              <w:rPr>
                <w:noProof/>
              </w:rPr>
              <w:instrText xml:space="preserve"> PAGEREF _Toc239071771 \h </w:instrText>
            </w:r>
            <w:r>
              <w:rPr>
                <w:noProof/>
              </w:rPr>
            </w:r>
            <w:r>
              <w:rPr>
                <w:noProof/>
              </w:rPr>
              <w:fldChar w:fldCharType="separate"/>
            </w:r>
            <w:r w:rsidR="00526783">
              <w:rPr>
                <w:noProof/>
              </w:rPr>
              <w:t>85</w:t>
            </w:r>
            <w:r>
              <w:rPr>
                <w:noProof/>
              </w:rPr>
              <w:fldChar w:fldCharType="end"/>
            </w:r>
          </w:hyperlink>
        </w:p>
        <w:p w14:paraId="1ADB2263" w14:textId="4860F1F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2" w:history="1">
            <w:r w:rsidRPr="003F4FC6">
              <w:rPr>
                <w:rStyle w:val="Hyperlink"/>
                <w:noProof/>
              </w:rPr>
              <w:t>E41 Appellation</w:t>
            </w:r>
            <w:r>
              <w:rPr>
                <w:noProof/>
              </w:rPr>
              <w:tab/>
            </w:r>
            <w:r>
              <w:rPr>
                <w:noProof/>
              </w:rPr>
              <w:fldChar w:fldCharType="begin"/>
            </w:r>
            <w:r>
              <w:rPr>
                <w:noProof/>
              </w:rPr>
              <w:instrText xml:space="preserve"> PAGEREF _Toc239071772 \h </w:instrText>
            </w:r>
            <w:r>
              <w:rPr>
                <w:noProof/>
              </w:rPr>
            </w:r>
            <w:r>
              <w:rPr>
                <w:noProof/>
              </w:rPr>
              <w:fldChar w:fldCharType="separate"/>
            </w:r>
            <w:r w:rsidR="00526783">
              <w:rPr>
                <w:noProof/>
              </w:rPr>
              <w:t>86</w:t>
            </w:r>
            <w:r>
              <w:rPr>
                <w:noProof/>
              </w:rPr>
              <w:fldChar w:fldCharType="end"/>
            </w:r>
          </w:hyperlink>
        </w:p>
        <w:p w14:paraId="63C2F32C" w14:textId="1F9E1E1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3" w:history="1">
            <w:r w:rsidRPr="003F4FC6">
              <w:rPr>
                <w:rStyle w:val="Hyperlink"/>
                <w:noProof/>
              </w:rPr>
              <w:t>E42 Identifier</w:t>
            </w:r>
            <w:r>
              <w:rPr>
                <w:noProof/>
              </w:rPr>
              <w:tab/>
            </w:r>
            <w:r>
              <w:rPr>
                <w:noProof/>
              </w:rPr>
              <w:fldChar w:fldCharType="begin"/>
            </w:r>
            <w:r>
              <w:rPr>
                <w:noProof/>
              </w:rPr>
              <w:instrText xml:space="preserve"> PAGEREF _Toc239071773 \h </w:instrText>
            </w:r>
            <w:r>
              <w:rPr>
                <w:noProof/>
              </w:rPr>
            </w:r>
            <w:r>
              <w:rPr>
                <w:noProof/>
              </w:rPr>
              <w:fldChar w:fldCharType="separate"/>
            </w:r>
            <w:r w:rsidR="00526783">
              <w:rPr>
                <w:noProof/>
              </w:rPr>
              <w:t>87</w:t>
            </w:r>
            <w:r>
              <w:rPr>
                <w:noProof/>
              </w:rPr>
              <w:fldChar w:fldCharType="end"/>
            </w:r>
          </w:hyperlink>
        </w:p>
        <w:p w14:paraId="48F7DC90" w14:textId="246C484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4" w:history="1">
            <w:r w:rsidRPr="003F4FC6">
              <w:rPr>
                <w:rStyle w:val="Hyperlink"/>
                <w:noProof/>
              </w:rPr>
              <w:t>E52 Time-Span</w:t>
            </w:r>
            <w:r>
              <w:rPr>
                <w:noProof/>
              </w:rPr>
              <w:tab/>
            </w:r>
            <w:r>
              <w:rPr>
                <w:noProof/>
              </w:rPr>
              <w:fldChar w:fldCharType="begin"/>
            </w:r>
            <w:r>
              <w:rPr>
                <w:noProof/>
              </w:rPr>
              <w:instrText xml:space="preserve"> PAGEREF _Toc239071774 \h </w:instrText>
            </w:r>
            <w:r>
              <w:rPr>
                <w:noProof/>
              </w:rPr>
            </w:r>
            <w:r>
              <w:rPr>
                <w:noProof/>
              </w:rPr>
              <w:fldChar w:fldCharType="separate"/>
            </w:r>
            <w:r w:rsidR="00526783">
              <w:rPr>
                <w:noProof/>
              </w:rPr>
              <w:t>88</w:t>
            </w:r>
            <w:r>
              <w:rPr>
                <w:noProof/>
              </w:rPr>
              <w:fldChar w:fldCharType="end"/>
            </w:r>
          </w:hyperlink>
        </w:p>
        <w:p w14:paraId="67D56AA2" w14:textId="5A63F17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5" w:history="1">
            <w:r w:rsidRPr="003F4FC6">
              <w:rPr>
                <w:rStyle w:val="Hyperlink"/>
                <w:noProof/>
              </w:rPr>
              <w:t>E53 Place</w:t>
            </w:r>
            <w:r>
              <w:rPr>
                <w:noProof/>
              </w:rPr>
              <w:tab/>
            </w:r>
            <w:r>
              <w:rPr>
                <w:noProof/>
              </w:rPr>
              <w:fldChar w:fldCharType="begin"/>
            </w:r>
            <w:r>
              <w:rPr>
                <w:noProof/>
              </w:rPr>
              <w:instrText xml:space="preserve"> PAGEREF _Toc239071775 \h </w:instrText>
            </w:r>
            <w:r>
              <w:rPr>
                <w:noProof/>
              </w:rPr>
            </w:r>
            <w:r>
              <w:rPr>
                <w:noProof/>
              </w:rPr>
              <w:fldChar w:fldCharType="separate"/>
            </w:r>
            <w:r w:rsidR="00526783">
              <w:rPr>
                <w:noProof/>
              </w:rPr>
              <w:t>90</w:t>
            </w:r>
            <w:r>
              <w:rPr>
                <w:noProof/>
              </w:rPr>
              <w:fldChar w:fldCharType="end"/>
            </w:r>
          </w:hyperlink>
        </w:p>
        <w:p w14:paraId="0168BF64" w14:textId="2FBD8BD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6" w:history="1">
            <w:r w:rsidRPr="003F4FC6">
              <w:rPr>
                <w:rStyle w:val="Hyperlink"/>
                <w:noProof/>
                <w:lang w:val="it-IT"/>
              </w:rPr>
              <w:t>E54 Dimension</w:t>
            </w:r>
            <w:r>
              <w:rPr>
                <w:noProof/>
              </w:rPr>
              <w:tab/>
            </w:r>
            <w:r>
              <w:rPr>
                <w:noProof/>
              </w:rPr>
              <w:fldChar w:fldCharType="begin"/>
            </w:r>
            <w:r>
              <w:rPr>
                <w:noProof/>
              </w:rPr>
              <w:instrText xml:space="preserve"> PAGEREF _Toc239071776 \h </w:instrText>
            </w:r>
            <w:r>
              <w:rPr>
                <w:noProof/>
              </w:rPr>
            </w:r>
            <w:r>
              <w:rPr>
                <w:noProof/>
              </w:rPr>
              <w:fldChar w:fldCharType="separate"/>
            </w:r>
            <w:r w:rsidR="00526783">
              <w:rPr>
                <w:noProof/>
              </w:rPr>
              <w:t>91</w:t>
            </w:r>
            <w:r>
              <w:rPr>
                <w:noProof/>
              </w:rPr>
              <w:fldChar w:fldCharType="end"/>
            </w:r>
          </w:hyperlink>
        </w:p>
        <w:p w14:paraId="2A832071" w14:textId="6B93347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7" w:history="1">
            <w:r w:rsidRPr="003F4FC6">
              <w:rPr>
                <w:rStyle w:val="Hyperlink"/>
                <w:noProof/>
              </w:rPr>
              <w:t>E55 Type</w:t>
            </w:r>
            <w:r>
              <w:rPr>
                <w:noProof/>
              </w:rPr>
              <w:tab/>
            </w:r>
            <w:r>
              <w:rPr>
                <w:noProof/>
              </w:rPr>
              <w:fldChar w:fldCharType="begin"/>
            </w:r>
            <w:r>
              <w:rPr>
                <w:noProof/>
              </w:rPr>
              <w:instrText xml:space="preserve"> PAGEREF _Toc239071777 \h </w:instrText>
            </w:r>
            <w:r>
              <w:rPr>
                <w:noProof/>
              </w:rPr>
            </w:r>
            <w:r>
              <w:rPr>
                <w:noProof/>
              </w:rPr>
              <w:fldChar w:fldCharType="separate"/>
            </w:r>
            <w:r w:rsidR="00526783">
              <w:rPr>
                <w:noProof/>
              </w:rPr>
              <w:t>92</w:t>
            </w:r>
            <w:r>
              <w:rPr>
                <w:noProof/>
              </w:rPr>
              <w:fldChar w:fldCharType="end"/>
            </w:r>
          </w:hyperlink>
        </w:p>
        <w:p w14:paraId="038062FA" w14:textId="17FB431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8" w:history="1">
            <w:r w:rsidRPr="003F4FC6">
              <w:rPr>
                <w:rStyle w:val="Hyperlink"/>
                <w:noProof/>
              </w:rPr>
              <w:t>E56 Language</w:t>
            </w:r>
            <w:r>
              <w:rPr>
                <w:noProof/>
              </w:rPr>
              <w:tab/>
            </w:r>
            <w:r>
              <w:rPr>
                <w:noProof/>
              </w:rPr>
              <w:fldChar w:fldCharType="begin"/>
            </w:r>
            <w:r>
              <w:rPr>
                <w:noProof/>
              </w:rPr>
              <w:instrText xml:space="preserve"> PAGEREF _Toc239071778 \h </w:instrText>
            </w:r>
            <w:r>
              <w:rPr>
                <w:noProof/>
              </w:rPr>
            </w:r>
            <w:r>
              <w:rPr>
                <w:noProof/>
              </w:rPr>
              <w:fldChar w:fldCharType="separate"/>
            </w:r>
            <w:r w:rsidR="00526783">
              <w:rPr>
                <w:noProof/>
              </w:rPr>
              <w:t>92</w:t>
            </w:r>
            <w:r>
              <w:rPr>
                <w:noProof/>
              </w:rPr>
              <w:fldChar w:fldCharType="end"/>
            </w:r>
          </w:hyperlink>
        </w:p>
        <w:p w14:paraId="6F61BA37" w14:textId="37862DE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79" w:history="1">
            <w:r w:rsidRPr="003F4FC6">
              <w:rPr>
                <w:rStyle w:val="Hyperlink"/>
                <w:noProof/>
              </w:rPr>
              <w:t>E57 Material</w:t>
            </w:r>
            <w:r>
              <w:rPr>
                <w:noProof/>
              </w:rPr>
              <w:tab/>
            </w:r>
            <w:r>
              <w:rPr>
                <w:noProof/>
              </w:rPr>
              <w:fldChar w:fldCharType="begin"/>
            </w:r>
            <w:r>
              <w:rPr>
                <w:noProof/>
              </w:rPr>
              <w:instrText xml:space="preserve"> PAGEREF _Toc239071779 \h </w:instrText>
            </w:r>
            <w:r>
              <w:rPr>
                <w:noProof/>
              </w:rPr>
            </w:r>
            <w:r>
              <w:rPr>
                <w:noProof/>
              </w:rPr>
              <w:fldChar w:fldCharType="separate"/>
            </w:r>
            <w:r w:rsidR="00526783">
              <w:rPr>
                <w:noProof/>
              </w:rPr>
              <w:t>93</w:t>
            </w:r>
            <w:r>
              <w:rPr>
                <w:noProof/>
              </w:rPr>
              <w:fldChar w:fldCharType="end"/>
            </w:r>
          </w:hyperlink>
        </w:p>
        <w:p w14:paraId="1331CAAE" w14:textId="560B692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0" w:history="1">
            <w:r w:rsidRPr="003F4FC6">
              <w:rPr>
                <w:rStyle w:val="Hyperlink"/>
                <w:noProof/>
              </w:rPr>
              <w:t>E58 Measurement Unit</w:t>
            </w:r>
            <w:r>
              <w:rPr>
                <w:noProof/>
              </w:rPr>
              <w:tab/>
            </w:r>
            <w:r>
              <w:rPr>
                <w:noProof/>
              </w:rPr>
              <w:fldChar w:fldCharType="begin"/>
            </w:r>
            <w:r>
              <w:rPr>
                <w:noProof/>
              </w:rPr>
              <w:instrText xml:space="preserve"> PAGEREF _Toc239071780 \h </w:instrText>
            </w:r>
            <w:r>
              <w:rPr>
                <w:noProof/>
              </w:rPr>
            </w:r>
            <w:r>
              <w:rPr>
                <w:noProof/>
              </w:rPr>
              <w:fldChar w:fldCharType="separate"/>
            </w:r>
            <w:r w:rsidR="00526783">
              <w:rPr>
                <w:noProof/>
              </w:rPr>
              <w:t>93</w:t>
            </w:r>
            <w:r>
              <w:rPr>
                <w:noProof/>
              </w:rPr>
              <w:fldChar w:fldCharType="end"/>
            </w:r>
          </w:hyperlink>
        </w:p>
        <w:p w14:paraId="78392649" w14:textId="19DB1FD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1" w:history="1">
            <w:r w:rsidRPr="003F4FC6">
              <w:rPr>
                <w:rStyle w:val="Hyperlink"/>
                <w:noProof/>
              </w:rPr>
              <w:t>E59 Primitive Value</w:t>
            </w:r>
            <w:r>
              <w:rPr>
                <w:noProof/>
              </w:rPr>
              <w:tab/>
            </w:r>
            <w:r>
              <w:rPr>
                <w:noProof/>
              </w:rPr>
              <w:fldChar w:fldCharType="begin"/>
            </w:r>
            <w:r>
              <w:rPr>
                <w:noProof/>
              </w:rPr>
              <w:instrText xml:space="preserve"> PAGEREF _Toc239071781 \h </w:instrText>
            </w:r>
            <w:r>
              <w:rPr>
                <w:noProof/>
              </w:rPr>
            </w:r>
            <w:r>
              <w:rPr>
                <w:noProof/>
              </w:rPr>
              <w:fldChar w:fldCharType="separate"/>
            </w:r>
            <w:r w:rsidR="00526783">
              <w:rPr>
                <w:noProof/>
              </w:rPr>
              <w:t>94</w:t>
            </w:r>
            <w:r>
              <w:rPr>
                <w:noProof/>
              </w:rPr>
              <w:fldChar w:fldCharType="end"/>
            </w:r>
          </w:hyperlink>
        </w:p>
        <w:p w14:paraId="437EBDBF" w14:textId="3B97919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2" w:history="1">
            <w:r w:rsidRPr="003F4FC6">
              <w:rPr>
                <w:rStyle w:val="Hyperlink"/>
                <w:noProof/>
              </w:rPr>
              <w:t>E60 Number</w:t>
            </w:r>
            <w:r>
              <w:rPr>
                <w:noProof/>
              </w:rPr>
              <w:tab/>
            </w:r>
            <w:r>
              <w:rPr>
                <w:noProof/>
              </w:rPr>
              <w:fldChar w:fldCharType="begin"/>
            </w:r>
            <w:r>
              <w:rPr>
                <w:noProof/>
              </w:rPr>
              <w:instrText xml:space="preserve"> PAGEREF _Toc239071782 \h </w:instrText>
            </w:r>
            <w:r>
              <w:rPr>
                <w:noProof/>
              </w:rPr>
            </w:r>
            <w:r>
              <w:rPr>
                <w:noProof/>
              </w:rPr>
              <w:fldChar w:fldCharType="separate"/>
            </w:r>
            <w:r w:rsidR="00526783">
              <w:rPr>
                <w:noProof/>
              </w:rPr>
              <w:t>95</w:t>
            </w:r>
            <w:r>
              <w:rPr>
                <w:noProof/>
              </w:rPr>
              <w:fldChar w:fldCharType="end"/>
            </w:r>
          </w:hyperlink>
        </w:p>
        <w:p w14:paraId="704232B5" w14:textId="3666849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3" w:history="1">
            <w:r w:rsidRPr="003F4FC6">
              <w:rPr>
                <w:rStyle w:val="Hyperlink"/>
                <w:noProof/>
              </w:rPr>
              <w:t>E61 Time Primitive</w:t>
            </w:r>
            <w:r>
              <w:rPr>
                <w:noProof/>
              </w:rPr>
              <w:tab/>
            </w:r>
            <w:r>
              <w:rPr>
                <w:noProof/>
              </w:rPr>
              <w:fldChar w:fldCharType="begin"/>
            </w:r>
            <w:r>
              <w:rPr>
                <w:noProof/>
              </w:rPr>
              <w:instrText xml:space="preserve"> PAGEREF _Toc239071783 \h </w:instrText>
            </w:r>
            <w:r>
              <w:rPr>
                <w:noProof/>
              </w:rPr>
            </w:r>
            <w:r>
              <w:rPr>
                <w:noProof/>
              </w:rPr>
              <w:fldChar w:fldCharType="separate"/>
            </w:r>
            <w:r w:rsidR="00526783">
              <w:rPr>
                <w:noProof/>
              </w:rPr>
              <w:t>95</w:t>
            </w:r>
            <w:r>
              <w:rPr>
                <w:noProof/>
              </w:rPr>
              <w:fldChar w:fldCharType="end"/>
            </w:r>
          </w:hyperlink>
        </w:p>
        <w:p w14:paraId="36A0404B" w14:textId="2A0ABF3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4" w:history="1">
            <w:r w:rsidRPr="003F4FC6">
              <w:rPr>
                <w:rStyle w:val="Hyperlink"/>
                <w:noProof/>
              </w:rPr>
              <w:t>E62 String</w:t>
            </w:r>
            <w:r>
              <w:rPr>
                <w:noProof/>
              </w:rPr>
              <w:tab/>
            </w:r>
            <w:r>
              <w:rPr>
                <w:noProof/>
              </w:rPr>
              <w:fldChar w:fldCharType="begin"/>
            </w:r>
            <w:r>
              <w:rPr>
                <w:noProof/>
              </w:rPr>
              <w:instrText xml:space="preserve"> PAGEREF _Toc239071784 \h </w:instrText>
            </w:r>
            <w:r>
              <w:rPr>
                <w:noProof/>
              </w:rPr>
            </w:r>
            <w:r>
              <w:rPr>
                <w:noProof/>
              </w:rPr>
              <w:fldChar w:fldCharType="separate"/>
            </w:r>
            <w:r w:rsidR="00526783">
              <w:rPr>
                <w:noProof/>
              </w:rPr>
              <w:t>96</w:t>
            </w:r>
            <w:r>
              <w:rPr>
                <w:noProof/>
              </w:rPr>
              <w:fldChar w:fldCharType="end"/>
            </w:r>
          </w:hyperlink>
        </w:p>
        <w:p w14:paraId="3CCF3E82" w14:textId="11F2AED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5" w:history="1">
            <w:r w:rsidRPr="003F4FC6">
              <w:rPr>
                <w:rStyle w:val="Hyperlink"/>
                <w:noProof/>
              </w:rPr>
              <w:t>E63 Beginning of Existence</w:t>
            </w:r>
            <w:r>
              <w:rPr>
                <w:noProof/>
              </w:rPr>
              <w:tab/>
            </w:r>
            <w:r>
              <w:rPr>
                <w:noProof/>
              </w:rPr>
              <w:fldChar w:fldCharType="begin"/>
            </w:r>
            <w:r>
              <w:rPr>
                <w:noProof/>
              </w:rPr>
              <w:instrText xml:space="preserve"> PAGEREF _Toc239071785 \h </w:instrText>
            </w:r>
            <w:r>
              <w:rPr>
                <w:noProof/>
              </w:rPr>
            </w:r>
            <w:r>
              <w:rPr>
                <w:noProof/>
              </w:rPr>
              <w:fldChar w:fldCharType="separate"/>
            </w:r>
            <w:r w:rsidR="00526783">
              <w:rPr>
                <w:noProof/>
              </w:rPr>
              <w:t>96</w:t>
            </w:r>
            <w:r>
              <w:rPr>
                <w:noProof/>
              </w:rPr>
              <w:fldChar w:fldCharType="end"/>
            </w:r>
          </w:hyperlink>
        </w:p>
        <w:p w14:paraId="759DE314" w14:textId="66245EC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6" w:history="1">
            <w:r w:rsidRPr="003F4FC6">
              <w:rPr>
                <w:rStyle w:val="Hyperlink"/>
                <w:noProof/>
              </w:rPr>
              <w:t>E64 End of Existence</w:t>
            </w:r>
            <w:r>
              <w:rPr>
                <w:noProof/>
              </w:rPr>
              <w:tab/>
            </w:r>
            <w:r>
              <w:rPr>
                <w:noProof/>
              </w:rPr>
              <w:fldChar w:fldCharType="begin"/>
            </w:r>
            <w:r>
              <w:rPr>
                <w:noProof/>
              </w:rPr>
              <w:instrText xml:space="preserve"> PAGEREF _Toc239071786 \h </w:instrText>
            </w:r>
            <w:r>
              <w:rPr>
                <w:noProof/>
              </w:rPr>
            </w:r>
            <w:r>
              <w:rPr>
                <w:noProof/>
              </w:rPr>
              <w:fldChar w:fldCharType="separate"/>
            </w:r>
            <w:r w:rsidR="00526783">
              <w:rPr>
                <w:noProof/>
              </w:rPr>
              <w:t>97</w:t>
            </w:r>
            <w:r>
              <w:rPr>
                <w:noProof/>
              </w:rPr>
              <w:fldChar w:fldCharType="end"/>
            </w:r>
          </w:hyperlink>
        </w:p>
        <w:p w14:paraId="451D7F03" w14:textId="1075548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7" w:history="1">
            <w:r w:rsidRPr="003F4FC6">
              <w:rPr>
                <w:rStyle w:val="Hyperlink"/>
                <w:noProof/>
              </w:rPr>
              <w:t>E65 Creation</w:t>
            </w:r>
            <w:r>
              <w:rPr>
                <w:noProof/>
              </w:rPr>
              <w:tab/>
            </w:r>
            <w:r>
              <w:rPr>
                <w:noProof/>
              </w:rPr>
              <w:fldChar w:fldCharType="begin"/>
            </w:r>
            <w:r>
              <w:rPr>
                <w:noProof/>
              </w:rPr>
              <w:instrText xml:space="preserve"> PAGEREF _Toc239071787 \h </w:instrText>
            </w:r>
            <w:r>
              <w:rPr>
                <w:noProof/>
              </w:rPr>
            </w:r>
            <w:r>
              <w:rPr>
                <w:noProof/>
              </w:rPr>
              <w:fldChar w:fldCharType="separate"/>
            </w:r>
            <w:r w:rsidR="00526783">
              <w:rPr>
                <w:noProof/>
              </w:rPr>
              <w:t>98</w:t>
            </w:r>
            <w:r>
              <w:rPr>
                <w:noProof/>
              </w:rPr>
              <w:fldChar w:fldCharType="end"/>
            </w:r>
          </w:hyperlink>
        </w:p>
        <w:p w14:paraId="179E5C9A" w14:textId="352344A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8" w:history="1">
            <w:r w:rsidRPr="003F4FC6">
              <w:rPr>
                <w:rStyle w:val="Hyperlink"/>
                <w:noProof/>
              </w:rPr>
              <w:t>E66 Formation</w:t>
            </w:r>
            <w:r>
              <w:rPr>
                <w:noProof/>
              </w:rPr>
              <w:tab/>
            </w:r>
            <w:r>
              <w:rPr>
                <w:noProof/>
              </w:rPr>
              <w:fldChar w:fldCharType="begin"/>
            </w:r>
            <w:r>
              <w:rPr>
                <w:noProof/>
              </w:rPr>
              <w:instrText xml:space="preserve"> PAGEREF _Toc239071788 \h </w:instrText>
            </w:r>
            <w:r>
              <w:rPr>
                <w:noProof/>
              </w:rPr>
            </w:r>
            <w:r>
              <w:rPr>
                <w:noProof/>
              </w:rPr>
              <w:fldChar w:fldCharType="separate"/>
            </w:r>
            <w:r w:rsidR="00526783">
              <w:rPr>
                <w:noProof/>
              </w:rPr>
              <w:t>98</w:t>
            </w:r>
            <w:r>
              <w:rPr>
                <w:noProof/>
              </w:rPr>
              <w:fldChar w:fldCharType="end"/>
            </w:r>
          </w:hyperlink>
        </w:p>
        <w:p w14:paraId="31533080" w14:textId="0993233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89" w:history="1">
            <w:r w:rsidRPr="003F4FC6">
              <w:rPr>
                <w:rStyle w:val="Hyperlink"/>
                <w:noProof/>
              </w:rPr>
              <w:t>E67 Birth</w:t>
            </w:r>
            <w:r>
              <w:rPr>
                <w:noProof/>
              </w:rPr>
              <w:tab/>
            </w:r>
            <w:r>
              <w:rPr>
                <w:noProof/>
              </w:rPr>
              <w:fldChar w:fldCharType="begin"/>
            </w:r>
            <w:r>
              <w:rPr>
                <w:noProof/>
              </w:rPr>
              <w:instrText xml:space="preserve"> PAGEREF _Toc239071789 \h </w:instrText>
            </w:r>
            <w:r>
              <w:rPr>
                <w:noProof/>
              </w:rPr>
            </w:r>
            <w:r>
              <w:rPr>
                <w:noProof/>
              </w:rPr>
              <w:fldChar w:fldCharType="separate"/>
            </w:r>
            <w:r w:rsidR="00526783">
              <w:rPr>
                <w:noProof/>
              </w:rPr>
              <w:t>99</w:t>
            </w:r>
            <w:r>
              <w:rPr>
                <w:noProof/>
              </w:rPr>
              <w:fldChar w:fldCharType="end"/>
            </w:r>
          </w:hyperlink>
        </w:p>
        <w:p w14:paraId="5F786CF3" w14:textId="3B5C8E5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0" w:history="1">
            <w:r w:rsidRPr="003F4FC6">
              <w:rPr>
                <w:rStyle w:val="Hyperlink"/>
                <w:noProof/>
              </w:rPr>
              <w:t>E68 Dissolution</w:t>
            </w:r>
            <w:r>
              <w:rPr>
                <w:noProof/>
              </w:rPr>
              <w:tab/>
            </w:r>
            <w:r>
              <w:rPr>
                <w:noProof/>
              </w:rPr>
              <w:fldChar w:fldCharType="begin"/>
            </w:r>
            <w:r>
              <w:rPr>
                <w:noProof/>
              </w:rPr>
              <w:instrText xml:space="preserve"> PAGEREF _Toc239071790 \h </w:instrText>
            </w:r>
            <w:r>
              <w:rPr>
                <w:noProof/>
              </w:rPr>
            </w:r>
            <w:r>
              <w:rPr>
                <w:noProof/>
              </w:rPr>
              <w:fldChar w:fldCharType="separate"/>
            </w:r>
            <w:r w:rsidR="00526783">
              <w:rPr>
                <w:noProof/>
              </w:rPr>
              <w:t>99</w:t>
            </w:r>
            <w:r>
              <w:rPr>
                <w:noProof/>
              </w:rPr>
              <w:fldChar w:fldCharType="end"/>
            </w:r>
          </w:hyperlink>
        </w:p>
        <w:p w14:paraId="29F886F0" w14:textId="1788DBA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1" w:history="1">
            <w:r w:rsidRPr="003F4FC6">
              <w:rPr>
                <w:rStyle w:val="Hyperlink"/>
                <w:noProof/>
              </w:rPr>
              <w:t>E69 Death</w:t>
            </w:r>
            <w:r>
              <w:rPr>
                <w:noProof/>
              </w:rPr>
              <w:tab/>
            </w:r>
            <w:r>
              <w:rPr>
                <w:noProof/>
              </w:rPr>
              <w:fldChar w:fldCharType="begin"/>
            </w:r>
            <w:r>
              <w:rPr>
                <w:noProof/>
              </w:rPr>
              <w:instrText xml:space="preserve"> PAGEREF _Toc239071791 \h </w:instrText>
            </w:r>
            <w:r>
              <w:rPr>
                <w:noProof/>
              </w:rPr>
            </w:r>
            <w:r>
              <w:rPr>
                <w:noProof/>
              </w:rPr>
              <w:fldChar w:fldCharType="separate"/>
            </w:r>
            <w:r w:rsidR="00526783">
              <w:rPr>
                <w:noProof/>
              </w:rPr>
              <w:t>99</w:t>
            </w:r>
            <w:r>
              <w:rPr>
                <w:noProof/>
              </w:rPr>
              <w:fldChar w:fldCharType="end"/>
            </w:r>
          </w:hyperlink>
        </w:p>
        <w:p w14:paraId="3E5D64CD" w14:textId="64FC9A2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2" w:history="1">
            <w:r w:rsidRPr="003F4FC6">
              <w:rPr>
                <w:rStyle w:val="Hyperlink"/>
                <w:noProof/>
              </w:rPr>
              <w:t>E70 Thing</w:t>
            </w:r>
            <w:r>
              <w:rPr>
                <w:noProof/>
              </w:rPr>
              <w:tab/>
            </w:r>
            <w:r>
              <w:rPr>
                <w:noProof/>
              </w:rPr>
              <w:fldChar w:fldCharType="begin"/>
            </w:r>
            <w:r>
              <w:rPr>
                <w:noProof/>
              </w:rPr>
              <w:instrText xml:space="preserve"> PAGEREF _Toc239071792 \h </w:instrText>
            </w:r>
            <w:r>
              <w:rPr>
                <w:noProof/>
              </w:rPr>
            </w:r>
            <w:r>
              <w:rPr>
                <w:noProof/>
              </w:rPr>
              <w:fldChar w:fldCharType="separate"/>
            </w:r>
            <w:r w:rsidR="00526783">
              <w:rPr>
                <w:noProof/>
              </w:rPr>
              <w:t>100</w:t>
            </w:r>
            <w:r>
              <w:rPr>
                <w:noProof/>
              </w:rPr>
              <w:fldChar w:fldCharType="end"/>
            </w:r>
          </w:hyperlink>
        </w:p>
        <w:p w14:paraId="1FF0EE7B" w14:textId="70ECAC6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3" w:history="1">
            <w:r w:rsidRPr="003F4FC6">
              <w:rPr>
                <w:rStyle w:val="Hyperlink"/>
                <w:noProof/>
              </w:rPr>
              <w:t>E71 Human-Made Thing</w:t>
            </w:r>
            <w:r>
              <w:rPr>
                <w:noProof/>
              </w:rPr>
              <w:tab/>
            </w:r>
            <w:r>
              <w:rPr>
                <w:noProof/>
              </w:rPr>
              <w:fldChar w:fldCharType="begin"/>
            </w:r>
            <w:r>
              <w:rPr>
                <w:noProof/>
              </w:rPr>
              <w:instrText xml:space="preserve"> PAGEREF _Toc239071793 \h </w:instrText>
            </w:r>
            <w:r>
              <w:rPr>
                <w:noProof/>
              </w:rPr>
            </w:r>
            <w:r>
              <w:rPr>
                <w:noProof/>
              </w:rPr>
              <w:fldChar w:fldCharType="separate"/>
            </w:r>
            <w:r w:rsidR="00526783">
              <w:rPr>
                <w:noProof/>
              </w:rPr>
              <w:t>100</w:t>
            </w:r>
            <w:r>
              <w:rPr>
                <w:noProof/>
              </w:rPr>
              <w:fldChar w:fldCharType="end"/>
            </w:r>
          </w:hyperlink>
        </w:p>
        <w:p w14:paraId="78F9AEA2" w14:textId="754691C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4" w:history="1">
            <w:r w:rsidRPr="003F4FC6">
              <w:rPr>
                <w:rStyle w:val="Hyperlink"/>
                <w:noProof/>
              </w:rPr>
              <w:t>E72 Legal Object</w:t>
            </w:r>
            <w:r>
              <w:rPr>
                <w:noProof/>
              </w:rPr>
              <w:tab/>
            </w:r>
            <w:r>
              <w:rPr>
                <w:noProof/>
              </w:rPr>
              <w:fldChar w:fldCharType="begin"/>
            </w:r>
            <w:r>
              <w:rPr>
                <w:noProof/>
              </w:rPr>
              <w:instrText xml:space="preserve"> PAGEREF _Toc239071794 \h </w:instrText>
            </w:r>
            <w:r>
              <w:rPr>
                <w:noProof/>
              </w:rPr>
            </w:r>
            <w:r>
              <w:rPr>
                <w:noProof/>
              </w:rPr>
              <w:fldChar w:fldCharType="separate"/>
            </w:r>
            <w:r w:rsidR="00526783">
              <w:rPr>
                <w:noProof/>
              </w:rPr>
              <w:t>101</w:t>
            </w:r>
            <w:r>
              <w:rPr>
                <w:noProof/>
              </w:rPr>
              <w:fldChar w:fldCharType="end"/>
            </w:r>
          </w:hyperlink>
        </w:p>
        <w:p w14:paraId="1DAD87C5" w14:textId="2FA86FD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5" w:history="1">
            <w:r w:rsidRPr="003F4FC6">
              <w:rPr>
                <w:rStyle w:val="Hyperlink"/>
                <w:noProof/>
              </w:rPr>
              <w:t>E73 Information Object</w:t>
            </w:r>
            <w:r>
              <w:rPr>
                <w:noProof/>
              </w:rPr>
              <w:tab/>
            </w:r>
            <w:r>
              <w:rPr>
                <w:noProof/>
              </w:rPr>
              <w:fldChar w:fldCharType="begin"/>
            </w:r>
            <w:r>
              <w:rPr>
                <w:noProof/>
              </w:rPr>
              <w:instrText xml:space="preserve"> PAGEREF _Toc239071795 \h </w:instrText>
            </w:r>
            <w:r>
              <w:rPr>
                <w:noProof/>
              </w:rPr>
            </w:r>
            <w:r>
              <w:rPr>
                <w:noProof/>
              </w:rPr>
              <w:fldChar w:fldCharType="separate"/>
            </w:r>
            <w:r w:rsidR="00526783">
              <w:rPr>
                <w:noProof/>
              </w:rPr>
              <w:t>101</w:t>
            </w:r>
            <w:r>
              <w:rPr>
                <w:noProof/>
              </w:rPr>
              <w:fldChar w:fldCharType="end"/>
            </w:r>
          </w:hyperlink>
        </w:p>
        <w:p w14:paraId="253E616A" w14:textId="2344E34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6" w:history="1">
            <w:r w:rsidRPr="003F4FC6">
              <w:rPr>
                <w:rStyle w:val="Hyperlink"/>
                <w:noProof/>
              </w:rPr>
              <w:t>E74 Group</w:t>
            </w:r>
            <w:r>
              <w:rPr>
                <w:noProof/>
              </w:rPr>
              <w:tab/>
            </w:r>
            <w:r>
              <w:rPr>
                <w:noProof/>
              </w:rPr>
              <w:fldChar w:fldCharType="begin"/>
            </w:r>
            <w:r>
              <w:rPr>
                <w:noProof/>
              </w:rPr>
              <w:instrText xml:space="preserve"> PAGEREF _Toc239071796 \h </w:instrText>
            </w:r>
            <w:r>
              <w:rPr>
                <w:noProof/>
              </w:rPr>
            </w:r>
            <w:r>
              <w:rPr>
                <w:noProof/>
              </w:rPr>
              <w:fldChar w:fldCharType="separate"/>
            </w:r>
            <w:r w:rsidR="00526783">
              <w:rPr>
                <w:noProof/>
              </w:rPr>
              <w:t>102</w:t>
            </w:r>
            <w:r>
              <w:rPr>
                <w:noProof/>
              </w:rPr>
              <w:fldChar w:fldCharType="end"/>
            </w:r>
          </w:hyperlink>
        </w:p>
        <w:p w14:paraId="652BF8F8" w14:textId="53E6B63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7" w:history="1">
            <w:r w:rsidRPr="003F4FC6">
              <w:rPr>
                <w:rStyle w:val="Hyperlink"/>
                <w:noProof/>
              </w:rPr>
              <w:t>E77 Persistent Item</w:t>
            </w:r>
            <w:r>
              <w:rPr>
                <w:noProof/>
              </w:rPr>
              <w:tab/>
            </w:r>
            <w:r>
              <w:rPr>
                <w:noProof/>
              </w:rPr>
              <w:fldChar w:fldCharType="begin"/>
            </w:r>
            <w:r>
              <w:rPr>
                <w:noProof/>
              </w:rPr>
              <w:instrText xml:space="preserve"> PAGEREF _Toc239071797 \h </w:instrText>
            </w:r>
            <w:r>
              <w:rPr>
                <w:noProof/>
              </w:rPr>
            </w:r>
            <w:r>
              <w:rPr>
                <w:noProof/>
              </w:rPr>
              <w:fldChar w:fldCharType="separate"/>
            </w:r>
            <w:r w:rsidR="00526783">
              <w:rPr>
                <w:noProof/>
              </w:rPr>
              <w:t>103</w:t>
            </w:r>
            <w:r>
              <w:rPr>
                <w:noProof/>
              </w:rPr>
              <w:fldChar w:fldCharType="end"/>
            </w:r>
          </w:hyperlink>
        </w:p>
        <w:p w14:paraId="62FB3DA6" w14:textId="7FEDD85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8" w:history="1">
            <w:r w:rsidRPr="003F4FC6">
              <w:rPr>
                <w:rStyle w:val="Hyperlink"/>
                <w:noProof/>
              </w:rPr>
              <w:t>E78 Curated Holding</w:t>
            </w:r>
            <w:r>
              <w:rPr>
                <w:noProof/>
              </w:rPr>
              <w:tab/>
            </w:r>
            <w:r>
              <w:rPr>
                <w:noProof/>
              </w:rPr>
              <w:fldChar w:fldCharType="begin"/>
            </w:r>
            <w:r>
              <w:rPr>
                <w:noProof/>
              </w:rPr>
              <w:instrText xml:space="preserve"> PAGEREF _Toc239071798 \h </w:instrText>
            </w:r>
            <w:r>
              <w:rPr>
                <w:noProof/>
              </w:rPr>
            </w:r>
            <w:r>
              <w:rPr>
                <w:noProof/>
              </w:rPr>
              <w:fldChar w:fldCharType="separate"/>
            </w:r>
            <w:r w:rsidR="00526783">
              <w:rPr>
                <w:noProof/>
              </w:rPr>
              <w:t>104</w:t>
            </w:r>
            <w:r>
              <w:rPr>
                <w:noProof/>
              </w:rPr>
              <w:fldChar w:fldCharType="end"/>
            </w:r>
          </w:hyperlink>
        </w:p>
        <w:p w14:paraId="5B78F74C" w14:textId="6F7BD6C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799" w:history="1">
            <w:r w:rsidRPr="003F4FC6">
              <w:rPr>
                <w:rStyle w:val="Hyperlink"/>
                <w:noProof/>
              </w:rPr>
              <w:t>E79 Part Addition</w:t>
            </w:r>
            <w:r>
              <w:rPr>
                <w:noProof/>
              </w:rPr>
              <w:tab/>
            </w:r>
            <w:r>
              <w:rPr>
                <w:noProof/>
              </w:rPr>
              <w:fldChar w:fldCharType="begin"/>
            </w:r>
            <w:r>
              <w:rPr>
                <w:noProof/>
              </w:rPr>
              <w:instrText xml:space="preserve"> PAGEREF _Toc239071799 \h </w:instrText>
            </w:r>
            <w:r>
              <w:rPr>
                <w:noProof/>
              </w:rPr>
            </w:r>
            <w:r>
              <w:rPr>
                <w:noProof/>
              </w:rPr>
              <w:fldChar w:fldCharType="separate"/>
            </w:r>
            <w:r w:rsidR="00526783">
              <w:rPr>
                <w:noProof/>
              </w:rPr>
              <w:t>105</w:t>
            </w:r>
            <w:r>
              <w:rPr>
                <w:noProof/>
              </w:rPr>
              <w:fldChar w:fldCharType="end"/>
            </w:r>
          </w:hyperlink>
        </w:p>
        <w:p w14:paraId="4AB41153" w14:textId="777462E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0" w:history="1">
            <w:r w:rsidRPr="003F4FC6">
              <w:rPr>
                <w:rStyle w:val="Hyperlink"/>
                <w:noProof/>
              </w:rPr>
              <w:t>E80 Part Removal</w:t>
            </w:r>
            <w:r>
              <w:rPr>
                <w:noProof/>
              </w:rPr>
              <w:tab/>
            </w:r>
            <w:r>
              <w:rPr>
                <w:noProof/>
              </w:rPr>
              <w:fldChar w:fldCharType="begin"/>
            </w:r>
            <w:r>
              <w:rPr>
                <w:noProof/>
              </w:rPr>
              <w:instrText xml:space="preserve"> PAGEREF _Toc239071800 \h </w:instrText>
            </w:r>
            <w:r>
              <w:rPr>
                <w:noProof/>
              </w:rPr>
            </w:r>
            <w:r>
              <w:rPr>
                <w:noProof/>
              </w:rPr>
              <w:fldChar w:fldCharType="separate"/>
            </w:r>
            <w:r w:rsidR="00526783">
              <w:rPr>
                <w:noProof/>
              </w:rPr>
              <w:t>106</w:t>
            </w:r>
            <w:r>
              <w:rPr>
                <w:noProof/>
              </w:rPr>
              <w:fldChar w:fldCharType="end"/>
            </w:r>
          </w:hyperlink>
        </w:p>
        <w:p w14:paraId="79097A83" w14:textId="3D14730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1" w:history="1">
            <w:r w:rsidRPr="003F4FC6">
              <w:rPr>
                <w:rStyle w:val="Hyperlink"/>
                <w:noProof/>
              </w:rPr>
              <w:t>E81 Transformation</w:t>
            </w:r>
            <w:r>
              <w:rPr>
                <w:noProof/>
              </w:rPr>
              <w:tab/>
            </w:r>
            <w:r>
              <w:rPr>
                <w:noProof/>
              </w:rPr>
              <w:fldChar w:fldCharType="begin"/>
            </w:r>
            <w:r>
              <w:rPr>
                <w:noProof/>
              </w:rPr>
              <w:instrText xml:space="preserve"> PAGEREF _Toc239071801 \h </w:instrText>
            </w:r>
            <w:r>
              <w:rPr>
                <w:noProof/>
              </w:rPr>
            </w:r>
            <w:r>
              <w:rPr>
                <w:noProof/>
              </w:rPr>
              <w:fldChar w:fldCharType="separate"/>
            </w:r>
            <w:r w:rsidR="00526783">
              <w:rPr>
                <w:noProof/>
              </w:rPr>
              <w:t>106</w:t>
            </w:r>
            <w:r>
              <w:rPr>
                <w:noProof/>
              </w:rPr>
              <w:fldChar w:fldCharType="end"/>
            </w:r>
          </w:hyperlink>
        </w:p>
        <w:p w14:paraId="7BADD9DD" w14:textId="08AF638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2" w:history="1">
            <w:r w:rsidRPr="003F4FC6">
              <w:rPr>
                <w:rStyle w:val="Hyperlink"/>
                <w:noProof/>
              </w:rPr>
              <w:t>E83 Type Creation</w:t>
            </w:r>
            <w:r>
              <w:rPr>
                <w:noProof/>
              </w:rPr>
              <w:tab/>
            </w:r>
            <w:r>
              <w:rPr>
                <w:noProof/>
              </w:rPr>
              <w:fldChar w:fldCharType="begin"/>
            </w:r>
            <w:r>
              <w:rPr>
                <w:noProof/>
              </w:rPr>
              <w:instrText xml:space="preserve"> PAGEREF _Toc239071802 \h </w:instrText>
            </w:r>
            <w:r>
              <w:rPr>
                <w:noProof/>
              </w:rPr>
            </w:r>
            <w:r>
              <w:rPr>
                <w:noProof/>
              </w:rPr>
              <w:fldChar w:fldCharType="separate"/>
            </w:r>
            <w:r w:rsidR="00526783">
              <w:rPr>
                <w:noProof/>
              </w:rPr>
              <w:t>107</w:t>
            </w:r>
            <w:r>
              <w:rPr>
                <w:noProof/>
              </w:rPr>
              <w:fldChar w:fldCharType="end"/>
            </w:r>
          </w:hyperlink>
        </w:p>
        <w:p w14:paraId="578BF13D" w14:textId="71CFA4F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3" w:history="1">
            <w:r w:rsidRPr="003F4FC6">
              <w:rPr>
                <w:rStyle w:val="Hyperlink"/>
                <w:noProof/>
              </w:rPr>
              <w:t>E85 Joining</w:t>
            </w:r>
            <w:r>
              <w:rPr>
                <w:noProof/>
              </w:rPr>
              <w:tab/>
            </w:r>
            <w:r>
              <w:rPr>
                <w:noProof/>
              </w:rPr>
              <w:fldChar w:fldCharType="begin"/>
            </w:r>
            <w:r>
              <w:rPr>
                <w:noProof/>
              </w:rPr>
              <w:instrText xml:space="preserve"> PAGEREF _Toc239071803 \h </w:instrText>
            </w:r>
            <w:r>
              <w:rPr>
                <w:noProof/>
              </w:rPr>
            </w:r>
            <w:r>
              <w:rPr>
                <w:noProof/>
              </w:rPr>
              <w:fldChar w:fldCharType="separate"/>
            </w:r>
            <w:r w:rsidR="00526783">
              <w:rPr>
                <w:noProof/>
              </w:rPr>
              <w:t>108</w:t>
            </w:r>
            <w:r>
              <w:rPr>
                <w:noProof/>
              </w:rPr>
              <w:fldChar w:fldCharType="end"/>
            </w:r>
          </w:hyperlink>
        </w:p>
        <w:p w14:paraId="2EB2980A" w14:textId="5638230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4" w:history="1">
            <w:r w:rsidRPr="003F4FC6">
              <w:rPr>
                <w:rStyle w:val="Hyperlink"/>
                <w:noProof/>
              </w:rPr>
              <w:t>E86 Leaving</w:t>
            </w:r>
            <w:r>
              <w:rPr>
                <w:noProof/>
              </w:rPr>
              <w:tab/>
            </w:r>
            <w:r>
              <w:rPr>
                <w:noProof/>
              </w:rPr>
              <w:fldChar w:fldCharType="begin"/>
            </w:r>
            <w:r>
              <w:rPr>
                <w:noProof/>
              </w:rPr>
              <w:instrText xml:space="preserve"> PAGEREF _Toc239071804 \h </w:instrText>
            </w:r>
            <w:r>
              <w:rPr>
                <w:noProof/>
              </w:rPr>
            </w:r>
            <w:r>
              <w:rPr>
                <w:noProof/>
              </w:rPr>
              <w:fldChar w:fldCharType="separate"/>
            </w:r>
            <w:r w:rsidR="00526783">
              <w:rPr>
                <w:noProof/>
              </w:rPr>
              <w:t>108</w:t>
            </w:r>
            <w:r>
              <w:rPr>
                <w:noProof/>
              </w:rPr>
              <w:fldChar w:fldCharType="end"/>
            </w:r>
          </w:hyperlink>
        </w:p>
        <w:p w14:paraId="147F7A2C" w14:textId="2BCF954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5" w:history="1">
            <w:r w:rsidRPr="003F4FC6">
              <w:rPr>
                <w:rStyle w:val="Hyperlink"/>
                <w:noProof/>
              </w:rPr>
              <w:t>E87 Curation Activity</w:t>
            </w:r>
            <w:r>
              <w:rPr>
                <w:noProof/>
              </w:rPr>
              <w:tab/>
            </w:r>
            <w:r>
              <w:rPr>
                <w:noProof/>
              </w:rPr>
              <w:fldChar w:fldCharType="begin"/>
            </w:r>
            <w:r>
              <w:rPr>
                <w:noProof/>
              </w:rPr>
              <w:instrText xml:space="preserve"> PAGEREF _Toc239071805 \h </w:instrText>
            </w:r>
            <w:r>
              <w:rPr>
                <w:noProof/>
              </w:rPr>
            </w:r>
            <w:r>
              <w:rPr>
                <w:noProof/>
              </w:rPr>
              <w:fldChar w:fldCharType="separate"/>
            </w:r>
            <w:r w:rsidR="00526783">
              <w:rPr>
                <w:noProof/>
              </w:rPr>
              <w:t>109</w:t>
            </w:r>
            <w:r>
              <w:rPr>
                <w:noProof/>
              </w:rPr>
              <w:fldChar w:fldCharType="end"/>
            </w:r>
          </w:hyperlink>
        </w:p>
        <w:p w14:paraId="797EA8D9" w14:textId="25799E1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6" w:history="1">
            <w:r w:rsidRPr="003F4FC6">
              <w:rPr>
                <w:rStyle w:val="Hyperlink"/>
                <w:noProof/>
              </w:rPr>
              <w:t>E89 Propositional Object</w:t>
            </w:r>
            <w:r>
              <w:rPr>
                <w:noProof/>
              </w:rPr>
              <w:tab/>
            </w:r>
            <w:r>
              <w:rPr>
                <w:noProof/>
              </w:rPr>
              <w:fldChar w:fldCharType="begin"/>
            </w:r>
            <w:r>
              <w:rPr>
                <w:noProof/>
              </w:rPr>
              <w:instrText xml:space="preserve"> PAGEREF _Toc239071806 \h </w:instrText>
            </w:r>
            <w:r>
              <w:rPr>
                <w:noProof/>
              </w:rPr>
            </w:r>
            <w:r>
              <w:rPr>
                <w:noProof/>
              </w:rPr>
              <w:fldChar w:fldCharType="separate"/>
            </w:r>
            <w:r w:rsidR="00526783">
              <w:rPr>
                <w:noProof/>
              </w:rPr>
              <w:t>109</w:t>
            </w:r>
            <w:r>
              <w:rPr>
                <w:noProof/>
              </w:rPr>
              <w:fldChar w:fldCharType="end"/>
            </w:r>
          </w:hyperlink>
        </w:p>
        <w:p w14:paraId="0B2075E3" w14:textId="7020BFB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7" w:history="1">
            <w:r w:rsidRPr="003F4FC6">
              <w:rPr>
                <w:rStyle w:val="Hyperlink"/>
                <w:noProof/>
              </w:rPr>
              <w:t>E90 Symbolic Object</w:t>
            </w:r>
            <w:r>
              <w:rPr>
                <w:noProof/>
              </w:rPr>
              <w:tab/>
            </w:r>
            <w:r>
              <w:rPr>
                <w:noProof/>
              </w:rPr>
              <w:fldChar w:fldCharType="begin"/>
            </w:r>
            <w:r>
              <w:rPr>
                <w:noProof/>
              </w:rPr>
              <w:instrText xml:space="preserve"> PAGEREF _Toc239071807 \h </w:instrText>
            </w:r>
            <w:r>
              <w:rPr>
                <w:noProof/>
              </w:rPr>
            </w:r>
            <w:r>
              <w:rPr>
                <w:noProof/>
              </w:rPr>
              <w:fldChar w:fldCharType="separate"/>
            </w:r>
            <w:r w:rsidR="00526783">
              <w:rPr>
                <w:noProof/>
              </w:rPr>
              <w:t>110</w:t>
            </w:r>
            <w:r>
              <w:rPr>
                <w:noProof/>
              </w:rPr>
              <w:fldChar w:fldCharType="end"/>
            </w:r>
          </w:hyperlink>
        </w:p>
        <w:p w14:paraId="77572C0D" w14:textId="3EBFFB2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8" w:history="1">
            <w:r w:rsidRPr="003F4FC6">
              <w:rPr>
                <w:rStyle w:val="Hyperlink"/>
                <w:noProof/>
              </w:rPr>
              <w:t>E92 Spacetime Volume</w:t>
            </w:r>
            <w:r>
              <w:rPr>
                <w:noProof/>
              </w:rPr>
              <w:tab/>
            </w:r>
            <w:r>
              <w:rPr>
                <w:noProof/>
              </w:rPr>
              <w:fldChar w:fldCharType="begin"/>
            </w:r>
            <w:r>
              <w:rPr>
                <w:noProof/>
              </w:rPr>
              <w:instrText xml:space="preserve"> PAGEREF _Toc239071808 \h </w:instrText>
            </w:r>
            <w:r>
              <w:rPr>
                <w:noProof/>
              </w:rPr>
            </w:r>
            <w:r>
              <w:rPr>
                <w:noProof/>
              </w:rPr>
              <w:fldChar w:fldCharType="separate"/>
            </w:r>
            <w:r w:rsidR="00526783">
              <w:rPr>
                <w:noProof/>
              </w:rPr>
              <w:t>111</w:t>
            </w:r>
            <w:r>
              <w:rPr>
                <w:noProof/>
              </w:rPr>
              <w:fldChar w:fldCharType="end"/>
            </w:r>
          </w:hyperlink>
        </w:p>
        <w:p w14:paraId="6641DD77" w14:textId="119911B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09" w:history="1">
            <w:r w:rsidRPr="003F4FC6">
              <w:rPr>
                <w:rStyle w:val="Hyperlink"/>
                <w:noProof/>
              </w:rPr>
              <w:t>E93 Presence</w:t>
            </w:r>
            <w:r>
              <w:rPr>
                <w:noProof/>
              </w:rPr>
              <w:tab/>
            </w:r>
            <w:r>
              <w:rPr>
                <w:noProof/>
              </w:rPr>
              <w:fldChar w:fldCharType="begin"/>
            </w:r>
            <w:r>
              <w:rPr>
                <w:noProof/>
              </w:rPr>
              <w:instrText xml:space="preserve"> PAGEREF _Toc239071809 \h </w:instrText>
            </w:r>
            <w:r>
              <w:rPr>
                <w:noProof/>
              </w:rPr>
            </w:r>
            <w:r>
              <w:rPr>
                <w:noProof/>
              </w:rPr>
              <w:fldChar w:fldCharType="separate"/>
            </w:r>
            <w:r w:rsidR="00526783">
              <w:rPr>
                <w:noProof/>
              </w:rPr>
              <w:t>112</w:t>
            </w:r>
            <w:r>
              <w:rPr>
                <w:noProof/>
              </w:rPr>
              <w:fldChar w:fldCharType="end"/>
            </w:r>
          </w:hyperlink>
        </w:p>
        <w:p w14:paraId="07DA0A0E" w14:textId="68A54F0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0" w:history="1">
            <w:r w:rsidRPr="003F4FC6">
              <w:rPr>
                <w:rStyle w:val="Hyperlink"/>
                <w:noProof/>
                <w:lang w:val="it-IT"/>
              </w:rPr>
              <w:t>E94 Space Primitive</w:t>
            </w:r>
            <w:r>
              <w:rPr>
                <w:noProof/>
              </w:rPr>
              <w:tab/>
            </w:r>
            <w:r>
              <w:rPr>
                <w:noProof/>
              </w:rPr>
              <w:fldChar w:fldCharType="begin"/>
            </w:r>
            <w:r>
              <w:rPr>
                <w:noProof/>
              </w:rPr>
              <w:instrText xml:space="preserve"> PAGEREF _Toc239071810 \h </w:instrText>
            </w:r>
            <w:r>
              <w:rPr>
                <w:noProof/>
              </w:rPr>
            </w:r>
            <w:r>
              <w:rPr>
                <w:noProof/>
              </w:rPr>
              <w:fldChar w:fldCharType="separate"/>
            </w:r>
            <w:r w:rsidR="00526783">
              <w:rPr>
                <w:noProof/>
              </w:rPr>
              <w:t>112</w:t>
            </w:r>
            <w:r>
              <w:rPr>
                <w:noProof/>
              </w:rPr>
              <w:fldChar w:fldCharType="end"/>
            </w:r>
          </w:hyperlink>
        </w:p>
        <w:p w14:paraId="52C07D2C" w14:textId="3541FFC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1" w:history="1">
            <w:r w:rsidRPr="003F4FC6">
              <w:rPr>
                <w:rStyle w:val="Hyperlink"/>
                <w:noProof/>
                <w:lang w:val="pt-PT"/>
              </w:rPr>
              <w:t>E95 Spacetime Primitive</w:t>
            </w:r>
            <w:r>
              <w:rPr>
                <w:noProof/>
              </w:rPr>
              <w:tab/>
            </w:r>
            <w:r>
              <w:rPr>
                <w:noProof/>
              </w:rPr>
              <w:fldChar w:fldCharType="begin"/>
            </w:r>
            <w:r>
              <w:rPr>
                <w:noProof/>
              </w:rPr>
              <w:instrText xml:space="preserve"> PAGEREF _Toc239071811 \h </w:instrText>
            </w:r>
            <w:r>
              <w:rPr>
                <w:noProof/>
              </w:rPr>
            </w:r>
            <w:r>
              <w:rPr>
                <w:noProof/>
              </w:rPr>
              <w:fldChar w:fldCharType="separate"/>
            </w:r>
            <w:r w:rsidR="00526783">
              <w:rPr>
                <w:noProof/>
              </w:rPr>
              <w:t>113</w:t>
            </w:r>
            <w:r>
              <w:rPr>
                <w:noProof/>
              </w:rPr>
              <w:fldChar w:fldCharType="end"/>
            </w:r>
          </w:hyperlink>
        </w:p>
        <w:p w14:paraId="3D8EE2C4" w14:textId="3391D89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2" w:history="1">
            <w:r w:rsidRPr="003F4FC6">
              <w:rPr>
                <w:rStyle w:val="Hyperlink"/>
                <w:noProof/>
              </w:rPr>
              <w:t>E96 Purchase</w:t>
            </w:r>
            <w:r>
              <w:rPr>
                <w:noProof/>
              </w:rPr>
              <w:tab/>
            </w:r>
            <w:r>
              <w:rPr>
                <w:noProof/>
              </w:rPr>
              <w:fldChar w:fldCharType="begin"/>
            </w:r>
            <w:r>
              <w:rPr>
                <w:noProof/>
              </w:rPr>
              <w:instrText xml:space="preserve"> PAGEREF _Toc239071812 \h </w:instrText>
            </w:r>
            <w:r>
              <w:rPr>
                <w:noProof/>
              </w:rPr>
            </w:r>
            <w:r>
              <w:rPr>
                <w:noProof/>
              </w:rPr>
              <w:fldChar w:fldCharType="separate"/>
            </w:r>
            <w:r w:rsidR="00526783">
              <w:rPr>
                <w:noProof/>
              </w:rPr>
              <w:t>114</w:t>
            </w:r>
            <w:r>
              <w:rPr>
                <w:noProof/>
              </w:rPr>
              <w:fldChar w:fldCharType="end"/>
            </w:r>
          </w:hyperlink>
        </w:p>
        <w:p w14:paraId="2D9E549E" w14:textId="35FDB1B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3" w:history="1">
            <w:r w:rsidRPr="003F4FC6">
              <w:rPr>
                <w:rStyle w:val="Hyperlink"/>
                <w:noProof/>
              </w:rPr>
              <w:t>E97 Monetary Amount</w:t>
            </w:r>
            <w:r>
              <w:rPr>
                <w:noProof/>
              </w:rPr>
              <w:tab/>
            </w:r>
            <w:r>
              <w:rPr>
                <w:noProof/>
              </w:rPr>
              <w:fldChar w:fldCharType="begin"/>
            </w:r>
            <w:r>
              <w:rPr>
                <w:noProof/>
              </w:rPr>
              <w:instrText xml:space="preserve"> PAGEREF _Toc239071813 \h </w:instrText>
            </w:r>
            <w:r>
              <w:rPr>
                <w:noProof/>
              </w:rPr>
            </w:r>
            <w:r>
              <w:rPr>
                <w:noProof/>
              </w:rPr>
              <w:fldChar w:fldCharType="separate"/>
            </w:r>
            <w:r w:rsidR="00526783">
              <w:rPr>
                <w:noProof/>
              </w:rPr>
              <w:t>115</w:t>
            </w:r>
            <w:r>
              <w:rPr>
                <w:noProof/>
              </w:rPr>
              <w:fldChar w:fldCharType="end"/>
            </w:r>
          </w:hyperlink>
        </w:p>
        <w:p w14:paraId="2E20FBF4" w14:textId="3833FAD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4" w:history="1">
            <w:r w:rsidRPr="003F4FC6">
              <w:rPr>
                <w:rStyle w:val="Hyperlink"/>
                <w:noProof/>
              </w:rPr>
              <w:t>E98 Currency</w:t>
            </w:r>
            <w:r>
              <w:rPr>
                <w:noProof/>
              </w:rPr>
              <w:tab/>
            </w:r>
            <w:r>
              <w:rPr>
                <w:noProof/>
              </w:rPr>
              <w:fldChar w:fldCharType="begin"/>
            </w:r>
            <w:r>
              <w:rPr>
                <w:noProof/>
              </w:rPr>
              <w:instrText xml:space="preserve"> PAGEREF _Toc239071814 \h </w:instrText>
            </w:r>
            <w:r>
              <w:rPr>
                <w:noProof/>
              </w:rPr>
            </w:r>
            <w:r>
              <w:rPr>
                <w:noProof/>
              </w:rPr>
              <w:fldChar w:fldCharType="separate"/>
            </w:r>
            <w:r w:rsidR="00526783">
              <w:rPr>
                <w:noProof/>
              </w:rPr>
              <w:t>115</w:t>
            </w:r>
            <w:r>
              <w:rPr>
                <w:noProof/>
              </w:rPr>
              <w:fldChar w:fldCharType="end"/>
            </w:r>
          </w:hyperlink>
        </w:p>
        <w:p w14:paraId="426E8F37" w14:textId="0BF6BC8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5" w:history="1">
            <w:r w:rsidRPr="003F4FC6">
              <w:rPr>
                <w:rStyle w:val="Hyperlink"/>
                <w:noProof/>
              </w:rPr>
              <w:t>E99 Product Type</w:t>
            </w:r>
            <w:r>
              <w:rPr>
                <w:noProof/>
              </w:rPr>
              <w:tab/>
            </w:r>
            <w:r>
              <w:rPr>
                <w:noProof/>
              </w:rPr>
              <w:fldChar w:fldCharType="begin"/>
            </w:r>
            <w:r>
              <w:rPr>
                <w:noProof/>
              </w:rPr>
              <w:instrText xml:space="preserve"> PAGEREF _Toc239071815 \h </w:instrText>
            </w:r>
            <w:r>
              <w:rPr>
                <w:noProof/>
              </w:rPr>
            </w:r>
            <w:r>
              <w:rPr>
                <w:noProof/>
              </w:rPr>
              <w:fldChar w:fldCharType="separate"/>
            </w:r>
            <w:r w:rsidR="00526783">
              <w:rPr>
                <w:noProof/>
              </w:rPr>
              <w:t>116</w:t>
            </w:r>
            <w:r>
              <w:rPr>
                <w:noProof/>
              </w:rPr>
              <w:fldChar w:fldCharType="end"/>
            </w:r>
          </w:hyperlink>
        </w:p>
        <w:p w14:paraId="26790713" w14:textId="3AE85A1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6" w:history="1">
            <w:r w:rsidRPr="003F4FC6">
              <w:rPr>
                <w:rStyle w:val="Hyperlink"/>
                <w:noProof/>
              </w:rPr>
              <w:t>E100 Audio Item</w:t>
            </w:r>
            <w:r>
              <w:rPr>
                <w:noProof/>
              </w:rPr>
              <w:tab/>
            </w:r>
            <w:r>
              <w:rPr>
                <w:noProof/>
              </w:rPr>
              <w:fldChar w:fldCharType="begin"/>
            </w:r>
            <w:r>
              <w:rPr>
                <w:noProof/>
              </w:rPr>
              <w:instrText xml:space="preserve"> PAGEREF _Toc239071816 \h </w:instrText>
            </w:r>
            <w:r>
              <w:rPr>
                <w:noProof/>
              </w:rPr>
            </w:r>
            <w:r>
              <w:rPr>
                <w:noProof/>
              </w:rPr>
              <w:fldChar w:fldCharType="separate"/>
            </w:r>
            <w:r w:rsidR="00526783">
              <w:rPr>
                <w:noProof/>
              </w:rPr>
              <w:t>116</w:t>
            </w:r>
            <w:r>
              <w:rPr>
                <w:noProof/>
              </w:rPr>
              <w:fldChar w:fldCharType="end"/>
            </w:r>
          </w:hyperlink>
        </w:p>
        <w:p w14:paraId="0C11326E" w14:textId="47C1C888" w:rsidR="009C0F8B" w:rsidRDefault="009C0F8B">
          <w:pPr>
            <w:pStyle w:val="TOC1"/>
            <w:rPr>
              <w:rFonts w:asciiTheme="minorHAnsi" w:eastAsiaTheme="minorEastAsia" w:hAnsiTheme="minorHAnsi" w:cstheme="minorBidi"/>
              <w:noProof/>
              <w:kern w:val="0"/>
              <w:sz w:val="22"/>
              <w:szCs w:val="22"/>
              <w:lang w:val="en-US" w:eastAsia="en-US" w:bidi="ar-SA"/>
            </w:rPr>
          </w:pPr>
          <w:hyperlink w:anchor="_Toc239071817" w:history="1">
            <w:r w:rsidRPr="003F4FC6">
              <w:rPr>
                <w:rStyle w:val="Hyperlink"/>
                <w:noProof/>
              </w:rPr>
              <w:t>CIDOC CRM Property Declarations</w:t>
            </w:r>
            <w:r>
              <w:rPr>
                <w:noProof/>
              </w:rPr>
              <w:tab/>
            </w:r>
            <w:r>
              <w:rPr>
                <w:noProof/>
              </w:rPr>
              <w:fldChar w:fldCharType="begin"/>
            </w:r>
            <w:r>
              <w:rPr>
                <w:noProof/>
              </w:rPr>
              <w:instrText xml:space="preserve"> PAGEREF _Toc239071817 \h </w:instrText>
            </w:r>
            <w:r>
              <w:rPr>
                <w:noProof/>
              </w:rPr>
            </w:r>
            <w:r>
              <w:rPr>
                <w:noProof/>
              </w:rPr>
              <w:fldChar w:fldCharType="separate"/>
            </w:r>
            <w:r w:rsidR="00526783">
              <w:rPr>
                <w:noProof/>
              </w:rPr>
              <w:t>118</w:t>
            </w:r>
            <w:r>
              <w:rPr>
                <w:noProof/>
              </w:rPr>
              <w:fldChar w:fldCharType="end"/>
            </w:r>
          </w:hyperlink>
        </w:p>
        <w:p w14:paraId="0AC8673A" w14:textId="054E32D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8" w:history="1">
            <w:r w:rsidRPr="003F4FC6">
              <w:rPr>
                <w:rStyle w:val="Hyperlink"/>
                <w:noProof/>
              </w:rPr>
              <w:t>P1 is identified by (identifies)</w:t>
            </w:r>
            <w:r>
              <w:rPr>
                <w:noProof/>
              </w:rPr>
              <w:tab/>
            </w:r>
            <w:r>
              <w:rPr>
                <w:noProof/>
              </w:rPr>
              <w:fldChar w:fldCharType="begin"/>
            </w:r>
            <w:r>
              <w:rPr>
                <w:noProof/>
              </w:rPr>
              <w:instrText xml:space="preserve"> PAGEREF _Toc239071818 \h </w:instrText>
            </w:r>
            <w:r>
              <w:rPr>
                <w:noProof/>
              </w:rPr>
            </w:r>
            <w:r>
              <w:rPr>
                <w:noProof/>
              </w:rPr>
              <w:fldChar w:fldCharType="separate"/>
            </w:r>
            <w:r w:rsidR="00526783">
              <w:rPr>
                <w:noProof/>
              </w:rPr>
              <w:t>119</w:t>
            </w:r>
            <w:r>
              <w:rPr>
                <w:noProof/>
              </w:rPr>
              <w:fldChar w:fldCharType="end"/>
            </w:r>
          </w:hyperlink>
        </w:p>
        <w:p w14:paraId="452CD790" w14:textId="553BEE1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19" w:history="1">
            <w:r w:rsidRPr="003F4FC6">
              <w:rPr>
                <w:rStyle w:val="Hyperlink"/>
                <w:noProof/>
              </w:rPr>
              <w:t>P2 has type (is type of)</w:t>
            </w:r>
            <w:r>
              <w:rPr>
                <w:noProof/>
              </w:rPr>
              <w:tab/>
            </w:r>
            <w:r>
              <w:rPr>
                <w:noProof/>
              </w:rPr>
              <w:fldChar w:fldCharType="begin"/>
            </w:r>
            <w:r>
              <w:rPr>
                <w:noProof/>
              </w:rPr>
              <w:instrText xml:space="preserve"> PAGEREF _Toc239071819 \h </w:instrText>
            </w:r>
            <w:r>
              <w:rPr>
                <w:noProof/>
              </w:rPr>
            </w:r>
            <w:r>
              <w:rPr>
                <w:noProof/>
              </w:rPr>
              <w:fldChar w:fldCharType="separate"/>
            </w:r>
            <w:r w:rsidR="00526783">
              <w:rPr>
                <w:noProof/>
              </w:rPr>
              <w:t>120</w:t>
            </w:r>
            <w:r>
              <w:rPr>
                <w:noProof/>
              </w:rPr>
              <w:fldChar w:fldCharType="end"/>
            </w:r>
          </w:hyperlink>
        </w:p>
        <w:p w14:paraId="645691B1" w14:textId="3E3ED1D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0" w:history="1">
            <w:r w:rsidRPr="003F4FC6">
              <w:rPr>
                <w:rStyle w:val="Hyperlink"/>
                <w:noProof/>
              </w:rPr>
              <w:t>P3 has note</w:t>
            </w:r>
            <w:r>
              <w:rPr>
                <w:noProof/>
              </w:rPr>
              <w:tab/>
            </w:r>
            <w:r>
              <w:rPr>
                <w:noProof/>
              </w:rPr>
              <w:fldChar w:fldCharType="begin"/>
            </w:r>
            <w:r>
              <w:rPr>
                <w:noProof/>
              </w:rPr>
              <w:instrText xml:space="preserve"> PAGEREF _Toc239071820 \h </w:instrText>
            </w:r>
            <w:r>
              <w:rPr>
                <w:noProof/>
              </w:rPr>
            </w:r>
            <w:r>
              <w:rPr>
                <w:noProof/>
              </w:rPr>
              <w:fldChar w:fldCharType="separate"/>
            </w:r>
            <w:r w:rsidR="00526783">
              <w:rPr>
                <w:noProof/>
              </w:rPr>
              <w:t>120</w:t>
            </w:r>
            <w:r>
              <w:rPr>
                <w:noProof/>
              </w:rPr>
              <w:fldChar w:fldCharType="end"/>
            </w:r>
          </w:hyperlink>
        </w:p>
        <w:p w14:paraId="68202018" w14:textId="050CE86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1" w:history="1">
            <w:r w:rsidRPr="003F4FC6">
              <w:rPr>
                <w:rStyle w:val="Hyperlink"/>
                <w:noProof/>
              </w:rPr>
              <w:t>P4 has time-span (is time-span of)</w:t>
            </w:r>
            <w:r>
              <w:rPr>
                <w:noProof/>
              </w:rPr>
              <w:tab/>
            </w:r>
            <w:r>
              <w:rPr>
                <w:noProof/>
              </w:rPr>
              <w:fldChar w:fldCharType="begin"/>
            </w:r>
            <w:r>
              <w:rPr>
                <w:noProof/>
              </w:rPr>
              <w:instrText xml:space="preserve"> PAGEREF _Toc239071821 \h </w:instrText>
            </w:r>
            <w:r>
              <w:rPr>
                <w:noProof/>
              </w:rPr>
            </w:r>
            <w:r>
              <w:rPr>
                <w:noProof/>
              </w:rPr>
              <w:fldChar w:fldCharType="separate"/>
            </w:r>
            <w:r w:rsidR="00526783">
              <w:rPr>
                <w:noProof/>
              </w:rPr>
              <w:t>121</w:t>
            </w:r>
            <w:r>
              <w:rPr>
                <w:noProof/>
              </w:rPr>
              <w:fldChar w:fldCharType="end"/>
            </w:r>
          </w:hyperlink>
        </w:p>
        <w:p w14:paraId="337C2F08" w14:textId="2892950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2" w:history="1">
            <w:r w:rsidRPr="003F4FC6">
              <w:rPr>
                <w:rStyle w:val="Hyperlink"/>
                <w:noProof/>
              </w:rPr>
              <w:t>P5 consists of (forms part of)</w:t>
            </w:r>
            <w:r>
              <w:rPr>
                <w:noProof/>
              </w:rPr>
              <w:tab/>
            </w:r>
            <w:r>
              <w:rPr>
                <w:noProof/>
              </w:rPr>
              <w:fldChar w:fldCharType="begin"/>
            </w:r>
            <w:r>
              <w:rPr>
                <w:noProof/>
              </w:rPr>
              <w:instrText xml:space="preserve"> PAGEREF _Toc239071822 \h </w:instrText>
            </w:r>
            <w:r>
              <w:rPr>
                <w:noProof/>
              </w:rPr>
            </w:r>
            <w:r>
              <w:rPr>
                <w:noProof/>
              </w:rPr>
              <w:fldChar w:fldCharType="separate"/>
            </w:r>
            <w:r w:rsidR="00526783">
              <w:rPr>
                <w:noProof/>
              </w:rPr>
              <w:t>122</w:t>
            </w:r>
            <w:r>
              <w:rPr>
                <w:noProof/>
              </w:rPr>
              <w:fldChar w:fldCharType="end"/>
            </w:r>
          </w:hyperlink>
        </w:p>
        <w:p w14:paraId="3E25187A" w14:textId="1C9A85E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3" w:history="1">
            <w:r w:rsidRPr="003F4FC6">
              <w:rPr>
                <w:rStyle w:val="Hyperlink"/>
                <w:noProof/>
              </w:rPr>
              <w:t>P7 took place at (witnessed)</w:t>
            </w:r>
            <w:r>
              <w:rPr>
                <w:noProof/>
              </w:rPr>
              <w:tab/>
            </w:r>
            <w:r>
              <w:rPr>
                <w:noProof/>
              </w:rPr>
              <w:fldChar w:fldCharType="begin"/>
            </w:r>
            <w:r>
              <w:rPr>
                <w:noProof/>
              </w:rPr>
              <w:instrText xml:space="preserve"> PAGEREF _Toc239071823 \h </w:instrText>
            </w:r>
            <w:r>
              <w:rPr>
                <w:noProof/>
              </w:rPr>
            </w:r>
            <w:r>
              <w:rPr>
                <w:noProof/>
              </w:rPr>
              <w:fldChar w:fldCharType="separate"/>
            </w:r>
            <w:r w:rsidR="00526783">
              <w:rPr>
                <w:noProof/>
              </w:rPr>
              <w:t>122</w:t>
            </w:r>
            <w:r>
              <w:rPr>
                <w:noProof/>
              </w:rPr>
              <w:fldChar w:fldCharType="end"/>
            </w:r>
          </w:hyperlink>
        </w:p>
        <w:p w14:paraId="3028E09B" w14:textId="4F61207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4" w:history="1">
            <w:r w:rsidRPr="003F4FC6">
              <w:rPr>
                <w:rStyle w:val="Hyperlink"/>
                <w:noProof/>
              </w:rPr>
              <w:t>P8 took place on or within (witnessed)</w:t>
            </w:r>
            <w:r>
              <w:rPr>
                <w:noProof/>
              </w:rPr>
              <w:tab/>
            </w:r>
            <w:r>
              <w:rPr>
                <w:noProof/>
              </w:rPr>
              <w:fldChar w:fldCharType="begin"/>
            </w:r>
            <w:r>
              <w:rPr>
                <w:noProof/>
              </w:rPr>
              <w:instrText xml:space="preserve"> PAGEREF _Toc239071824 \h </w:instrText>
            </w:r>
            <w:r>
              <w:rPr>
                <w:noProof/>
              </w:rPr>
            </w:r>
            <w:r>
              <w:rPr>
                <w:noProof/>
              </w:rPr>
              <w:fldChar w:fldCharType="separate"/>
            </w:r>
            <w:r w:rsidR="00526783">
              <w:rPr>
                <w:noProof/>
              </w:rPr>
              <w:t>123</w:t>
            </w:r>
            <w:r>
              <w:rPr>
                <w:noProof/>
              </w:rPr>
              <w:fldChar w:fldCharType="end"/>
            </w:r>
          </w:hyperlink>
        </w:p>
        <w:p w14:paraId="2B3D5D72" w14:textId="40FB9BE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5" w:history="1">
            <w:r w:rsidRPr="003F4FC6">
              <w:rPr>
                <w:rStyle w:val="Hyperlink"/>
                <w:noProof/>
              </w:rPr>
              <w:t>P9 consists of (forms part of)</w:t>
            </w:r>
            <w:r>
              <w:rPr>
                <w:noProof/>
              </w:rPr>
              <w:tab/>
            </w:r>
            <w:r>
              <w:rPr>
                <w:noProof/>
              </w:rPr>
              <w:fldChar w:fldCharType="begin"/>
            </w:r>
            <w:r>
              <w:rPr>
                <w:noProof/>
              </w:rPr>
              <w:instrText xml:space="preserve"> PAGEREF _Toc239071825 \h </w:instrText>
            </w:r>
            <w:r>
              <w:rPr>
                <w:noProof/>
              </w:rPr>
            </w:r>
            <w:r>
              <w:rPr>
                <w:noProof/>
              </w:rPr>
              <w:fldChar w:fldCharType="separate"/>
            </w:r>
            <w:r w:rsidR="00526783">
              <w:rPr>
                <w:noProof/>
              </w:rPr>
              <w:t>124</w:t>
            </w:r>
            <w:r>
              <w:rPr>
                <w:noProof/>
              </w:rPr>
              <w:fldChar w:fldCharType="end"/>
            </w:r>
          </w:hyperlink>
        </w:p>
        <w:p w14:paraId="6C36AEA9" w14:textId="13479EF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6" w:history="1">
            <w:r w:rsidRPr="003F4FC6">
              <w:rPr>
                <w:rStyle w:val="Hyperlink"/>
                <w:noProof/>
              </w:rPr>
              <w:t>P10 falls within (contains)</w:t>
            </w:r>
            <w:r>
              <w:rPr>
                <w:noProof/>
              </w:rPr>
              <w:tab/>
            </w:r>
            <w:r>
              <w:rPr>
                <w:noProof/>
              </w:rPr>
              <w:fldChar w:fldCharType="begin"/>
            </w:r>
            <w:r>
              <w:rPr>
                <w:noProof/>
              </w:rPr>
              <w:instrText xml:space="preserve"> PAGEREF _Toc239071826 \h </w:instrText>
            </w:r>
            <w:r>
              <w:rPr>
                <w:noProof/>
              </w:rPr>
            </w:r>
            <w:r>
              <w:rPr>
                <w:noProof/>
              </w:rPr>
              <w:fldChar w:fldCharType="separate"/>
            </w:r>
            <w:r w:rsidR="00526783">
              <w:rPr>
                <w:noProof/>
              </w:rPr>
              <w:t>124</w:t>
            </w:r>
            <w:r>
              <w:rPr>
                <w:noProof/>
              </w:rPr>
              <w:fldChar w:fldCharType="end"/>
            </w:r>
          </w:hyperlink>
        </w:p>
        <w:p w14:paraId="08D777D8" w14:textId="62E1D35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7" w:history="1">
            <w:r w:rsidRPr="003F4FC6">
              <w:rPr>
                <w:rStyle w:val="Hyperlink"/>
                <w:noProof/>
              </w:rPr>
              <w:t>P11 had participant (participated in)</w:t>
            </w:r>
            <w:r>
              <w:rPr>
                <w:noProof/>
              </w:rPr>
              <w:tab/>
            </w:r>
            <w:r>
              <w:rPr>
                <w:noProof/>
              </w:rPr>
              <w:fldChar w:fldCharType="begin"/>
            </w:r>
            <w:r>
              <w:rPr>
                <w:noProof/>
              </w:rPr>
              <w:instrText xml:space="preserve"> PAGEREF _Toc239071827 \h </w:instrText>
            </w:r>
            <w:r>
              <w:rPr>
                <w:noProof/>
              </w:rPr>
            </w:r>
            <w:r>
              <w:rPr>
                <w:noProof/>
              </w:rPr>
              <w:fldChar w:fldCharType="separate"/>
            </w:r>
            <w:r w:rsidR="00526783">
              <w:rPr>
                <w:noProof/>
              </w:rPr>
              <w:t>125</w:t>
            </w:r>
            <w:r>
              <w:rPr>
                <w:noProof/>
              </w:rPr>
              <w:fldChar w:fldCharType="end"/>
            </w:r>
          </w:hyperlink>
        </w:p>
        <w:p w14:paraId="4D1D430E" w14:textId="0410841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8" w:history="1">
            <w:r w:rsidRPr="003F4FC6">
              <w:rPr>
                <w:rStyle w:val="Hyperlink"/>
                <w:noProof/>
              </w:rPr>
              <w:t>P12 occurred in the presence of (was present at)</w:t>
            </w:r>
            <w:r>
              <w:rPr>
                <w:noProof/>
              </w:rPr>
              <w:tab/>
            </w:r>
            <w:r>
              <w:rPr>
                <w:noProof/>
              </w:rPr>
              <w:fldChar w:fldCharType="begin"/>
            </w:r>
            <w:r>
              <w:rPr>
                <w:noProof/>
              </w:rPr>
              <w:instrText xml:space="preserve"> PAGEREF _Toc239071828 \h </w:instrText>
            </w:r>
            <w:r>
              <w:rPr>
                <w:noProof/>
              </w:rPr>
            </w:r>
            <w:r>
              <w:rPr>
                <w:noProof/>
              </w:rPr>
              <w:fldChar w:fldCharType="separate"/>
            </w:r>
            <w:r w:rsidR="00526783">
              <w:rPr>
                <w:noProof/>
              </w:rPr>
              <w:t>126</w:t>
            </w:r>
            <w:r>
              <w:rPr>
                <w:noProof/>
              </w:rPr>
              <w:fldChar w:fldCharType="end"/>
            </w:r>
          </w:hyperlink>
        </w:p>
        <w:p w14:paraId="76A242A7" w14:textId="3B8AFAA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29" w:history="1">
            <w:r w:rsidRPr="003F4FC6">
              <w:rPr>
                <w:rStyle w:val="Hyperlink"/>
                <w:noProof/>
              </w:rPr>
              <w:t>P13 destroyed (was destroyed by)</w:t>
            </w:r>
            <w:r>
              <w:rPr>
                <w:noProof/>
              </w:rPr>
              <w:tab/>
            </w:r>
            <w:r>
              <w:rPr>
                <w:noProof/>
              </w:rPr>
              <w:fldChar w:fldCharType="begin"/>
            </w:r>
            <w:r>
              <w:rPr>
                <w:noProof/>
              </w:rPr>
              <w:instrText xml:space="preserve"> PAGEREF _Toc239071829 \h </w:instrText>
            </w:r>
            <w:r>
              <w:rPr>
                <w:noProof/>
              </w:rPr>
            </w:r>
            <w:r>
              <w:rPr>
                <w:noProof/>
              </w:rPr>
              <w:fldChar w:fldCharType="separate"/>
            </w:r>
            <w:r w:rsidR="00526783">
              <w:rPr>
                <w:noProof/>
              </w:rPr>
              <w:t>127</w:t>
            </w:r>
            <w:r>
              <w:rPr>
                <w:noProof/>
              </w:rPr>
              <w:fldChar w:fldCharType="end"/>
            </w:r>
          </w:hyperlink>
        </w:p>
        <w:p w14:paraId="49E40750" w14:textId="51B6EDD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0" w:history="1">
            <w:r w:rsidRPr="003F4FC6">
              <w:rPr>
                <w:rStyle w:val="Hyperlink"/>
                <w:noProof/>
              </w:rPr>
              <w:t>P14 carried out by (performed)</w:t>
            </w:r>
            <w:r>
              <w:rPr>
                <w:noProof/>
              </w:rPr>
              <w:tab/>
            </w:r>
            <w:r>
              <w:rPr>
                <w:noProof/>
              </w:rPr>
              <w:fldChar w:fldCharType="begin"/>
            </w:r>
            <w:r>
              <w:rPr>
                <w:noProof/>
              </w:rPr>
              <w:instrText xml:space="preserve"> PAGEREF _Toc239071830 \h </w:instrText>
            </w:r>
            <w:r>
              <w:rPr>
                <w:noProof/>
              </w:rPr>
            </w:r>
            <w:r>
              <w:rPr>
                <w:noProof/>
              </w:rPr>
              <w:fldChar w:fldCharType="separate"/>
            </w:r>
            <w:r w:rsidR="00526783">
              <w:rPr>
                <w:noProof/>
              </w:rPr>
              <w:t>127</w:t>
            </w:r>
            <w:r>
              <w:rPr>
                <w:noProof/>
              </w:rPr>
              <w:fldChar w:fldCharType="end"/>
            </w:r>
          </w:hyperlink>
        </w:p>
        <w:p w14:paraId="4BF971A3" w14:textId="25C2F7F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1" w:history="1">
            <w:r w:rsidRPr="003F4FC6">
              <w:rPr>
                <w:rStyle w:val="Hyperlink"/>
                <w:noProof/>
              </w:rPr>
              <w:t>P15 was influenced by (influenced)</w:t>
            </w:r>
            <w:r>
              <w:rPr>
                <w:noProof/>
              </w:rPr>
              <w:tab/>
            </w:r>
            <w:r>
              <w:rPr>
                <w:noProof/>
              </w:rPr>
              <w:fldChar w:fldCharType="begin"/>
            </w:r>
            <w:r>
              <w:rPr>
                <w:noProof/>
              </w:rPr>
              <w:instrText xml:space="preserve"> PAGEREF _Toc239071831 \h </w:instrText>
            </w:r>
            <w:r>
              <w:rPr>
                <w:noProof/>
              </w:rPr>
            </w:r>
            <w:r>
              <w:rPr>
                <w:noProof/>
              </w:rPr>
              <w:fldChar w:fldCharType="separate"/>
            </w:r>
            <w:r w:rsidR="00526783">
              <w:rPr>
                <w:noProof/>
              </w:rPr>
              <w:t>128</w:t>
            </w:r>
            <w:r>
              <w:rPr>
                <w:noProof/>
              </w:rPr>
              <w:fldChar w:fldCharType="end"/>
            </w:r>
          </w:hyperlink>
        </w:p>
        <w:p w14:paraId="3B89516F" w14:textId="2C9D66A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2" w:history="1">
            <w:r w:rsidRPr="003F4FC6">
              <w:rPr>
                <w:rStyle w:val="Hyperlink"/>
                <w:noProof/>
              </w:rPr>
              <w:t>P16 used specific object (was used for)</w:t>
            </w:r>
            <w:r>
              <w:rPr>
                <w:noProof/>
              </w:rPr>
              <w:tab/>
            </w:r>
            <w:r>
              <w:rPr>
                <w:noProof/>
              </w:rPr>
              <w:fldChar w:fldCharType="begin"/>
            </w:r>
            <w:r>
              <w:rPr>
                <w:noProof/>
              </w:rPr>
              <w:instrText xml:space="preserve"> PAGEREF _Toc239071832 \h </w:instrText>
            </w:r>
            <w:r>
              <w:rPr>
                <w:noProof/>
              </w:rPr>
            </w:r>
            <w:r>
              <w:rPr>
                <w:noProof/>
              </w:rPr>
              <w:fldChar w:fldCharType="separate"/>
            </w:r>
            <w:r w:rsidR="00526783">
              <w:rPr>
                <w:noProof/>
              </w:rPr>
              <w:t>129</w:t>
            </w:r>
            <w:r>
              <w:rPr>
                <w:noProof/>
              </w:rPr>
              <w:fldChar w:fldCharType="end"/>
            </w:r>
          </w:hyperlink>
        </w:p>
        <w:p w14:paraId="1E05D349" w14:textId="5770FB7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3" w:history="1">
            <w:r w:rsidRPr="003F4FC6">
              <w:rPr>
                <w:rStyle w:val="Hyperlink"/>
                <w:noProof/>
              </w:rPr>
              <w:t>P17 was motivated by (motivated)</w:t>
            </w:r>
            <w:r>
              <w:rPr>
                <w:noProof/>
              </w:rPr>
              <w:tab/>
            </w:r>
            <w:r>
              <w:rPr>
                <w:noProof/>
              </w:rPr>
              <w:fldChar w:fldCharType="begin"/>
            </w:r>
            <w:r>
              <w:rPr>
                <w:noProof/>
              </w:rPr>
              <w:instrText xml:space="preserve"> PAGEREF _Toc239071833 \h </w:instrText>
            </w:r>
            <w:r>
              <w:rPr>
                <w:noProof/>
              </w:rPr>
            </w:r>
            <w:r>
              <w:rPr>
                <w:noProof/>
              </w:rPr>
              <w:fldChar w:fldCharType="separate"/>
            </w:r>
            <w:r w:rsidR="00526783">
              <w:rPr>
                <w:noProof/>
              </w:rPr>
              <w:t>130</w:t>
            </w:r>
            <w:r>
              <w:rPr>
                <w:noProof/>
              </w:rPr>
              <w:fldChar w:fldCharType="end"/>
            </w:r>
          </w:hyperlink>
        </w:p>
        <w:p w14:paraId="608767B1" w14:textId="560E4E6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4" w:history="1">
            <w:r w:rsidRPr="003F4FC6">
              <w:rPr>
                <w:rStyle w:val="Hyperlink"/>
                <w:noProof/>
              </w:rPr>
              <w:t>P19 was intended use of (was made for):</w:t>
            </w:r>
            <w:r>
              <w:rPr>
                <w:noProof/>
              </w:rPr>
              <w:tab/>
            </w:r>
            <w:r>
              <w:rPr>
                <w:noProof/>
              </w:rPr>
              <w:fldChar w:fldCharType="begin"/>
            </w:r>
            <w:r>
              <w:rPr>
                <w:noProof/>
              </w:rPr>
              <w:instrText xml:space="preserve"> PAGEREF _Toc239071834 \h </w:instrText>
            </w:r>
            <w:r>
              <w:rPr>
                <w:noProof/>
              </w:rPr>
            </w:r>
            <w:r>
              <w:rPr>
                <w:noProof/>
              </w:rPr>
              <w:fldChar w:fldCharType="separate"/>
            </w:r>
            <w:r w:rsidR="00526783">
              <w:rPr>
                <w:noProof/>
              </w:rPr>
              <w:t>130</w:t>
            </w:r>
            <w:r>
              <w:rPr>
                <w:noProof/>
              </w:rPr>
              <w:fldChar w:fldCharType="end"/>
            </w:r>
          </w:hyperlink>
        </w:p>
        <w:p w14:paraId="45A1D8C7" w14:textId="1724E92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5" w:history="1">
            <w:r w:rsidRPr="003F4FC6">
              <w:rPr>
                <w:rStyle w:val="Hyperlink"/>
                <w:noProof/>
              </w:rPr>
              <w:t>P20 had specific purpose (was purpose of)</w:t>
            </w:r>
            <w:r>
              <w:rPr>
                <w:noProof/>
              </w:rPr>
              <w:tab/>
            </w:r>
            <w:r>
              <w:rPr>
                <w:noProof/>
              </w:rPr>
              <w:fldChar w:fldCharType="begin"/>
            </w:r>
            <w:r>
              <w:rPr>
                <w:noProof/>
              </w:rPr>
              <w:instrText xml:space="preserve"> PAGEREF _Toc239071835 \h </w:instrText>
            </w:r>
            <w:r>
              <w:rPr>
                <w:noProof/>
              </w:rPr>
            </w:r>
            <w:r>
              <w:rPr>
                <w:noProof/>
              </w:rPr>
              <w:fldChar w:fldCharType="separate"/>
            </w:r>
            <w:r w:rsidR="00526783">
              <w:rPr>
                <w:noProof/>
              </w:rPr>
              <w:t>131</w:t>
            </w:r>
            <w:r>
              <w:rPr>
                <w:noProof/>
              </w:rPr>
              <w:fldChar w:fldCharType="end"/>
            </w:r>
          </w:hyperlink>
        </w:p>
        <w:p w14:paraId="6D061E36" w14:textId="1EB095D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6" w:history="1">
            <w:r w:rsidRPr="003F4FC6">
              <w:rPr>
                <w:rStyle w:val="Hyperlink"/>
                <w:noProof/>
              </w:rPr>
              <w:t>P21 had general purpose (was purpose of)</w:t>
            </w:r>
            <w:r>
              <w:rPr>
                <w:noProof/>
              </w:rPr>
              <w:tab/>
            </w:r>
            <w:r>
              <w:rPr>
                <w:noProof/>
              </w:rPr>
              <w:fldChar w:fldCharType="begin"/>
            </w:r>
            <w:r>
              <w:rPr>
                <w:noProof/>
              </w:rPr>
              <w:instrText xml:space="preserve"> PAGEREF _Toc239071836 \h </w:instrText>
            </w:r>
            <w:r>
              <w:rPr>
                <w:noProof/>
              </w:rPr>
            </w:r>
            <w:r>
              <w:rPr>
                <w:noProof/>
              </w:rPr>
              <w:fldChar w:fldCharType="separate"/>
            </w:r>
            <w:r w:rsidR="00526783">
              <w:rPr>
                <w:noProof/>
              </w:rPr>
              <w:t>131</w:t>
            </w:r>
            <w:r>
              <w:rPr>
                <w:noProof/>
              </w:rPr>
              <w:fldChar w:fldCharType="end"/>
            </w:r>
          </w:hyperlink>
        </w:p>
        <w:p w14:paraId="1EC1E83E" w14:textId="7231902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7" w:history="1">
            <w:r w:rsidRPr="003F4FC6">
              <w:rPr>
                <w:rStyle w:val="Hyperlink"/>
                <w:noProof/>
              </w:rPr>
              <w:t>P22 transferred title to (acquired title through)</w:t>
            </w:r>
            <w:r>
              <w:rPr>
                <w:noProof/>
              </w:rPr>
              <w:tab/>
            </w:r>
            <w:r>
              <w:rPr>
                <w:noProof/>
              </w:rPr>
              <w:fldChar w:fldCharType="begin"/>
            </w:r>
            <w:r>
              <w:rPr>
                <w:noProof/>
              </w:rPr>
              <w:instrText xml:space="preserve"> PAGEREF _Toc239071837 \h </w:instrText>
            </w:r>
            <w:r>
              <w:rPr>
                <w:noProof/>
              </w:rPr>
            </w:r>
            <w:r>
              <w:rPr>
                <w:noProof/>
              </w:rPr>
              <w:fldChar w:fldCharType="separate"/>
            </w:r>
            <w:r w:rsidR="00526783">
              <w:rPr>
                <w:noProof/>
              </w:rPr>
              <w:t>132</w:t>
            </w:r>
            <w:r>
              <w:rPr>
                <w:noProof/>
              </w:rPr>
              <w:fldChar w:fldCharType="end"/>
            </w:r>
          </w:hyperlink>
        </w:p>
        <w:p w14:paraId="0FF75849" w14:textId="6B212E9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8" w:history="1">
            <w:r w:rsidRPr="003F4FC6">
              <w:rPr>
                <w:rStyle w:val="Hyperlink"/>
                <w:noProof/>
              </w:rPr>
              <w:t>P23 transferred title from (surrendered title through)</w:t>
            </w:r>
            <w:r>
              <w:rPr>
                <w:noProof/>
              </w:rPr>
              <w:tab/>
            </w:r>
            <w:r>
              <w:rPr>
                <w:noProof/>
              </w:rPr>
              <w:fldChar w:fldCharType="begin"/>
            </w:r>
            <w:r>
              <w:rPr>
                <w:noProof/>
              </w:rPr>
              <w:instrText xml:space="preserve"> PAGEREF _Toc239071838 \h </w:instrText>
            </w:r>
            <w:r>
              <w:rPr>
                <w:noProof/>
              </w:rPr>
            </w:r>
            <w:r>
              <w:rPr>
                <w:noProof/>
              </w:rPr>
              <w:fldChar w:fldCharType="separate"/>
            </w:r>
            <w:r w:rsidR="00526783">
              <w:rPr>
                <w:noProof/>
              </w:rPr>
              <w:t>133</w:t>
            </w:r>
            <w:r>
              <w:rPr>
                <w:noProof/>
              </w:rPr>
              <w:fldChar w:fldCharType="end"/>
            </w:r>
          </w:hyperlink>
        </w:p>
        <w:p w14:paraId="1F02A01E" w14:textId="0E87A12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39" w:history="1">
            <w:r w:rsidRPr="003F4FC6">
              <w:rPr>
                <w:rStyle w:val="Hyperlink"/>
                <w:noProof/>
              </w:rPr>
              <w:t>P24 transferred title of (changed ownership through)</w:t>
            </w:r>
            <w:r>
              <w:rPr>
                <w:noProof/>
              </w:rPr>
              <w:tab/>
            </w:r>
            <w:r>
              <w:rPr>
                <w:noProof/>
              </w:rPr>
              <w:fldChar w:fldCharType="begin"/>
            </w:r>
            <w:r>
              <w:rPr>
                <w:noProof/>
              </w:rPr>
              <w:instrText xml:space="preserve"> PAGEREF _Toc239071839 \h </w:instrText>
            </w:r>
            <w:r>
              <w:rPr>
                <w:noProof/>
              </w:rPr>
            </w:r>
            <w:r>
              <w:rPr>
                <w:noProof/>
              </w:rPr>
              <w:fldChar w:fldCharType="separate"/>
            </w:r>
            <w:r w:rsidR="00526783">
              <w:rPr>
                <w:noProof/>
              </w:rPr>
              <w:t>133</w:t>
            </w:r>
            <w:r>
              <w:rPr>
                <w:noProof/>
              </w:rPr>
              <w:fldChar w:fldCharType="end"/>
            </w:r>
          </w:hyperlink>
        </w:p>
        <w:p w14:paraId="42C57032" w14:textId="7D3A67D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0" w:history="1">
            <w:r w:rsidRPr="003F4FC6">
              <w:rPr>
                <w:rStyle w:val="Hyperlink"/>
                <w:noProof/>
              </w:rPr>
              <w:t>P25 moved (moved by)</w:t>
            </w:r>
            <w:r>
              <w:rPr>
                <w:noProof/>
              </w:rPr>
              <w:tab/>
            </w:r>
            <w:r>
              <w:rPr>
                <w:noProof/>
              </w:rPr>
              <w:fldChar w:fldCharType="begin"/>
            </w:r>
            <w:r>
              <w:rPr>
                <w:noProof/>
              </w:rPr>
              <w:instrText xml:space="preserve"> PAGEREF _Toc239071840 \h </w:instrText>
            </w:r>
            <w:r>
              <w:rPr>
                <w:noProof/>
              </w:rPr>
            </w:r>
            <w:r>
              <w:rPr>
                <w:noProof/>
              </w:rPr>
              <w:fldChar w:fldCharType="separate"/>
            </w:r>
            <w:r w:rsidR="00526783">
              <w:rPr>
                <w:noProof/>
              </w:rPr>
              <w:t>134</w:t>
            </w:r>
            <w:r>
              <w:rPr>
                <w:noProof/>
              </w:rPr>
              <w:fldChar w:fldCharType="end"/>
            </w:r>
          </w:hyperlink>
        </w:p>
        <w:p w14:paraId="2B6E0B14" w14:textId="2A51FB5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1" w:history="1">
            <w:r w:rsidRPr="003F4FC6">
              <w:rPr>
                <w:rStyle w:val="Hyperlink"/>
                <w:noProof/>
              </w:rPr>
              <w:t>P26 moved to (was destination of)</w:t>
            </w:r>
            <w:r>
              <w:rPr>
                <w:noProof/>
              </w:rPr>
              <w:tab/>
            </w:r>
            <w:r>
              <w:rPr>
                <w:noProof/>
              </w:rPr>
              <w:fldChar w:fldCharType="begin"/>
            </w:r>
            <w:r>
              <w:rPr>
                <w:noProof/>
              </w:rPr>
              <w:instrText xml:space="preserve"> PAGEREF _Toc239071841 \h </w:instrText>
            </w:r>
            <w:r>
              <w:rPr>
                <w:noProof/>
              </w:rPr>
            </w:r>
            <w:r>
              <w:rPr>
                <w:noProof/>
              </w:rPr>
              <w:fldChar w:fldCharType="separate"/>
            </w:r>
            <w:r w:rsidR="00526783">
              <w:rPr>
                <w:noProof/>
              </w:rPr>
              <w:t>134</w:t>
            </w:r>
            <w:r>
              <w:rPr>
                <w:noProof/>
              </w:rPr>
              <w:fldChar w:fldCharType="end"/>
            </w:r>
          </w:hyperlink>
        </w:p>
        <w:p w14:paraId="37ABBABC" w14:textId="72E7495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2" w:history="1">
            <w:r w:rsidRPr="003F4FC6">
              <w:rPr>
                <w:rStyle w:val="Hyperlink"/>
                <w:noProof/>
              </w:rPr>
              <w:t>P27 moved from (was origin of)</w:t>
            </w:r>
            <w:r>
              <w:rPr>
                <w:noProof/>
              </w:rPr>
              <w:tab/>
            </w:r>
            <w:r>
              <w:rPr>
                <w:noProof/>
              </w:rPr>
              <w:fldChar w:fldCharType="begin"/>
            </w:r>
            <w:r>
              <w:rPr>
                <w:noProof/>
              </w:rPr>
              <w:instrText xml:space="preserve"> PAGEREF _Toc239071842 \h </w:instrText>
            </w:r>
            <w:r>
              <w:rPr>
                <w:noProof/>
              </w:rPr>
            </w:r>
            <w:r>
              <w:rPr>
                <w:noProof/>
              </w:rPr>
              <w:fldChar w:fldCharType="separate"/>
            </w:r>
            <w:r w:rsidR="00526783">
              <w:rPr>
                <w:noProof/>
              </w:rPr>
              <w:t>135</w:t>
            </w:r>
            <w:r>
              <w:rPr>
                <w:noProof/>
              </w:rPr>
              <w:fldChar w:fldCharType="end"/>
            </w:r>
          </w:hyperlink>
        </w:p>
        <w:p w14:paraId="5227882D" w14:textId="55319E2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3" w:history="1">
            <w:r w:rsidRPr="003F4FC6">
              <w:rPr>
                <w:rStyle w:val="Hyperlink"/>
                <w:noProof/>
              </w:rPr>
              <w:t>P28 custody surrendered by (surrendered custody through)</w:t>
            </w:r>
            <w:r>
              <w:rPr>
                <w:noProof/>
              </w:rPr>
              <w:tab/>
            </w:r>
            <w:r>
              <w:rPr>
                <w:noProof/>
              </w:rPr>
              <w:fldChar w:fldCharType="begin"/>
            </w:r>
            <w:r>
              <w:rPr>
                <w:noProof/>
              </w:rPr>
              <w:instrText xml:space="preserve"> PAGEREF _Toc239071843 \h </w:instrText>
            </w:r>
            <w:r>
              <w:rPr>
                <w:noProof/>
              </w:rPr>
            </w:r>
            <w:r>
              <w:rPr>
                <w:noProof/>
              </w:rPr>
              <w:fldChar w:fldCharType="separate"/>
            </w:r>
            <w:r w:rsidR="00526783">
              <w:rPr>
                <w:noProof/>
              </w:rPr>
              <w:t>135</w:t>
            </w:r>
            <w:r>
              <w:rPr>
                <w:noProof/>
              </w:rPr>
              <w:fldChar w:fldCharType="end"/>
            </w:r>
          </w:hyperlink>
        </w:p>
        <w:p w14:paraId="51A003EF" w14:textId="244B37F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4" w:history="1">
            <w:r w:rsidRPr="003F4FC6">
              <w:rPr>
                <w:rStyle w:val="Hyperlink"/>
                <w:noProof/>
              </w:rPr>
              <w:t>P29 custody received by (received custody through)</w:t>
            </w:r>
            <w:r>
              <w:rPr>
                <w:noProof/>
              </w:rPr>
              <w:tab/>
            </w:r>
            <w:r>
              <w:rPr>
                <w:noProof/>
              </w:rPr>
              <w:fldChar w:fldCharType="begin"/>
            </w:r>
            <w:r>
              <w:rPr>
                <w:noProof/>
              </w:rPr>
              <w:instrText xml:space="preserve"> PAGEREF _Toc239071844 \h </w:instrText>
            </w:r>
            <w:r>
              <w:rPr>
                <w:noProof/>
              </w:rPr>
            </w:r>
            <w:r>
              <w:rPr>
                <w:noProof/>
              </w:rPr>
              <w:fldChar w:fldCharType="separate"/>
            </w:r>
            <w:r w:rsidR="00526783">
              <w:rPr>
                <w:noProof/>
              </w:rPr>
              <w:t>136</w:t>
            </w:r>
            <w:r>
              <w:rPr>
                <w:noProof/>
              </w:rPr>
              <w:fldChar w:fldCharType="end"/>
            </w:r>
          </w:hyperlink>
        </w:p>
        <w:p w14:paraId="02C3BCA6" w14:textId="4554757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5" w:history="1">
            <w:r w:rsidRPr="003F4FC6">
              <w:rPr>
                <w:rStyle w:val="Hyperlink"/>
                <w:noProof/>
              </w:rPr>
              <w:t>P30 transferred custody of (custody transferred through)</w:t>
            </w:r>
            <w:r>
              <w:rPr>
                <w:noProof/>
              </w:rPr>
              <w:tab/>
            </w:r>
            <w:r>
              <w:rPr>
                <w:noProof/>
              </w:rPr>
              <w:fldChar w:fldCharType="begin"/>
            </w:r>
            <w:r>
              <w:rPr>
                <w:noProof/>
              </w:rPr>
              <w:instrText xml:space="preserve"> PAGEREF _Toc239071845 \h </w:instrText>
            </w:r>
            <w:r>
              <w:rPr>
                <w:noProof/>
              </w:rPr>
            </w:r>
            <w:r>
              <w:rPr>
                <w:noProof/>
              </w:rPr>
              <w:fldChar w:fldCharType="separate"/>
            </w:r>
            <w:r w:rsidR="00526783">
              <w:rPr>
                <w:noProof/>
              </w:rPr>
              <w:t>136</w:t>
            </w:r>
            <w:r>
              <w:rPr>
                <w:noProof/>
              </w:rPr>
              <w:fldChar w:fldCharType="end"/>
            </w:r>
          </w:hyperlink>
        </w:p>
        <w:p w14:paraId="2A28D119" w14:textId="7C3532D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6" w:history="1">
            <w:r w:rsidRPr="003F4FC6">
              <w:rPr>
                <w:rStyle w:val="Hyperlink"/>
                <w:noProof/>
              </w:rPr>
              <w:t>P31 has modified (was modified by)</w:t>
            </w:r>
            <w:r>
              <w:rPr>
                <w:noProof/>
              </w:rPr>
              <w:tab/>
            </w:r>
            <w:r>
              <w:rPr>
                <w:noProof/>
              </w:rPr>
              <w:fldChar w:fldCharType="begin"/>
            </w:r>
            <w:r>
              <w:rPr>
                <w:noProof/>
              </w:rPr>
              <w:instrText xml:space="preserve"> PAGEREF _Toc239071846 \h </w:instrText>
            </w:r>
            <w:r>
              <w:rPr>
                <w:noProof/>
              </w:rPr>
            </w:r>
            <w:r>
              <w:rPr>
                <w:noProof/>
              </w:rPr>
              <w:fldChar w:fldCharType="separate"/>
            </w:r>
            <w:r w:rsidR="00526783">
              <w:rPr>
                <w:noProof/>
              </w:rPr>
              <w:t>137</w:t>
            </w:r>
            <w:r>
              <w:rPr>
                <w:noProof/>
              </w:rPr>
              <w:fldChar w:fldCharType="end"/>
            </w:r>
          </w:hyperlink>
        </w:p>
        <w:p w14:paraId="7AEA66AD" w14:textId="70E5486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7" w:history="1">
            <w:r w:rsidRPr="003F4FC6">
              <w:rPr>
                <w:rStyle w:val="Hyperlink"/>
                <w:noProof/>
              </w:rPr>
              <w:t>P32 used general technique (was technique of)</w:t>
            </w:r>
            <w:r>
              <w:rPr>
                <w:noProof/>
              </w:rPr>
              <w:tab/>
            </w:r>
            <w:r>
              <w:rPr>
                <w:noProof/>
              </w:rPr>
              <w:fldChar w:fldCharType="begin"/>
            </w:r>
            <w:r>
              <w:rPr>
                <w:noProof/>
              </w:rPr>
              <w:instrText xml:space="preserve"> PAGEREF _Toc239071847 \h </w:instrText>
            </w:r>
            <w:r>
              <w:rPr>
                <w:noProof/>
              </w:rPr>
            </w:r>
            <w:r>
              <w:rPr>
                <w:noProof/>
              </w:rPr>
              <w:fldChar w:fldCharType="separate"/>
            </w:r>
            <w:r w:rsidR="00526783">
              <w:rPr>
                <w:noProof/>
              </w:rPr>
              <w:t>137</w:t>
            </w:r>
            <w:r>
              <w:rPr>
                <w:noProof/>
              </w:rPr>
              <w:fldChar w:fldCharType="end"/>
            </w:r>
          </w:hyperlink>
        </w:p>
        <w:p w14:paraId="0D71ED57" w14:textId="54E31E1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8" w:history="1">
            <w:r w:rsidRPr="003F4FC6">
              <w:rPr>
                <w:rStyle w:val="Hyperlink"/>
                <w:noProof/>
              </w:rPr>
              <w:t>P33 used specific technique (was used by)</w:t>
            </w:r>
            <w:r>
              <w:rPr>
                <w:noProof/>
              </w:rPr>
              <w:tab/>
            </w:r>
            <w:r>
              <w:rPr>
                <w:noProof/>
              </w:rPr>
              <w:fldChar w:fldCharType="begin"/>
            </w:r>
            <w:r>
              <w:rPr>
                <w:noProof/>
              </w:rPr>
              <w:instrText xml:space="preserve"> PAGEREF _Toc239071848 \h </w:instrText>
            </w:r>
            <w:r>
              <w:rPr>
                <w:noProof/>
              </w:rPr>
            </w:r>
            <w:r>
              <w:rPr>
                <w:noProof/>
              </w:rPr>
              <w:fldChar w:fldCharType="separate"/>
            </w:r>
            <w:r w:rsidR="00526783">
              <w:rPr>
                <w:noProof/>
              </w:rPr>
              <w:t>138</w:t>
            </w:r>
            <w:r>
              <w:rPr>
                <w:noProof/>
              </w:rPr>
              <w:fldChar w:fldCharType="end"/>
            </w:r>
          </w:hyperlink>
        </w:p>
        <w:p w14:paraId="66AAEB0F" w14:textId="101121B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49" w:history="1">
            <w:r w:rsidRPr="003F4FC6">
              <w:rPr>
                <w:rStyle w:val="Hyperlink"/>
                <w:noProof/>
              </w:rPr>
              <w:t>P34 concerned (was assessed by)</w:t>
            </w:r>
            <w:r>
              <w:rPr>
                <w:noProof/>
              </w:rPr>
              <w:tab/>
            </w:r>
            <w:r>
              <w:rPr>
                <w:noProof/>
              </w:rPr>
              <w:fldChar w:fldCharType="begin"/>
            </w:r>
            <w:r>
              <w:rPr>
                <w:noProof/>
              </w:rPr>
              <w:instrText xml:space="preserve"> PAGEREF _Toc239071849 \h </w:instrText>
            </w:r>
            <w:r>
              <w:rPr>
                <w:noProof/>
              </w:rPr>
            </w:r>
            <w:r>
              <w:rPr>
                <w:noProof/>
              </w:rPr>
              <w:fldChar w:fldCharType="separate"/>
            </w:r>
            <w:r w:rsidR="00526783">
              <w:rPr>
                <w:noProof/>
              </w:rPr>
              <w:t>139</w:t>
            </w:r>
            <w:r>
              <w:rPr>
                <w:noProof/>
              </w:rPr>
              <w:fldChar w:fldCharType="end"/>
            </w:r>
          </w:hyperlink>
        </w:p>
        <w:p w14:paraId="46089117" w14:textId="638A2A3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0" w:history="1">
            <w:r w:rsidRPr="003F4FC6">
              <w:rPr>
                <w:rStyle w:val="Hyperlink"/>
                <w:noProof/>
              </w:rPr>
              <w:t>P35 has identified (was identified by)</w:t>
            </w:r>
            <w:r>
              <w:rPr>
                <w:noProof/>
              </w:rPr>
              <w:tab/>
            </w:r>
            <w:r>
              <w:rPr>
                <w:noProof/>
              </w:rPr>
              <w:fldChar w:fldCharType="begin"/>
            </w:r>
            <w:r>
              <w:rPr>
                <w:noProof/>
              </w:rPr>
              <w:instrText xml:space="preserve"> PAGEREF _Toc239071850 \h </w:instrText>
            </w:r>
            <w:r>
              <w:rPr>
                <w:noProof/>
              </w:rPr>
            </w:r>
            <w:r>
              <w:rPr>
                <w:noProof/>
              </w:rPr>
              <w:fldChar w:fldCharType="separate"/>
            </w:r>
            <w:r w:rsidR="00526783">
              <w:rPr>
                <w:noProof/>
              </w:rPr>
              <w:t>139</w:t>
            </w:r>
            <w:r>
              <w:rPr>
                <w:noProof/>
              </w:rPr>
              <w:fldChar w:fldCharType="end"/>
            </w:r>
          </w:hyperlink>
        </w:p>
        <w:p w14:paraId="51B2F5BF" w14:textId="079613E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1" w:history="1">
            <w:r w:rsidRPr="003F4FC6">
              <w:rPr>
                <w:rStyle w:val="Hyperlink"/>
                <w:noProof/>
              </w:rPr>
              <w:t>P37 assigned (was assigned by)</w:t>
            </w:r>
            <w:r>
              <w:rPr>
                <w:noProof/>
              </w:rPr>
              <w:tab/>
            </w:r>
            <w:r>
              <w:rPr>
                <w:noProof/>
              </w:rPr>
              <w:fldChar w:fldCharType="begin"/>
            </w:r>
            <w:r>
              <w:rPr>
                <w:noProof/>
              </w:rPr>
              <w:instrText xml:space="preserve"> PAGEREF _Toc239071851 \h </w:instrText>
            </w:r>
            <w:r>
              <w:rPr>
                <w:noProof/>
              </w:rPr>
            </w:r>
            <w:r>
              <w:rPr>
                <w:noProof/>
              </w:rPr>
              <w:fldChar w:fldCharType="separate"/>
            </w:r>
            <w:r w:rsidR="00526783">
              <w:rPr>
                <w:noProof/>
              </w:rPr>
              <w:t>140</w:t>
            </w:r>
            <w:r>
              <w:rPr>
                <w:noProof/>
              </w:rPr>
              <w:fldChar w:fldCharType="end"/>
            </w:r>
          </w:hyperlink>
        </w:p>
        <w:p w14:paraId="598A8AC9" w14:textId="477FD56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2" w:history="1">
            <w:r w:rsidRPr="003F4FC6">
              <w:rPr>
                <w:rStyle w:val="Hyperlink"/>
                <w:noProof/>
              </w:rPr>
              <w:t>P38 deassigned (was deassigned by)</w:t>
            </w:r>
            <w:r>
              <w:rPr>
                <w:noProof/>
              </w:rPr>
              <w:tab/>
            </w:r>
            <w:r>
              <w:rPr>
                <w:noProof/>
              </w:rPr>
              <w:fldChar w:fldCharType="begin"/>
            </w:r>
            <w:r>
              <w:rPr>
                <w:noProof/>
              </w:rPr>
              <w:instrText xml:space="preserve"> PAGEREF _Toc239071852 \h </w:instrText>
            </w:r>
            <w:r>
              <w:rPr>
                <w:noProof/>
              </w:rPr>
            </w:r>
            <w:r>
              <w:rPr>
                <w:noProof/>
              </w:rPr>
              <w:fldChar w:fldCharType="separate"/>
            </w:r>
            <w:r w:rsidR="00526783">
              <w:rPr>
                <w:noProof/>
              </w:rPr>
              <w:t>140</w:t>
            </w:r>
            <w:r>
              <w:rPr>
                <w:noProof/>
              </w:rPr>
              <w:fldChar w:fldCharType="end"/>
            </w:r>
          </w:hyperlink>
        </w:p>
        <w:p w14:paraId="32FB182A" w14:textId="139F110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3" w:history="1">
            <w:r w:rsidRPr="003F4FC6">
              <w:rPr>
                <w:rStyle w:val="Hyperlink"/>
                <w:noProof/>
              </w:rPr>
              <w:t>P39 measured (was measured by)</w:t>
            </w:r>
            <w:r>
              <w:rPr>
                <w:noProof/>
              </w:rPr>
              <w:tab/>
            </w:r>
            <w:r>
              <w:rPr>
                <w:noProof/>
              </w:rPr>
              <w:fldChar w:fldCharType="begin"/>
            </w:r>
            <w:r>
              <w:rPr>
                <w:noProof/>
              </w:rPr>
              <w:instrText xml:space="preserve"> PAGEREF _Toc239071853 \h </w:instrText>
            </w:r>
            <w:r>
              <w:rPr>
                <w:noProof/>
              </w:rPr>
            </w:r>
            <w:r>
              <w:rPr>
                <w:noProof/>
              </w:rPr>
              <w:fldChar w:fldCharType="separate"/>
            </w:r>
            <w:r w:rsidR="00526783">
              <w:rPr>
                <w:noProof/>
              </w:rPr>
              <w:t>141</w:t>
            </w:r>
            <w:r>
              <w:rPr>
                <w:noProof/>
              </w:rPr>
              <w:fldChar w:fldCharType="end"/>
            </w:r>
          </w:hyperlink>
        </w:p>
        <w:p w14:paraId="65DAC03F" w14:textId="57FEB72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4" w:history="1">
            <w:r w:rsidRPr="003F4FC6">
              <w:rPr>
                <w:rStyle w:val="Hyperlink"/>
                <w:noProof/>
              </w:rPr>
              <w:t>P40 observed dimension (was observed in)</w:t>
            </w:r>
            <w:r>
              <w:rPr>
                <w:noProof/>
              </w:rPr>
              <w:tab/>
            </w:r>
            <w:r>
              <w:rPr>
                <w:noProof/>
              </w:rPr>
              <w:fldChar w:fldCharType="begin"/>
            </w:r>
            <w:r>
              <w:rPr>
                <w:noProof/>
              </w:rPr>
              <w:instrText xml:space="preserve"> PAGEREF _Toc239071854 \h </w:instrText>
            </w:r>
            <w:r>
              <w:rPr>
                <w:noProof/>
              </w:rPr>
            </w:r>
            <w:r>
              <w:rPr>
                <w:noProof/>
              </w:rPr>
              <w:fldChar w:fldCharType="separate"/>
            </w:r>
            <w:r w:rsidR="00526783">
              <w:rPr>
                <w:noProof/>
              </w:rPr>
              <w:t>142</w:t>
            </w:r>
            <w:r>
              <w:rPr>
                <w:noProof/>
              </w:rPr>
              <w:fldChar w:fldCharType="end"/>
            </w:r>
          </w:hyperlink>
        </w:p>
        <w:p w14:paraId="140E2B8C" w14:textId="5C74D27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5" w:history="1">
            <w:r w:rsidRPr="003F4FC6">
              <w:rPr>
                <w:rStyle w:val="Hyperlink"/>
                <w:noProof/>
              </w:rPr>
              <w:t>P41 classified (was classified by)</w:t>
            </w:r>
            <w:r>
              <w:rPr>
                <w:noProof/>
              </w:rPr>
              <w:tab/>
            </w:r>
            <w:r>
              <w:rPr>
                <w:noProof/>
              </w:rPr>
              <w:fldChar w:fldCharType="begin"/>
            </w:r>
            <w:r>
              <w:rPr>
                <w:noProof/>
              </w:rPr>
              <w:instrText xml:space="preserve"> PAGEREF _Toc239071855 \h </w:instrText>
            </w:r>
            <w:r>
              <w:rPr>
                <w:noProof/>
              </w:rPr>
            </w:r>
            <w:r>
              <w:rPr>
                <w:noProof/>
              </w:rPr>
              <w:fldChar w:fldCharType="separate"/>
            </w:r>
            <w:r w:rsidR="00526783">
              <w:rPr>
                <w:noProof/>
              </w:rPr>
              <w:t>143</w:t>
            </w:r>
            <w:r>
              <w:rPr>
                <w:noProof/>
              </w:rPr>
              <w:fldChar w:fldCharType="end"/>
            </w:r>
          </w:hyperlink>
        </w:p>
        <w:p w14:paraId="7EA95A98" w14:textId="68FA1DE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6" w:history="1">
            <w:r w:rsidRPr="003F4FC6">
              <w:rPr>
                <w:rStyle w:val="Hyperlink"/>
                <w:noProof/>
              </w:rPr>
              <w:t>P42 assigned (was assigned by)</w:t>
            </w:r>
            <w:r>
              <w:rPr>
                <w:noProof/>
              </w:rPr>
              <w:tab/>
            </w:r>
            <w:r>
              <w:rPr>
                <w:noProof/>
              </w:rPr>
              <w:fldChar w:fldCharType="begin"/>
            </w:r>
            <w:r>
              <w:rPr>
                <w:noProof/>
              </w:rPr>
              <w:instrText xml:space="preserve"> PAGEREF _Toc239071856 \h </w:instrText>
            </w:r>
            <w:r>
              <w:rPr>
                <w:noProof/>
              </w:rPr>
            </w:r>
            <w:r>
              <w:rPr>
                <w:noProof/>
              </w:rPr>
              <w:fldChar w:fldCharType="separate"/>
            </w:r>
            <w:r w:rsidR="00526783">
              <w:rPr>
                <w:noProof/>
              </w:rPr>
              <w:t>144</w:t>
            </w:r>
            <w:r>
              <w:rPr>
                <w:noProof/>
              </w:rPr>
              <w:fldChar w:fldCharType="end"/>
            </w:r>
          </w:hyperlink>
        </w:p>
        <w:p w14:paraId="42057706" w14:textId="2E1819B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7" w:history="1">
            <w:r w:rsidRPr="003F4FC6">
              <w:rPr>
                <w:rStyle w:val="Hyperlink"/>
                <w:noProof/>
              </w:rPr>
              <w:t>P43 has dimension (is dimension of)</w:t>
            </w:r>
            <w:r>
              <w:rPr>
                <w:noProof/>
              </w:rPr>
              <w:tab/>
            </w:r>
            <w:r>
              <w:rPr>
                <w:noProof/>
              </w:rPr>
              <w:fldChar w:fldCharType="begin"/>
            </w:r>
            <w:r>
              <w:rPr>
                <w:noProof/>
              </w:rPr>
              <w:instrText xml:space="preserve"> PAGEREF _Toc239071857 \h </w:instrText>
            </w:r>
            <w:r>
              <w:rPr>
                <w:noProof/>
              </w:rPr>
            </w:r>
            <w:r>
              <w:rPr>
                <w:noProof/>
              </w:rPr>
              <w:fldChar w:fldCharType="separate"/>
            </w:r>
            <w:r w:rsidR="00526783">
              <w:rPr>
                <w:noProof/>
              </w:rPr>
              <w:t>144</w:t>
            </w:r>
            <w:r>
              <w:rPr>
                <w:noProof/>
              </w:rPr>
              <w:fldChar w:fldCharType="end"/>
            </w:r>
          </w:hyperlink>
        </w:p>
        <w:p w14:paraId="66B3FA1E" w14:textId="1FE4F2B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8" w:history="1">
            <w:r w:rsidRPr="003F4FC6">
              <w:rPr>
                <w:rStyle w:val="Hyperlink"/>
                <w:noProof/>
              </w:rPr>
              <w:t>P44 has condition (is condition of)</w:t>
            </w:r>
            <w:r>
              <w:rPr>
                <w:noProof/>
              </w:rPr>
              <w:tab/>
            </w:r>
            <w:r>
              <w:rPr>
                <w:noProof/>
              </w:rPr>
              <w:fldChar w:fldCharType="begin"/>
            </w:r>
            <w:r>
              <w:rPr>
                <w:noProof/>
              </w:rPr>
              <w:instrText xml:space="preserve"> PAGEREF _Toc239071858 \h </w:instrText>
            </w:r>
            <w:r>
              <w:rPr>
                <w:noProof/>
              </w:rPr>
            </w:r>
            <w:r>
              <w:rPr>
                <w:noProof/>
              </w:rPr>
              <w:fldChar w:fldCharType="separate"/>
            </w:r>
            <w:r w:rsidR="00526783">
              <w:rPr>
                <w:noProof/>
              </w:rPr>
              <w:t>145</w:t>
            </w:r>
            <w:r>
              <w:rPr>
                <w:noProof/>
              </w:rPr>
              <w:fldChar w:fldCharType="end"/>
            </w:r>
          </w:hyperlink>
        </w:p>
        <w:p w14:paraId="218F420B" w14:textId="04422FF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59" w:history="1">
            <w:r w:rsidRPr="003F4FC6">
              <w:rPr>
                <w:rStyle w:val="Hyperlink"/>
                <w:noProof/>
              </w:rPr>
              <w:t>P45 consists of (is incorporated in)</w:t>
            </w:r>
            <w:r>
              <w:rPr>
                <w:noProof/>
              </w:rPr>
              <w:tab/>
            </w:r>
            <w:r>
              <w:rPr>
                <w:noProof/>
              </w:rPr>
              <w:fldChar w:fldCharType="begin"/>
            </w:r>
            <w:r>
              <w:rPr>
                <w:noProof/>
              </w:rPr>
              <w:instrText xml:space="preserve"> PAGEREF _Toc239071859 \h </w:instrText>
            </w:r>
            <w:r>
              <w:rPr>
                <w:noProof/>
              </w:rPr>
            </w:r>
            <w:r>
              <w:rPr>
                <w:noProof/>
              </w:rPr>
              <w:fldChar w:fldCharType="separate"/>
            </w:r>
            <w:r w:rsidR="00526783">
              <w:rPr>
                <w:noProof/>
              </w:rPr>
              <w:t>146</w:t>
            </w:r>
            <w:r>
              <w:rPr>
                <w:noProof/>
              </w:rPr>
              <w:fldChar w:fldCharType="end"/>
            </w:r>
          </w:hyperlink>
        </w:p>
        <w:p w14:paraId="0FE55E1D" w14:textId="2695BB4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0" w:history="1">
            <w:r w:rsidRPr="003F4FC6">
              <w:rPr>
                <w:rStyle w:val="Hyperlink"/>
                <w:noProof/>
              </w:rPr>
              <w:t>P46 is composed of (forms part of)</w:t>
            </w:r>
            <w:r>
              <w:rPr>
                <w:noProof/>
              </w:rPr>
              <w:tab/>
            </w:r>
            <w:r>
              <w:rPr>
                <w:noProof/>
              </w:rPr>
              <w:fldChar w:fldCharType="begin"/>
            </w:r>
            <w:r>
              <w:rPr>
                <w:noProof/>
              </w:rPr>
              <w:instrText xml:space="preserve"> PAGEREF _Toc239071860 \h </w:instrText>
            </w:r>
            <w:r>
              <w:rPr>
                <w:noProof/>
              </w:rPr>
            </w:r>
            <w:r>
              <w:rPr>
                <w:noProof/>
              </w:rPr>
              <w:fldChar w:fldCharType="separate"/>
            </w:r>
            <w:r w:rsidR="00526783">
              <w:rPr>
                <w:noProof/>
              </w:rPr>
              <w:t>146</w:t>
            </w:r>
            <w:r>
              <w:rPr>
                <w:noProof/>
              </w:rPr>
              <w:fldChar w:fldCharType="end"/>
            </w:r>
          </w:hyperlink>
        </w:p>
        <w:p w14:paraId="6D584843" w14:textId="52E477E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1" w:history="1">
            <w:r w:rsidRPr="003F4FC6">
              <w:rPr>
                <w:rStyle w:val="Hyperlink"/>
                <w:noProof/>
              </w:rPr>
              <w:t>P48 has preferred identifier (is preferred identifier of)</w:t>
            </w:r>
            <w:r>
              <w:rPr>
                <w:noProof/>
              </w:rPr>
              <w:tab/>
            </w:r>
            <w:r>
              <w:rPr>
                <w:noProof/>
              </w:rPr>
              <w:fldChar w:fldCharType="begin"/>
            </w:r>
            <w:r>
              <w:rPr>
                <w:noProof/>
              </w:rPr>
              <w:instrText xml:space="preserve"> PAGEREF _Toc239071861 \h </w:instrText>
            </w:r>
            <w:r>
              <w:rPr>
                <w:noProof/>
              </w:rPr>
            </w:r>
            <w:r>
              <w:rPr>
                <w:noProof/>
              </w:rPr>
              <w:fldChar w:fldCharType="separate"/>
            </w:r>
            <w:r w:rsidR="00526783">
              <w:rPr>
                <w:noProof/>
              </w:rPr>
              <w:t>147</w:t>
            </w:r>
            <w:r>
              <w:rPr>
                <w:noProof/>
              </w:rPr>
              <w:fldChar w:fldCharType="end"/>
            </w:r>
          </w:hyperlink>
        </w:p>
        <w:p w14:paraId="6ED92859" w14:textId="343A3BF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2" w:history="1">
            <w:r w:rsidRPr="003F4FC6">
              <w:rPr>
                <w:rStyle w:val="Hyperlink"/>
                <w:noProof/>
              </w:rPr>
              <w:t>P49 has former or current keeper (is former or current keeper of)</w:t>
            </w:r>
            <w:r>
              <w:rPr>
                <w:noProof/>
              </w:rPr>
              <w:tab/>
            </w:r>
            <w:r>
              <w:rPr>
                <w:noProof/>
              </w:rPr>
              <w:fldChar w:fldCharType="begin"/>
            </w:r>
            <w:r>
              <w:rPr>
                <w:noProof/>
              </w:rPr>
              <w:instrText xml:space="preserve"> PAGEREF _Toc239071862 \h </w:instrText>
            </w:r>
            <w:r>
              <w:rPr>
                <w:noProof/>
              </w:rPr>
            </w:r>
            <w:r>
              <w:rPr>
                <w:noProof/>
              </w:rPr>
              <w:fldChar w:fldCharType="separate"/>
            </w:r>
            <w:r w:rsidR="00526783">
              <w:rPr>
                <w:noProof/>
              </w:rPr>
              <w:t>148</w:t>
            </w:r>
            <w:r>
              <w:rPr>
                <w:noProof/>
              </w:rPr>
              <w:fldChar w:fldCharType="end"/>
            </w:r>
          </w:hyperlink>
        </w:p>
        <w:p w14:paraId="1BEDE1D5" w14:textId="4A0C9FF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3" w:history="1">
            <w:r w:rsidRPr="003F4FC6">
              <w:rPr>
                <w:rStyle w:val="Hyperlink"/>
                <w:noProof/>
              </w:rPr>
              <w:t>P50 has current keeper (is current keeper of)</w:t>
            </w:r>
            <w:r>
              <w:rPr>
                <w:noProof/>
              </w:rPr>
              <w:tab/>
            </w:r>
            <w:r>
              <w:rPr>
                <w:noProof/>
              </w:rPr>
              <w:fldChar w:fldCharType="begin"/>
            </w:r>
            <w:r>
              <w:rPr>
                <w:noProof/>
              </w:rPr>
              <w:instrText xml:space="preserve"> PAGEREF _Toc239071863 \h </w:instrText>
            </w:r>
            <w:r>
              <w:rPr>
                <w:noProof/>
              </w:rPr>
            </w:r>
            <w:r>
              <w:rPr>
                <w:noProof/>
              </w:rPr>
              <w:fldChar w:fldCharType="separate"/>
            </w:r>
            <w:r w:rsidR="00526783">
              <w:rPr>
                <w:noProof/>
              </w:rPr>
              <w:t>149</w:t>
            </w:r>
            <w:r>
              <w:rPr>
                <w:noProof/>
              </w:rPr>
              <w:fldChar w:fldCharType="end"/>
            </w:r>
          </w:hyperlink>
        </w:p>
        <w:p w14:paraId="0FFD79D4" w14:textId="226CB9A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4" w:history="1">
            <w:r w:rsidRPr="003F4FC6">
              <w:rPr>
                <w:rStyle w:val="Hyperlink"/>
                <w:noProof/>
              </w:rPr>
              <w:t>P51 has former or current owner (is former or current owner of)</w:t>
            </w:r>
            <w:r>
              <w:rPr>
                <w:noProof/>
              </w:rPr>
              <w:tab/>
            </w:r>
            <w:r>
              <w:rPr>
                <w:noProof/>
              </w:rPr>
              <w:fldChar w:fldCharType="begin"/>
            </w:r>
            <w:r>
              <w:rPr>
                <w:noProof/>
              </w:rPr>
              <w:instrText xml:space="preserve"> PAGEREF _Toc239071864 \h </w:instrText>
            </w:r>
            <w:r>
              <w:rPr>
                <w:noProof/>
              </w:rPr>
            </w:r>
            <w:r>
              <w:rPr>
                <w:noProof/>
              </w:rPr>
              <w:fldChar w:fldCharType="separate"/>
            </w:r>
            <w:r w:rsidR="00526783">
              <w:rPr>
                <w:noProof/>
              </w:rPr>
              <w:t>149</w:t>
            </w:r>
            <w:r>
              <w:rPr>
                <w:noProof/>
              </w:rPr>
              <w:fldChar w:fldCharType="end"/>
            </w:r>
          </w:hyperlink>
        </w:p>
        <w:p w14:paraId="0A377E81" w14:textId="534F742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5" w:history="1">
            <w:r w:rsidRPr="003F4FC6">
              <w:rPr>
                <w:rStyle w:val="Hyperlink"/>
                <w:noProof/>
              </w:rPr>
              <w:t>P52 has current owner (is current owner of)</w:t>
            </w:r>
            <w:r>
              <w:rPr>
                <w:noProof/>
              </w:rPr>
              <w:tab/>
            </w:r>
            <w:r>
              <w:rPr>
                <w:noProof/>
              </w:rPr>
              <w:fldChar w:fldCharType="begin"/>
            </w:r>
            <w:r>
              <w:rPr>
                <w:noProof/>
              </w:rPr>
              <w:instrText xml:space="preserve"> PAGEREF _Toc239071865 \h </w:instrText>
            </w:r>
            <w:r>
              <w:rPr>
                <w:noProof/>
              </w:rPr>
            </w:r>
            <w:r>
              <w:rPr>
                <w:noProof/>
              </w:rPr>
              <w:fldChar w:fldCharType="separate"/>
            </w:r>
            <w:r w:rsidR="00526783">
              <w:rPr>
                <w:noProof/>
              </w:rPr>
              <w:t>150</w:t>
            </w:r>
            <w:r>
              <w:rPr>
                <w:noProof/>
              </w:rPr>
              <w:fldChar w:fldCharType="end"/>
            </w:r>
          </w:hyperlink>
        </w:p>
        <w:p w14:paraId="0DFCCF17" w14:textId="711CDBE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6" w:history="1">
            <w:r w:rsidRPr="003F4FC6">
              <w:rPr>
                <w:rStyle w:val="Hyperlink"/>
                <w:noProof/>
              </w:rPr>
              <w:t>P53 has former or current location (is former or current location of)</w:t>
            </w:r>
            <w:r>
              <w:rPr>
                <w:noProof/>
              </w:rPr>
              <w:tab/>
            </w:r>
            <w:r>
              <w:rPr>
                <w:noProof/>
              </w:rPr>
              <w:fldChar w:fldCharType="begin"/>
            </w:r>
            <w:r>
              <w:rPr>
                <w:noProof/>
              </w:rPr>
              <w:instrText xml:space="preserve"> PAGEREF _Toc239071866 \h </w:instrText>
            </w:r>
            <w:r>
              <w:rPr>
                <w:noProof/>
              </w:rPr>
            </w:r>
            <w:r>
              <w:rPr>
                <w:noProof/>
              </w:rPr>
              <w:fldChar w:fldCharType="separate"/>
            </w:r>
            <w:r w:rsidR="00526783">
              <w:rPr>
                <w:noProof/>
              </w:rPr>
              <w:t>151</w:t>
            </w:r>
            <w:r>
              <w:rPr>
                <w:noProof/>
              </w:rPr>
              <w:fldChar w:fldCharType="end"/>
            </w:r>
          </w:hyperlink>
        </w:p>
        <w:p w14:paraId="36A16FFC" w14:textId="307C502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7" w:history="1">
            <w:r w:rsidRPr="003F4FC6">
              <w:rPr>
                <w:rStyle w:val="Hyperlink"/>
                <w:noProof/>
              </w:rPr>
              <w:t>P54 has current permanent location (is current permanent location of)</w:t>
            </w:r>
            <w:r>
              <w:rPr>
                <w:noProof/>
              </w:rPr>
              <w:tab/>
            </w:r>
            <w:r>
              <w:rPr>
                <w:noProof/>
              </w:rPr>
              <w:fldChar w:fldCharType="begin"/>
            </w:r>
            <w:r>
              <w:rPr>
                <w:noProof/>
              </w:rPr>
              <w:instrText xml:space="preserve"> PAGEREF _Toc239071867 \h </w:instrText>
            </w:r>
            <w:r>
              <w:rPr>
                <w:noProof/>
              </w:rPr>
            </w:r>
            <w:r>
              <w:rPr>
                <w:noProof/>
              </w:rPr>
              <w:fldChar w:fldCharType="separate"/>
            </w:r>
            <w:r w:rsidR="00526783">
              <w:rPr>
                <w:noProof/>
              </w:rPr>
              <w:t>152</w:t>
            </w:r>
            <w:r>
              <w:rPr>
                <w:noProof/>
              </w:rPr>
              <w:fldChar w:fldCharType="end"/>
            </w:r>
          </w:hyperlink>
        </w:p>
        <w:p w14:paraId="6A51ED16" w14:textId="58E778C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8" w:history="1">
            <w:r w:rsidRPr="003F4FC6">
              <w:rPr>
                <w:rStyle w:val="Hyperlink"/>
                <w:noProof/>
              </w:rPr>
              <w:t>P55 has current location (currently holds)</w:t>
            </w:r>
            <w:r>
              <w:rPr>
                <w:noProof/>
              </w:rPr>
              <w:tab/>
            </w:r>
            <w:r>
              <w:rPr>
                <w:noProof/>
              </w:rPr>
              <w:fldChar w:fldCharType="begin"/>
            </w:r>
            <w:r>
              <w:rPr>
                <w:noProof/>
              </w:rPr>
              <w:instrText xml:space="preserve"> PAGEREF _Toc239071868 \h </w:instrText>
            </w:r>
            <w:r>
              <w:rPr>
                <w:noProof/>
              </w:rPr>
            </w:r>
            <w:r>
              <w:rPr>
                <w:noProof/>
              </w:rPr>
              <w:fldChar w:fldCharType="separate"/>
            </w:r>
            <w:r w:rsidR="00526783">
              <w:rPr>
                <w:noProof/>
              </w:rPr>
              <w:t>152</w:t>
            </w:r>
            <w:r>
              <w:rPr>
                <w:noProof/>
              </w:rPr>
              <w:fldChar w:fldCharType="end"/>
            </w:r>
          </w:hyperlink>
        </w:p>
        <w:p w14:paraId="64015D53" w14:textId="08E8589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69" w:history="1">
            <w:r w:rsidRPr="003F4FC6">
              <w:rPr>
                <w:rStyle w:val="Hyperlink"/>
                <w:noProof/>
              </w:rPr>
              <w:t>P56 bears feature (is found on)</w:t>
            </w:r>
            <w:r>
              <w:rPr>
                <w:noProof/>
              </w:rPr>
              <w:tab/>
            </w:r>
            <w:r>
              <w:rPr>
                <w:noProof/>
              </w:rPr>
              <w:fldChar w:fldCharType="begin"/>
            </w:r>
            <w:r>
              <w:rPr>
                <w:noProof/>
              </w:rPr>
              <w:instrText xml:space="preserve"> PAGEREF _Toc239071869 \h </w:instrText>
            </w:r>
            <w:r>
              <w:rPr>
                <w:noProof/>
              </w:rPr>
            </w:r>
            <w:r>
              <w:rPr>
                <w:noProof/>
              </w:rPr>
              <w:fldChar w:fldCharType="separate"/>
            </w:r>
            <w:r w:rsidR="00526783">
              <w:rPr>
                <w:noProof/>
              </w:rPr>
              <w:t>153</w:t>
            </w:r>
            <w:r>
              <w:rPr>
                <w:noProof/>
              </w:rPr>
              <w:fldChar w:fldCharType="end"/>
            </w:r>
          </w:hyperlink>
        </w:p>
        <w:p w14:paraId="23662E6B" w14:textId="6D4948C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0" w:history="1">
            <w:r w:rsidRPr="003F4FC6">
              <w:rPr>
                <w:rStyle w:val="Hyperlink"/>
                <w:noProof/>
              </w:rPr>
              <w:t>P57 has number of parts</w:t>
            </w:r>
            <w:r>
              <w:rPr>
                <w:noProof/>
              </w:rPr>
              <w:tab/>
            </w:r>
            <w:r>
              <w:rPr>
                <w:noProof/>
              </w:rPr>
              <w:fldChar w:fldCharType="begin"/>
            </w:r>
            <w:r>
              <w:rPr>
                <w:noProof/>
              </w:rPr>
              <w:instrText xml:space="preserve"> PAGEREF _Toc239071870 \h </w:instrText>
            </w:r>
            <w:r>
              <w:rPr>
                <w:noProof/>
              </w:rPr>
            </w:r>
            <w:r>
              <w:rPr>
                <w:noProof/>
              </w:rPr>
              <w:fldChar w:fldCharType="separate"/>
            </w:r>
            <w:r w:rsidR="00526783">
              <w:rPr>
                <w:noProof/>
              </w:rPr>
              <w:t>154</w:t>
            </w:r>
            <w:r>
              <w:rPr>
                <w:noProof/>
              </w:rPr>
              <w:fldChar w:fldCharType="end"/>
            </w:r>
          </w:hyperlink>
        </w:p>
        <w:p w14:paraId="220F7C9D" w14:textId="7443FAA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1" w:history="1">
            <w:r w:rsidRPr="003F4FC6">
              <w:rPr>
                <w:rStyle w:val="Hyperlink"/>
                <w:noProof/>
              </w:rPr>
              <w:t>P59 has section (is located on or within)</w:t>
            </w:r>
            <w:r>
              <w:rPr>
                <w:noProof/>
              </w:rPr>
              <w:tab/>
            </w:r>
            <w:r>
              <w:rPr>
                <w:noProof/>
              </w:rPr>
              <w:fldChar w:fldCharType="begin"/>
            </w:r>
            <w:r>
              <w:rPr>
                <w:noProof/>
              </w:rPr>
              <w:instrText xml:space="preserve"> PAGEREF _Toc239071871 \h </w:instrText>
            </w:r>
            <w:r>
              <w:rPr>
                <w:noProof/>
              </w:rPr>
            </w:r>
            <w:r>
              <w:rPr>
                <w:noProof/>
              </w:rPr>
              <w:fldChar w:fldCharType="separate"/>
            </w:r>
            <w:r w:rsidR="00526783">
              <w:rPr>
                <w:noProof/>
              </w:rPr>
              <w:t>154</w:t>
            </w:r>
            <w:r>
              <w:rPr>
                <w:noProof/>
              </w:rPr>
              <w:fldChar w:fldCharType="end"/>
            </w:r>
          </w:hyperlink>
        </w:p>
        <w:p w14:paraId="472C6049" w14:textId="703A0AD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2" w:history="1">
            <w:r w:rsidRPr="003F4FC6">
              <w:rPr>
                <w:rStyle w:val="Hyperlink"/>
                <w:noProof/>
              </w:rPr>
              <w:t>P62 depicts (is depicted by)</w:t>
            </w:r>
            <w:r>
              <w:rPr>
                <w:noProof/>
              </w:rPr>
              <w:tab/>
            </w:r>
            <w:r>
              <w:rPr>
                <w:noProof/>
              </w:rPr>
              <w:fldChar w:fldCharType="begin"/>
            </w:r>
            <w:r>
              <w:rPr>
                <w:noProof/>
              </w:rPr>
              <w:instrText xml:space="preserve"> PAGEREF _Toc239071872 \h </w:instrText>
            </w:r>
            <w:r>
              <w:rPr>
                <w:noProof/>
              </w:rPr>
            </w:r>
            <w:r>
              <w:rPr>
                <w:noProof/>
              </w:rPr>
              <w:fldChar w:fldCharType="separate"/>
            </w:r>
            <w:r w:rsidR="00526783">
              <w:rPr>
                <w:noProof/>
              </w:rPr>
              <w:t>155</w:t>
            </w:r>
            <w:r>
              <w:rPr>
                <w:noProof/>
              </w:rPr>
              <w:fldChar w:fldCharType="end"/>
            </w:r>
          </w:hyperlink>
        </w:p>
        <w:p w14:paraId="0C76B4C7" w14:textId="2FAA0C8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3" w:history="1">
            <w:r w:rsidRPr="003F4FC6">
              <w:rPr>
                <w:rStyle w:val="Hyperlink"/>
                <w:noProof/>
              </w:rPr>
              <w:t>P65 shows visual item (is shown by)</w:t>
            </w:r>
            <w:r>
              <w:rPr>
                <w:noProof/>
              </w:rPr>
              <w:tab/>
            </w:r>
            <w:r>
              <w:rPr>
                <w:noProof/>
              </w:rPr>
              <w:fldChar w:fldCharType="begin"/>
            </w:r>
            <w:r>
              <w:rPr>
                <w:noProof/>
              </w:rPr>
              <w:instrText xml:space="preserve"> PAGEREF _Toc239071873 \h </w:instrText>
            </w:r>
            <w:r>
              <w:rPr>
                <w:noProof/>
              </w:rPr>
            </w:r>
            <w:r>
              <w:rPr>
                <w:noProof/>
              </w:rPr>
              <w:fldChar w:fldCharType="separate"/>
            </w:r>
            <w:r w:rsidR="00526783">
              <w:rPr>
                <w:noProof/>
              </w:rPr>
              <w:t>156</w:t>
            </w:r>
            <w:r>
              <w:rPr>
                <w:noProof/>
              </w:rPr>
              <w:fldChar w:fldCharType="end"/>
            </w:r>
          </w:hyperlink>
        </w:p>
        <w:p w14:paraId="4101EB1E" w14:textId="796E43B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4" w:history="1">
            <w:r w:rsidRPr="003F4FC6">
              <w:rPr>
                <w:rStyle w:val="Hyperlink"/>
                <w:noProof/>
              </w:rPr>
              <w:t>P67 refers to (is referred to by)</w:t>
            </w:r>
            <w:r>
              <w:rPr>
                <w:noProof/>
              </w:rPr>
              <w:tab/>
            </w:r>
            <w:r>
              <w:rPr>
                <w:noProof/>
              </w:rPr>
              <w:fldChar w:fldCharType="begin"/>
            </w:r>
            <w:r>
              <w:rPr>
                <w:noProof/>
              </w:rPr>
              <w:instrText xml:space="preserve"> PAGEREF _Toc239071874 \h </w:instrText>
            </w:r>
            <w:r>
              <w:rPr>
                <w:noProof/>
              </w:rPr>
            </w:r>
            <w:r>
              <w:rPr>
                <w:noProof/>
              </w:rPr>
              <w:fldChar w:fldCharType="separate"/>
            </w:r>
            <w:r w:rsidR="00526783">
              <w:rPr>
                <w:noProof/>
              </w:rPr>
              <w:t>156</w:t>
            </w:r>
            <w:r>
              <w:rPr>
                <w:noProof/>
              </w:rPr>
              <w:fldChar w:fldCharType="end"/>
            </w:r>
          </w:hyperlink>
        </w:p>
        <w:p w14:paraId="01A5B9EA" w14:textId="25ED4ED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5" w:history="1">
            <w:r w:rsidRPr="003F4FC6">
              <w:rPr>
                <w:rStyle w:val="Hyperlink"/>
                <w:noProof/>
              </w:rPr>
              <w:t>P68 foresees use of (use foreseen by)</w:t>
            </w:r>
            <w:r>
              <w:rPr>
                <w:noProof/>
              </w:rPr>
              <w:tab/>
            </w:r>
            <w:r>
              <w:rPr>
                <w:noProof/>
              </w:rPr>
              <w:fldChar w:fldCharType="begin"/>
            </w:r>
            <w:r>
              <w:rPr>
                <w:noProof/>
              </w:rPr>
              <w:instrText xml:space="preserve"> PAGEREF _Toc239071875 \h </w:instrText>
            </w:r>
            <w:r>
              <w:rPr>
                <w:noProof/>
              </w:rPr>
            </w:r>
            <w:r>
              <w:rPr>
                <w:noProof/>
              </w:rPr>
              <w:fldChar w:fldCharType="separate"/>
            </w:r>
            <w:r w:rsidR="00526783">
              <w:rPr>
                <w:noProof/>
              </w:rPr>
              <w:t>157</w:t>
            </w:r>
            <w:r>
              <w:rPr>
                <w:noProof/>
              </w:rPr>
              <w:fldChar w:fldCharType="end"/>
            </w:r>
          </w:hyperlink>
        </w:p>
        <w:p w14:paraId="4DD9FB95" w14:textId="59B3416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6" w:history="1">
            <w:r w:rsidRPr="003F4FC6">
              <w:rPr>
                <w:rStyle w:val="Hyperlink"/>
                <w:noProof/>
              </w:rPr>
              <w:t>P69 has association with (is associated with)</w:t>
            </w:r>
            <w:r>
              <w:rPr>
                <w:noProof/>
              </w:rPr>
              <w:tab/>
            </w:r>
            <w:r>
              <w:rPr>
                <w:noProof/>
              </w:rPr>
              <w:fldChar w:fldCharType="begin"/>
            </w:r>
            <w:r>
              <w:rPr>
                <w:noProof/>
              </w:rPr>
              <w:instrText xml:space="preserve"> PAGEREF _Toc239071876 \h </w:instrText>
            </w:r>
            <w:r>
              <w:rPr>
                <w:noProof/>
              </w:rPr>
            </w:r>
            <w:r>
              <w:rPr>
                <w:noProof/>
              </w:rPr>
              <w:fldChar w:fldCharType="separate"/>
            </w:r>
            <w:r w:rsidR="00526783">
              <w:rPr>
                <w:noProof/>
              </w:rPr>
              <w:t>158</w:t>
            </w:r>
            <w:r>
              <w:rPr>
                <w:noProof/>
              </w:rPr>
              <w:fldChar w:fldCharType="end"/>
            </w:r>
          </w:hyperlink>
        </w:p>
        <w:p w14:paraId="3E955819" w14:textId="027FD43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7" w:history="1">
            <w:r w:rsidRPr="003F4FC6">
              <w:rPr>
                <w:rStyle w:val="Hyperlink"/>
                <w:noProof/>
                <w:lang w:val="nl-NL"/>
              </w:rPr>
              <w:t>P70 documents (is documented in)</w:t>
            </w:r>
            <w:r>
              <w:rPr>
                <w:noProof/>
              </w:rPr>
              <w:tab/>
            </w:r>
            <w:r>
              <w:rPr>
                <w:noProof/>
              </w:rPr>
              <w:fldChar w:fldCharType="begin"/>
            </w:r>
            <w:r>
              <w:rPr>
                <w:noProof/>
              </w:rPr>
              <w:instrText xml:space="preserve"> PAGEREF _Toc239071877 \h </w:instrText>
            </w:r>
            <w:r>
              <w:rPr>
                <w:noProof/>
              </w:rPr>
            </w:r>
            <w:r>
              <w:rPr>
                <w:noProof/>
              </w:rPr>
              <w:fldChar w:fldCharType="separate"/>
            </w:r>
            <w:r w:rsidR="00526783">
              <w:rPr>
                <w:noProof/>
              </w:rPr>
              <w:t>159</w:t>
            </w:r>
            <w:r>
              <w:rPr>
                <w:noProof/>
              </w:rPr>
              <w:fldChar w:fldCharType="end"/>
            </w:r>
          </w:hyperlink>
        </w:p>
        <w:p w14:paraId="02619BA4" w14:textId="7590E47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8" w:history="1">
            <w:r w:rsidRPr="003F4FC6">
              <w:rPr>
                <w:rStyle w:val="Hyperlink"/>
                <w:noProof/>
              </w:rPr>
              <w:t>P71 lists (is listed in)</w:t>
            </w:r>
            <w:r>
              <w:rPr>
                <w:noProof/>
              </w:rPr>
              <w:tab/>
            </w:r>
            <w:r>
              <w:rPr>
                <w:noProof/>
              </w:rPr>
              <w:fldChar w:fldCharType="begin"/>
            </w:r>
            <w:r>
              <w:rPr>
                <w:noProof/>
              </w:rPr>
              <w:instrText xml:space="preserve"> PAGEREF _Toc239071878 \h </w:instrText>
            </w:r>
            <w:r>
              <w:rPr>
                <w:noProof/>
              </w:rPr>
            </w:r>
            <w:r>
              <w:rPr>
                <w:noProof/>
              </w:rPr>
              <w:fldChar w:fldCharType="separate"/>
            </w:r>
            <w:r w:rsidR="00526783">
              <w:rPr>
                <w:noProof/>
              </w:rPr>
              <w:t>159</w:t>
            </w:r>
            <w:r>
              <w:rPr>
                <w:noProof/>
              </w:rPr>
              <w:fldChar w:fldCharType="end"/>
            </w:r>
          </w:hyperlink>
        </w:p>
        <w:p w14:paraId="759C8CE9" w14:textId="176EA51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79" w:history="1">
            <w:r w:rsidRPr="003F4FC6">
              <w:rPr>
                <w:rStyle w:val="Hyperlink"/>
                <w:noProof/>
              </w:rPr>
              <w:t>P72 has language (is language of)</w:t>
            </w:r>
            <w:r>
              <w:rPr>
                <w:noProof/>
              </w:rPr>
              <w:tab/>
            </w:r>
            <w:r>
              <w:rPr>
                <w:noProof/>
              </w:rPr>
              <w:fldChar w:fldCharType="begin"/>
            </w:r>
            <w:r>
              <w:rPr>
                <w:noProof/>
              </w:rPr>
              <w:instrText xml:space="preserve"> PAGEREF _Toc239071879 \h </w:instrText>
            </w:r>
            <w:r>
              <w:rPr>
                <w:noProof/>
              </w:rPr>
            </w:r>
            <w:r>
              <w:rPr>
                <w:noProof/>
              </w:rPr>
              <w:fldChar w:fldCharType="separate"/>
            </w:r>
            <w:r w:rsidR="00526783">
              <w:rPr>
                <w:noProof/>
              </w:rPr>
              <w:t>160</w:t>
            </w:r>
            <w:r>
              <w:rPr>
                <w:noProof/>
              </w:rPr>
              <w:fldChar w:fldCharType="end"/>
            </w:r>
          </w:hyperlink>
        </w:p>
        <w:p w14:paraId="11D6B88B" w14:textId="16C2DC8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0" w:history="1">
            <w:r w:rsidRPr="003F4FC6">
              <w:rPr>
                <w:rStyle w:val="Hyperlink"/>
                <w:noProof/>
              </w:rPr>
              <w:t>P73 has translation (is translation of)</w:t>
            </w:r>
            <w:r>
              <w:rPr>
                <w:noProof/>
              </w:rPr>
              <w:tab/>
            </w:r>
            <w:r>
              <w:rPr>
                <w:noProof/>
              </w:rPr>
              <w:fldChar w:fldCharType="begin"/>
            </w:r>
            <w:r>
              <w:rPr>
                <w:noProof/>
              </w:rPr>
              <w:instrText xml:space="preserve"> PAGEREF _Toc239071880 \h </w:instrText>
            </w:r>
            <w:r>
              <w:rPr>
                <w:noProof/>
              </w:rPr>
            </w:r>
            <w:r>
              <w:rPr>
                <w:noProof/>
              </w:rPr>
              <w:fldChar w:fldCharType="separate"/>
            </w:r>
            <w:r w:rsidR="00526783">
              <w:rPr>
                <w:noProof/>
              </w:rPr>
              <w:t>160</w:t>
            </w:r>
            <w:r>
              <w:rPr>
                <w:noProof/>
              </w:rPr>
              <w:fldChar w:fldCharType="end"/>
            </w:r>
          </w:hyperlink>
        </w:p>
        <w:p w14:paraId="75725448" w14:textId="656C906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1" w:history="1">
            <w:r w:rsidRPr="003F4FC6">
              <w:rPr>
                <w:rStyle w:val="Hyperlink"/>
                <w:noProof/>
              </w:rPr>
              <w:t>P74 has current or former residence (is current or former residence of)</w:t>
            </w:r>
            <w:r>
              <w:rPr>
                <w:noProof/>
              </w:rPr>
              <w:tab/>
            </w:r>
            <w:r>
              <w:rPr>
                <w:noProof/>
              </w:rPr>
              <w:fldChar w:fldCharType="begin"/>
            </w:r>
            <w:r>
              <w:rPr>
                <w:noProof/>
              </w:rPr>
              <w:instrText xml:space="preserve"> PAGEREF _Toc239071881 \h </w:instrText>
            </w:r>
            <w:r>
              <w:rPr>
                <w:noProof/>
              </w:rPr>
            </w:r>
            <w:r>
              <w:rPr>
                <w:noProof/>
              </w:rPr>
              <w:fldChar w:fldCharType="separate"/>
            </w:r>
            <w:r w:rsidR="00526783">
              <w:rPr>
                <w:noProof/>
              </w:rPr>
              <w:t>161</w:t>
            </w:r>
            <w:r>
              <w:rPr>
                <w:noProof/>
              </w:rPr>
              <w:fldChar w:fldCharType="end"/>
            </w:r>
          </w:hyperlink>
        </w:p>
        <w:p w14:paraId="3E18394E" w14:textId="10227D6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2" w:history="1">
            <w:r w:rsidRPr="003F4FC6">
              <w:rPr>
                <w:rStyle w:val="Hyperlink"/>
                <w:noProof/>
              </w:rPr>
              <w:t>P75 possesses (is possessed by)</w:t>
            </w:r>
            <w:r>
              <w:rPr>
                <w:noProof/>
              </w:rPr>
              <w:tab/>
            </w:r>
            <w:r>
              <w:rPr>
                <w:noProof/>
              </w:rPr>
              <w:fldChar w:fldCharType="begin"/>
            </w:r>
            <w:r>
              <w:rPr>
                <w:noProof/>
              </w:rPr>
              <w:instrText xml:space="preserve"> PAGEREF _Toc239071882 \h </w:instrText>
            </w:r>
            <w:r>
              <w:rPr>
                <w:noProof/>
              </w:rPr>
            </w:r>
            <w:r>
              <w:rPr>
                <w:noProof/>
              </w:rPr>
              <w:fldChar w:fldCharType="separate"/>
            </w:r>
            <w:r w:rsidR="00526783">
              <w:rPr>
                <w:noProof/>
              </w:rPr>
              <w:t>161</w:t>
            </w:r>
            <w:r>
              <w:rPr>
                <w:noProof/>
              </w:rPr>
              <w:fldChar w:fldCharType="end"/>
            </w:r>
          </w:hyperlink>
        </w:p>
        <w:p w14:paraId="425B3596" w14:textId="6F6FC39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3" w:history="1">
            <w:r w:rsidRPr="003F4FC6">
              <w:rPr>
                <w:rStyle w:val="Hyperlink"/>
                <w:noProof/>
              </w:rPr>
              <w:t>P76 has contact point (provides access to)</w:t>
            </w:r>
            <w:r>
              <w:rPr>
                <w:noProof/>
              </w:rPr>
              <w:tab/>
            </w:r>
            <w:r>
              <w:rPr>
                <w:noProof/>
              </w:rPr>
              <w:fldChar w:fldCharType="begin"/>
            </w:r>
            <w:r>
              <w:rPr>
                <w:noProof/>
              </w:rPr>
              <w:instrText xml:space="preserve"> PAGEREF _Toc239071883 \h </w:instrText>
            </w:r>
            <w:r>
              <w:rPr>
                <w:noProof/>
              </w:rPr>
            </w:r>
            <w:r>
              <w:rPr>
                <w:noProof/>
              </w:rPr>
              <w:fldChar w:fldCharType="separate"/>
            </w:r>
            <w:r w:rsidR="00526783">
              <w:rPr>
                <w:noProof/>
              </w:rPr>
              <w:t>162</w:t>
            </w:r>
            <w:r>
              <w:rPr>
                <w:noProof/>
              </w:rPr>
              <w:fldChar w:fldCharType="end"/>
            </w:r>
          </w:hyperlink>
        </w:p>
        <w:p w14:paraId="40238393" w14:textId="57127AF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4" w:history="1">
            <w:r w:rsidRPr="003F4FC6">
              <w:rPr>
                <w:rStyle w:val="Hyperlink"/>
                <w:noProof/>
              </w:rPr>
              <w:t>P79 beginning is qualified by</w:t>
            </w:r>
            <w:r>
              <w:rPr>
                <w:noProof/>
              </w:rPr>
              <w:tab/>
            </w:r>
            <w:r>
              <w:rPr>
                <w:noProof/>
              </w:rPr>
              <w:fldChar w:fldCharType="begin"/>
            </w:r>
            <w:r>
              <w:rPr>
                <w:noProof/>
              </w:rPr>
              <w:instrText xml:space="preserve"> PAGEREF _Toc239071884 \h </w:instrText>
            </w:r>
            <w:r>
              <w:rPr>
                <w:noProof/>
              </w:rPr>
            </w:r>
            <w:r>
              <w:rPr>
                <w:noProof/>
              </w:rPr>
              <w:fldChar w:fldCharType="separate"/>
            </w:r>
            <w:r w:rsidR="00526783">
              <w:rPr>
                <w:noProof/>
              </w:rPr>
              <w:t>162</w:t>
            </w:r>
            <w:r>
              <w:rPr>
                <w:noProof/>
              </w:rPr>
              <w:fldChar w:fldCharType="end"/>
            </w:r>
          </w:hyperlink>
        </w:p>
        <w:p w14:paraId="2D7B6E34" w14:textId="627DC37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5" w:history="1">
            <w:r w:rsidRPr="003F4FC6">
              <w:rPr>
                <w:rStyle w:val="Hyperlink"/>
                <w:noProof/>
              </w:rPr>
              <w:t>P80 end is qualified by</w:t>
            </w:r>
            <w:r>
              <w:rPr>
                <w:noProof/>
              </w:rPr>
              <w:tab/>
            </w:r>
            <w:r>
              <w:rPr>
                <w:noProof/>
              </w:rPr>
              <w:fldChar w:fldCharType="begin"/>
            </w:r>
            <w:r>
              <w:rPr>
                <w:noProof/>
              </w:rPr>
              <w:instrText xml:space="preserve"> PAGEREF _Toc239071885 \h </w:instrText>
            </w:r>
            <w:r>
              <w:rPr>
                <w:noProof/>
              </w:rPr>
            </w:r>
            <w:r>
              <w:rPr>
                <w:noProof/>
              </w:rPr>
              <w:fldChar w:fldCharType="separate"/>
            </w:r>
            <w:r w:rsidR="00526783">
              <w:rPr>
                <w:noProof/>
              </w:rPr>
              <w:t>163</w:t>
            </w:r>
            <w:r>
              <w:rPr>
                <w:noProof/>
              </w:rPr>
              <w:fldChar w:fldCharType="end"/>
            </w:r>
          </w:hyperlink>
        </w:p>
        <w:p w14:paraId="733F8586" w14:textId="38A5F65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6" w:history="1">
            <w:r w:rsidRPr="003F4FC6">
              <w:rPr>
                <w:rStyle w:val="Hyperlink"/>
                <w:noProof/>
              </w:rPr>
              <w:t>P81 ongoing throughout</w:t>
            </w:r>
            <w:r>
              <w:rPr>
                <w:noProof/>
              </w:rPr>
              <w:tab/>
            </w:r>
            <w:r>
              <w:rPr>
                <w:noProof/>
              </w:rPr>
              <w:fldChar w:fldCharType="begin"/>
            </w:r>
            <w:r>
              <w:rPr>
                <w:noProof/>
              </w:rPr>
              <w:instrText xml:space="preserve"> PAGEREF _Toc239071886 \h </w:instrText>
            </w:r>
            <w:r>
              <w:rPr>
                <w:noProof/>
              </w:rPr>
            </w:r>
            <w:r>
              <w:rPr>
                <w:noProof/>
              </w:rPr>
              <w:fldChar w:fldCharType="separate"/>
            </w:r>
            <w:r w:rsidR="00526783">
              <w:rPr>
                <w:noProof/>
              </w:rPr>
              <w:t>163</w:t>
            </w:r>
            <w:r>
              <w:rPr>
                <w:noProof/>
              </w:rPr>
              <w:fldChar w:fldCharType="end"/>
            </w:r>
          </w:hyperlink>
        </w:p>
        <w:p w14:paraId="66F24E34" w14:textId="34180C3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7" w:history="1">
            <w:r w:rsidRPr="003F4FC6">
              <w:rPr>
                <w:rStyle w:val="Hyperlink"/>
                <w:noProof/>
              </w:rPr>
              <w:t>P82 at some time within</w:t>
            </w:r>
            <w:r>
              <w:rPr>
                <w:noProof/>
              </w:rPr>
              <w:tab/>
            </w:r>
            <w:r>
              <w:rPr>
                <w:noProof/>
              </w:rPr>
              <w:fldChar w:fldCharType="begin"/>
            </w:r>
            <w:r>
              <w:rPr>
                <w:noProof/>
              </w:rPr>
              <w:instrText xml:space="preserve"> PAGEREF _Toc239071887 \h </w:instrText>
            </w:r>
            <w:r>
              <w:rPr>
                <w:noProof/>
              </w:rPr>
            </w:r>
            <w:r>
              <w:rPr>
                <w:noProof/>
              </w:rPr>
              <w:fldChar w:fldCharType="separate"/>
            </w:r>
            <w:r w:rsidR="00526783">
              <w:rPr>
                <w:noProof/>
              </w:rPr>
              <w:t>164</w:t>
            </w:r>
            <w:r>
              <w:rPr>
                <w:noProof/>
              </w:rPr>
              <w:fldChar w:fldCharType="end"/>
            </w:r>
          </w:hyperlink>
        </w:p>
        <w:p w14:paraId="78AF09B6" w14:textId="1BF7AC0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8" w:history="1">
            <w:r w:rsidRPr="003F4FC6">
              <w:rPr>
                <w:rStyle w:val="Hyperlink"/>
                <w:noProof/>
              </w:rPr>
              <w:t>P86 falls within (contains)</w:t>
            </w:r>
            <w:r>
              <w:rPr>
                <w:noProof/>
              </w:rPr>
              <w:tab/>
            </w:r>
            <w:r>
              <w:rPr>
                <w:noProof/>
              </w:rPr>
              <w:fldChar w:fldCharType="begin"/>
            </w:r>
            <w:r>
              <w:rPr>
                <w:noProof/>
              </w:rPr>
              <w:instrText xml:space="preserve"> PAGEREF _Toc239071888 \h </w:instrText>
            </w:r>
            <w:r>
              <w:rPr>
                <w:noProof/>
              </w:rPr>
            </w:r>
            <w:r>
              <w:rPr>
                <w:noProof/>
              </w:rPr>
              <w:fldChar w:fldCharType="separate"/>
            </w:r>
            <w:r w:rsidR="00526783">
              <w:rPr>
                <w:noProof/>
              </w:rPr>
              <w:t>165</w:t>
            </w:r>
            <w:r>
              <w:rPr>
                <w:noProof/>
              </w:rPr>
              <w:fldChar w:fldCharType="end"/>
            </w:r>
          </w:hyperlink>
        </w:p>
        <w:p w14:paraId="6E148FBD" w14:textId="33C3D73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89" w:history="1">
            <w:r w:rsidRPr="003F4FC6">
              <w:rPr>
                <w:rStyle w:val="Hyperlink"/>
                <w:noProof/>
              </w:rPr>
              <w:t>P89 falls within (contains)</w:t>
            </w:r>
            <w:r>
              <w:rPr>
                <w:noProof/>
              </w:rPr>
              <w:tab/>
            </w:r>
            <w:r>
              <w:rPr>
                <w:noProof/>
              </w:rPr>
              <w:fldChar w:fldCharType="begin"/>
            </w:r>
            <w:r>
              <w:rPr>
                <w:noProof/>
              </w:rPr>
              <w:instrText xml:space="preserve"> PAGEREF _Toc239071889 \h </w:instrText>
            </w:r>
            <w:r>
              <w:rPr>
                <w:noProof/>
              </w:rPr>
            </w:r>
            <w:r>
              <w:rPr>
                <w:noProof/>
              </w:rPr>
              <w:fldChar w:fldCharType="separate"/>
            </w:r>
            <w:r w:rsidR="00526783">
              <w:rPr>
                <w:noProof/>
              </w:rPr>
              <w:t>165</w:t>
            </w:r>
            <w:r>
              <w:rPr>
                <w:noProof/>
              </w:rPr>
              <w:fldChar w:fldCharType="end"/>
            </w:r>
          </w:hyperlink>
        </w:p>
        <w:p w14:paraId="25DB32FC" w14:textId="3787AAE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0" w:history="1">
            <w:r w:rsidRPr="003F4FC6">
              <w:rPr>
                <w:rStyle w:val="Hyperlink"/>
                <w:noProof/>
              </w:rPr>
              <w:t>P90 has value</w:t>
            </w:r>
            <w:r>
              <w:rPr>
                <w:noProof/>
              </w:rPr>
              <w:tab/>
            </w:r>
            <w:r>
              <w:rPr>
                <w:noProof/>
              </w:rPr>
              <w:fldChar w:fldCharType="begin"/>
            </w:r>
            <w:r>
              <w:rPr>
                <w:noProof/>
              </w:rPr>
              <w:instrText xml:space="preserve"> PAGEREF _Toc239071890 \h </w:instrText>
            </w:r>
            <w:r>
              <w:rPr>
                <w:noProof/>
              </w:rPr>
            </w:r>
            <w:r>
              <w:rPr>
                <w:noProof/>
              </w:rPr>
              <w:fldChar w:fldCharType="separate"/>
            </w:r>
            <w:r w:rsidR="00526783">
              <w:rPr>
                <w:noProof/>
              </w:rPr>
              <w:t>166</w:t>
            </w:r>
            <w:r>
              <w:rPr>
                <w:noProof/>
              </w:rPr>
              <w:fldChar w:fldCharType="end"/>
            </w:r>
          </w:hyperlink>
        </w:p>
        <w:p w14:paraId="653FA19F" w14:textId="278A37E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1" w:history="1">
            <w:r w:rsidRPr="003F4FC6">
              <w:rPr>
                <w:rStyle w:val="Hyperlink"/>
                <w:noProof/>
              </w:rPr>
              <w:t>P91 has unit (is unit of)</w:t>
            </w:r>
            <w:r>
              <w:rPr>
                <w:noProof/>
              </w:rPr>
              <w:tab/>
            </w:r>
            <w:r>
              <w:rPr>
                <w:noProof/>
              </w:rPr>
              <w:fldChar w:fldCharType="begin"/>
            </w:r>
            <w:r>
              <w:rPr>
                <w:noProof/>
              </w:rPr>
              <w:instrText xml:space="preserve"> PAGEREF _Toc239071891 \h </w:instrText>
            </w:r>
            <w:r>
              <w:rPr>
                <w:noProof/>
              </w:rPr>
            </w:r>
            <w:r>
              <w:rPr>
                <w:noProof/>
              </w:rPr>
              <w:fldChar w:fldCharType="separate"/>
            </w:r>
            <w:r w:rsidR="00526783">
              <w:rPr>
                <w:noProof/>
              </w:rPr>
              <w:t>166</w:t>
            </w:r>
            <w:r>
              <w:rPr>
                <w:noProof/>
              </w:rPr>
              <w:fldChar w:fldCharType="end"/>
            </w:r>
          </w:hyperlink>
        </w:p>
        <w:p w14:paraId="552833D1" w14:textId="1BE384D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2" w:history="1">
            <w:r w:rsidRPr="003F4FC6">
              <w:rPr>
                <w:rStyle w:val="Hyperlink"/>
                <w:noProof/>
              </w:rPr>
              <w:t>P92 brought into existence (was brought into existence by)</w:t>
            </w:r>
            <w:r>
              <w:rPr>
                <w:noProof/>
              </w:rPr>
              <w:tab/>
            </w:r>
            <w:r>
              <w:rPr>
                <w:noProof/>
              </w:rPr>
              <w:fldChar w:fldCharType="begin"/>
            </w:r>
            <w:r>
              <w:rPr>
                <w:noProof/>
              </w:rPr>
              <w:instrText xml:space="preserve"> PAGEREF _Toc239071892 \h </w:instrText>
            </w:r>
            <w:r>
              <w:rPr>
                <w:noProof/>
              </w:rPr>
            </w:r>
            <w:r>
              <w:rPr>
                <w:noProof/>
              </w:rPr>
              <w:fldChar w:fldCharType="separate"/>
            </w:r>
            <w:r w:rsidR="00526783">
              <w:rPr>
                <w:noProof/>
              </w:rPr>
              <w:t>167</w:t>
            </w:r>
            <w:r>
              <w:rPr>
                <w:noProof/>
              </w:rPr>
              <w:fldChar w:fldCharType="end"/>
            </w:r>
          </w:hyperlink>
        </w:p>
        <w:p w14:paraId="0258B7B7" w14:textId="30E06F4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3" w:history="1">
            <w:r w:rsidRPr="003F4FC6">
              <w:rPr>
                <w:rStyle w:val="Hyperlink"/>
                <w:noProof/>
              </w:rPr>
              <w:t>P93 took out of existence (was taken out of existence by)</w:t>
            </w:r>
            <w:r>
              <w:rPr>
                <w:noProof/>
              </w:rPr>
              <w:tab/>
            </w:r>
            <w:r>
              <w:rPr>
                <w:noProof/>
              </w:rPr>
              <w:fldChar w:fldCharType="begin"/>
            </w:r>
            <w:r>
              <w:rPr>
                <w:noProof/>
              </w:rPr>
              <w:instrText xml:space="preserve"> PAGEREF _Toc239071893 \h </w:instrText>
            </w:r>
            <w:r>
              <w:rPr>
                <w:noProof/>
              </w:rPr>
            </w:r>
            <w:r>
              <w:rPr>
                <w:noProof/>
              </w:rPr>
              <w:fldChar w:fldCharType="separate"/>
            </w:r>
            <w:r w:rsidR="00526783">
              <w:rPr>
                <w:noProof/>
              </w:rPr>
              <w:t>167</w:t>
            </w:r>
            <w:r>
              <w:rPr>
                <w:noProof/>
              </w:rPr>
              <w:fldChar w:fldCharType="end"/>
            </w:r>
          </w:hyperlink>
        </w:p>
        <w:p w14:paraId="208C9257" w14:textId="2997D58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4" w:history="1">
            <w:r w:rsidRPr="003F4FC6">
              <w:rPr>
                <w:rStyle w:val="Hyperlink"/>
                <w:noProof/>
              </w:rPr>
              <w:t>P94 has created (was created by)</w:t>
            </w:r>
            <w:r>
              <w:rPr>
                <w:noProof/>
              </w:rPr>
              <w:tab/>
            </w:r>
            <w:r>
              <w:rPr>
                <w:noProof/>
              </w:rPr>
              <w:fldChar w:fldCharType="begin"/>
            </w:r>
            <w:r>
              <w:rPr>
                <w:noProof/>
              </w:rPr>
              <w:instrText xml:space="preserve"> PAGEREF _Toc239071894 \h </w:instrText>
            </w:r>
            <w:r>
              <w:rPr>
                <w:noProof/>
              </w:rPr>
            </w:r>
            <w:r>
              <w:rPr>
                <w:noProof/>
              </w:rPr>
              <w:fldChar w:fldCharType="separate"/>
            </w:r>
            <w:r w:rsidR="00526783">
              <w:rPr>
                <w:noProof/>
              </w:rPr>
              <w:t>168</w:t>
            </w:r>
            <w:r>
              <w:rPr>
                <w:noProof/>
              </w:rPr>
              <w:fldChar w:fldCharType="end"/>
            </w:r>
          </w:hyperlink>
        </w:p>
        <w:p w14:paraId="4BD6E98D" w14:textId="5D595A5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5" w:history="1">
            <w:r w:rsidRPr="003F4FC6">
              <w:rPr>
                <w:rStyle w:val="Hyperlink"/>
                <w:noProof/>
              </w:rPr>
              <w:t>P95 has formed (was formed by)</w:t>
            </w:r>
            <w:r>
              <w:rPr>
                <w:noProof/>
              </w:rPr>
              <w:tab/>
            </w:r>
            <w:r>
              <w:rPr>
                <w:noProof/>
              </w:rPr>
              <w:fldChar w:fldCharType="begin"/>
            </w:r>
            <w:r>
              <w:rPr>
                <w:noProof/>
              </w:rPr>
              <w:instrText xml:space="preserve"> PAGEREF _Toc239071895 \h </w:instrText>
            </w:r>
            <w:r>
              <w:rPr>
                <w:noProof/>
              </w:rPr>
            </w:r>
            <w:r>
              <w:rPr>
                <w:noProof/>
              </w:rPr>
              <w:fldChar w:fldCharType="separate"/>
            </w:r>
            <w:r w:rsidR="00526783">
              <w:rPr>
                <w:noProof/>
              </w:rPr>
              <w:t>169</w:t>
            </w:r>
            <w:r>
              <w:rPr>
                <w:noProof/>
              </w:rPr>
              <w:fldChar w:fldCharType="end"/>
            </w:r>
          </w:hyperlink>
        </w:p>
        <w:p w14:paraId="0ECA9DD1" w14:textId="3AD5974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6" w:history="1">
            <w:r w:rsidRPr="003F4FC6">
              <w:rPr>
                <w:rStyle w:val="Hyperlink"/>
                <w:noProof/>
              </w:rPr>
              <w:t>P96 by mother (gave birth)</w:t>
            </w:r>
            <w:r>
              <w:rPr>
                <w:noProof/>
              </w:rPr>
              <w:tab/>
            </w:r>
            <w:r>
              <w:rPr>
                <w:noProof/>
              </w:rPr>
              <w:fldChar w:fldCharType="begin"/>
            </w:r>
            <w:r>
              <w:rPr>
                <w:noProof/>
              </w:rPr>
              <w:instrText xml:space="preserve"> PAGEREF _Toc239071896 \h </w:instrText>
            </w:r>
            <w:r>
              <w:rPr>
                <w:noProof/>
              </w:rPr>
            </w:r>
            <w:r>
              <w:rPr>
                <w:noProof/>
              </w:rPr>
              <w:fldChar w:fldCharType="separate"/>
            </w:r>
            <w:r w:rsidR="00526783">
              <w:rPr>
                <w:noProof/>
              </w:rPr>
              <w:t>169</w:t>
            </w:r>
            <w:r>
              <w:rPr>
                <w:noProof/>
              </w:rPr>
              <w:fldChar w:fldCharType="end"/>
            </w:r>
          </w:hyperlink>
        </w:p>
        <w:p w14:paraId="0E151B5E" w14:textId="5CCE058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7" w:history="1">
            <w:r w:rsidRPr="003F4FC6">
              <w:rPr>
                <w:rStyle w:val="Hyperlink"/>
                <w:noProof/>
              </w:rPr>
              <w:t>P97 from father (was father for)</w:t>
            </w:r>
            <w:r>
              <w:rPr>
                <w:noProof/>
              </w:rPr>
              <w:tab/>
            </w:r>
            <w:r>
              <w:rPr>
                <w:noProof/>
              </w:rPr>
              <w:fldChar w:fldCharType="begin"/>
            </w:r>
            <w:r>
              <w:rPr>
                <w:noProof/>
              </w:rPr>
              <w:instrText xml:space="preserve"> PAGEREF _Toc239071897 \h </w:instrText>
            </w:r>
            <w:r>
              <w:rPr>
                <w:noProof/>
              </w:rPr>
            </w:r>
            <w:r>
              <w:rPr>
                <w:noProof/>
              </w:rPr>
              <w:fldChar w:fldCharType="separate"/>
            </w:r>
            <w:r w:rsidR="00526783">
              <w:rPr>
                <w:noProof/>
              </w:rPr>
              <w:t>170</w:t>
            </w:r>
            <w:r>
              <w:rPr>
                <w:noProof/>
              </w:rPr>
              <w:fldChar w:fldCharType="end"/>
            </w:r>
          </w:hyperlink>
        </w:p>
        <w:p w14:paraId="5AC7A0B7" w14:textId="3B5A601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8" w:history="1">
            <w:r w:rsidRPr="003F4FC6">
              <w:rPr>
                <w:rStyle w:val="Hyperlink"/>
                <w:noProof/>
              </w:rPr>
              <w:t>P98 brought into life (was born)</w:t>
            </w:r>
            <w:r>
              <w:rPr>
                <w:noProof/>
              </w:rPr>
              <w:tab/>
            </w:r>
            <w:r>
              <w:rPr>
                <w:noProof/>
              </w:rPr>
              <w:fldChar w:fldCharType="begin"/>
            </w:r>
            <w:r>
              <w:rPr>
                <w:noProof/>
              </w:rPr>
              <w:instrText xml:space="preserve"> PAGEREF _Toc239071898 \h </w:instrText>
            </w:r>
            <w:r>
              <w:rPr>
                <w:noProof/>
              </w:rPr>
            </w:r>
            <w:r>
              <w:rPr>
                <w:noProof/>
              </w:rPr>
              <w:fldChar w:fldCharType="separate"/>
            </w:r>
            <w:r w:rsidR="00526783">
              <w:rPr>
                <w:noProof/>
              </w:rPr>
              <w:t>170</w:t>
            </w:r>
            <w:r>
              <w:rPr>
                <w:noProof/>
              </w:rPr>
              <w:fldChar w:fldCharType="end"/>
            </w:r>
          </w:hyperlink>
        </w:p>
        <w:p w14:paraId="376D75D5" w14:textId="2FA6CAB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899" w:history="1">
            <w:r w:rsidRPr="003F4FC6">
              <w:rPr>
                <w:rStyle w:val="Hyperlink"/>
                <w:noProof/>
              </w:rPr>
              <w:t>P99 dissolved (was dissolved by)</w:t>
            </w:r>
            <w:r>
              <w:rPr>
                <w:noProof/>
              </w:rPr>
              <w:tab/>
            </w:r>
            <w:r>
              <w:rPr>
                <w:noProof/>
              </w:rPr>
              <w:fldChar w:fldCharType="begin"/>
            </w:r>
            <w:r>
              <w:rPr>
                <w:noProof/>
              </w:rPr>
              <w:instrText xml:space="preserve"> PAGEREF _Toc239071899 \h </w:instrText>
            </w:r>
            <w:r>
              <w:rPr>
                <w:noProof/>
              </w:rPr>
            </w:r>
            <w:r>
              <w:rPr>
                <w:noProof/>
              </w:rPr>
              <w:fldChar w:fldCharType="separate"/>
            </w:r>
            <w:r w:rsidR="00526783">
              <w:rPr>
                <w:noProof/>
              </w:rPr>
              <w:t>171</w:t>
            </w:r>
            <w:r>
              <w:rPr>
                <w:noProof/>
              </w:rPr>
              <w:fldChar w:fldCharType="end"/>
            </w:r>
          </w:hyperlink>
        </w:p>
        <w:p w14:paraId="7D4E2EB0" w14:textId="1BE6327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0" w:history="1">
            <w:r w:rsidRPr="003F4FC6">
              <w:rPr>
                <w:rStyle w:val="Hyperlink"/>
                <w:noProof/>
              </w:rPr>
              <w:t>P100 was death of (died in)</w:t>
            </w:r>
            <w:r>
              <w:rPr>
                <w:noProof/>
              </w:rPr>
              <w:tab/>
            </w:r>
            <w:r>
              <w:rPr>
                <w:noProof/>
              </w:rPr>
              <w:fldChar w:fldCharType="begin"/>
            </w:r>
            <w:r>
              <w:rPr>
                <w:noProof/>
              </w:rPr>
              <w:instrText xml:space="preserve"> PAGEREF _Toc239071900 \h </w:instrText>
            </w:r>
            <w:r>
              <w:rPr>
                <w:noProof/>
              </w:rPr>
            </w:r>
            <w:r>
              <w:rPr>
                <w:noProof/>
              </w:rPr>
              <w:fldChar w:fldCharType="separate"/>
            </w:r>
            <w:r w:rsidR="00526783">
              <w:rPr>
                <w:noProof/>
              </w:rPr>
              <w:t>171</w:t>
            </w:r>
            <w:r>
              <w:rPr>
                <w:noProof/>
              </w:rPr>
              <w:fldChar w:fldCharType="end"/>
            </w:r>
          </w:hyperlink>
        </w:p>
        <w:p w14:paraId="3B620CA0" w14:textId="357B8A1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1" w:history="1">
            <w:r w:rsidRPr="003F4FC6">
              <w:rPr>
                <w:rStyle w:val="Hyperlink"/>
                <w:noProof/>
              </w:rPr>
              <w:t>P101 had as general use (was use of)</w:t>
            </w:r>
            <w:r>
              <w:rPr>
                <w:noProof/>
              </w:rPr>
              <w:tab/>
            </w:r>
            <w:r>
              <w:rPr>
                <w:noProof/>
              </w:rPr>
              <w:fldChar w:fldCharType="begin"/>
            </w:r>
            <w:r>
              <w:rPr>
                <w:noProof/>
              </w:rPr>
              <w:instrText xml:space="preserve"> PAGEREF _Toc239071901 \h </w:instrText>
            </w:r>
            <w:r>
              <w:rPr>
                <w:noProof/>
              </w:rPr>
            </w:r>
            <w:r>
              <w:rPr>
                <w:noProof/>
              </w:rPr>
              <w:fldChar w:fldCharType="separate"/>
            </w:r>
            <w:r w:rsidR="00526783">
              <w:rPr>
                <w:noProof/>
              </w:rPr>
              <w:t>172</w:t>
            </w:r>
            <w:r>
              <w:rPr>
                <w:noProof/>
              </w:rPr>
              <w:fldChar w:fldCharType="end"/>
            </w:r>
          </w:hyperlink>
        </w:p>
        <w:p w14:paraId="3B8B252D" w14:textId="3080A72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2" w:history="1">
            <w:r w:rsidRPr="003F4FC6">
              <w:rPr>
                <w:rStyle w:val="Hyperlink"/>
                <w:noProof/>
              </w:rPr>
              <w:t>P102 has title (is title of)</w:t>
            </w:r>
            <w:r>
              <w:rPr>
                <w:noProof/>
              </w:rPr>
              <w:tab/>
            </w:r>
            <w:r>
              <w:rPr>
                <w:noProof/>
              </w:rPr>
              <w:fldChar w:fldCharType="begin"/>
            </w:r>
            <w:r>
              <w:rPr>
                <w:noProof/>
              </w:rPr>
              <w:instrText xml:space="preserve"> PAGEREF _Toc239071902 \h </w:instrText>
            </w:r>
            <w:r>
              <w:rPr>
                <w:noProof/>
              </w:rPr>
            </w:r>
            <w:r>
              <w:rPr>
                <w:noProof/>
              </w:rPr>
              <w:fldChar w:fldCharType="separate"/>
            </w:r>
            <w:r w:rsidR="00526783">
              <w:rPr>
                <w:noProof/>
              </w:rPr>
              <w:t>172</w:t>
            </w:r>
            <w:r>
              <w:rPr>
                <w:noProof/>
              </w:rPr>
              <w:fldChar w:fldCharType="end"/>
            </w:r>
          </w:hyperlink>
        </w:p>
        <w:p w14:paraId="641DFB06" w14:textId="3CCEA34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3" w:history="1">
            <w:r w:rsidRPr="003F4FC6">
              <w:rPr>
                <w:rStyle w:val="Hyperlink"/>
                <w:noProof/>
              </w:rPr>
              <w:t>P103 was intended for (was intention of)</w:t>
            </w:r>
            <w:r>
              <w:rPr>
                <w:noProof/>
              </w:rPr>
              <w:tab/>
            </w:r>
            <w:r>
              <w:rPr>
                <w:noProof/>
              </w:rPr>
              <w:fldChar w:fldCharType="begin"/>
            </w:r>
            <w:r>
              <w:rPr>
                <w:noProof/>
              </w:rPr>
              <w:instrText xml:space="preserve"> PAGEREF _Toc239071903 \h </w:instrText>
            </w:r>
            <w:r>
              <w:rPr>
                <w:noProof/>
              </w:rPr>
            </w:r>
            <w:r>
              <w:rPr>
                <w:noProof/>
              </w:rPr>
              <w:fldChar w:fldCharType="separate"/>
            </w:r>
            <w:r w:rsidR="00526783">
              <w:rPr>
                <w:noProof/>
              </w:rPr>
              <w:t>173</w:t>
            </w:r>
            <w:r>
              <w:rPr>
                <w:noProof/>
              </w:rPr>
              <w:fldChar w:fldCharType="end"/>
            </w:r>
          </w:hyperlink>
        </w:p>
        <w:p w14:paraId="6D34008D" w14:textId="7C09C6D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4" w:history="1">
            <w:r w:rsidRPr="003F4FC6">
              <w:rPr>
                <w:rStyle w:val="Hyperlink"/>
                <w:noProof/>
              </w:rPr>
              <w:t>P104 is subject to (applies to)</w:t>
            </w:r>
            <w:r>
              <w:rPr>
                <w:noProof/>
              </w:rPr>
              <w:tab/>
            </w:r>
            <w:r>
              <w:rPr>
                <w:noProof/>
              </w:rPr>
              <w:fldChar w:fldCharType="begin"/>
            </w:r>
            <w:r>
              <w:rPr>
                <w:noProof/>
              </w:rPr>
              <w:instrText xml:space="preserve"> PAGEREF _Toc239071904 \h </w:instrText>
            </w:r>
            <w:r>
              <w:rPr>
                <w:noProof/>
              </w:rPr>
            </w:r>
            <w:r>
              <w:rPr>
                <w:noProof/>
              </w:rPr>
              <w:fldChar w:fldCharType="separate"/>
            </w:r>
            <w:r w:rsidR="00526783">
              <w:rPr>
                <w:noProof/>
              </w:rPr>
              <w:t>174</w:t>
            </w:r>
            <w:r>
              <w:rPr>
                <w:noProof/>
              </w:rPr>
              <w:fldChar w:fldCharType="end"/>
            </w:r>
          </w:hyperlink>
        </w:p>
        <w:p w14:paraId="7F060639" w14:textId="6EBA1EF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5" w:history="1">
            <w:r w:rsidRPr="003F4FC6">
              <w:rPr>
                <w:rStyle w:val="Hyperlink"/>
                <w:noProof/>
              </w:rPr>
              <w:t>P105 right held by (has right on)</w:t>
            </w:r>
            <w:r>
              <w:rPr>
                <w:noProof/>
              </w:rPr>
              <w:tab/>
            </w:r>
            <w:r>
              <w:rPr>
                <w:noProof/>
              </w:rPr>
              <w:fldChar w:fldCharType="begin"/>
            </w:r>
            <w:r>
              <w:rPr>
                <w:noProof/>
              </w:rPr>
              <w:instrText xml:space="preserve"> PAGEREF _Toc239071905 \h </w:instrText>
            </w:r>
            <w:r>
              <w:rPr>
                <w:noProof/>
              </w:rPr>
            </w:r>
            <w:r>
              <w:rPr>
                <w:noProof/>
              </w:rPr>
              <w:fldChar w:fldCharType="separate"/>
            </w:r>
            <w:r w:rsidR="00526783">
              <w:rPr>
                <w:noProof/>
              </w:rPr>
              <w:t>174</w:t>
            </w:r>
            <w:r>
              <w:rPr>
                <w:noProof/>
              </w:rPr>
              <w:fldChar w:fldCharType="end"/>
            </w:r>
          </w:hyperlink>
        </w:p>
        <w:p w14:paraId="2529B337" w14:textId="45BED86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6" w:history="1">
            <w:r w:rsidRPr="003F4FC6">
              <w:rPr>
                <w:rStyle w:val="Hyperlink"/>
                <w:noProof/>
              </w:rPr>
              <w:t>P106 is composed of (forms part of)</w:t>
            </w:r>
            <w:r>
              <w:rPr>
                <w:noProof/>
              </w:rPr>
              <w:tab/>
            </w:r>
            <w:r>
              <w:rPr>
                <w:noProof/>
              </w:rPr>
              <w:fldChar w:fldCharType="begin"/>
            </w:r>
            <w:r>
              <w:rPr>
                <w:noProof/>
              </w:rPr>
              <w:instrText xml:space="preserve"> PAGEREF _Toc239071906 \h </w:instrText>
            </w:r>
            <w:r>
              <w:rPr>
                <w:noProof/>
              </w:rPr>
            </w:r>
            <w:r>
              <w:rPr>
                <w:noProof/>
              </w:rPr>
              <w:fldChar w:fldCharType="separate"/>
            </w:r>
            <w:r w:rsidR="00526783">
              <w:rPr>
                <w:noProof/>
              </w:rPr>
              <w:t>175</w:t>
            </w:r>
            <w:r>
              <w:rPr>
                <w:noProof/>
              </w:rPr>
              <w:fldChar w:fldCharType="end"/>
            </w:r>
          </w:hyperlink>
        </w:p>
        <w:p w14:paraId="4BCD1E38" w14:textId="0D065AD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7" w:history="1">
            <w:r w:rsidRPr="003F4FC6">
              <w:rPr>
                <w:rStyle w:val="Hyperlink"/>
                <w:noProof/>
              </w:rPr>
              <w:t>P107 has current or former member (is current or former member of)</w:t>
            </w:r>
            <w:r>
              <w:rPr>
                <w:noProof/>
              </w:rPr>
              <w:tab/>
            </w:r>
            <w:r>
              <w:rPr>
                <w:noProof/>
              </w:rPr>
              <w:fldChar w:fldCharType="begin"/>
            </w:r>
            <w:r>
              <w:rPr>
                <w:noProof/>
              </w:rPr>
              <w:instrText xml:space="preserve"> PAGEREF _Toc239071907 \h </w:instrText>
            </w:r>
            <w:r>
              <w:rPr>
                <w:noProof/>
              </w:rPr>
            </w:r>
            <w:r>
              <w:rPr>
                <w:noProof/>
              </w:rPr>
              <w:fldChar w:fldCharType="separate"/>
            </w:r>
            <w:r w:rsidR="00526783">
              <w:rPr>
                <w:noProof/>
              </w:rPr>
              <w:t>175</w:t>
            </w:r>
            <w:r>
              <w:rPr>
                <w:noProof/>
              </w:rPr>
              <w:fldChar w:fldCharType="end"/>
            </w:r>
          </w:hyperlink>
        </w:p>
        <w:p w14:paraId="170D3100" w14:textId="593AD66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8" w:history="1">
            <w:r w:rsidRPr="003F4FC6">
              <w:rPr>
                <w:rStyle w:val="Hyperlink"/>
                <w:noProof/>
              </w:rPr>
              <w:t>P108 has produced (was produced by)</w:t>
            </w:r>
            <w:r>
              <w:rPr>
                <w:noProof/>
              </w:rPr>
              <w:tab/>
            </w:r>
            <w:r>
              <w:rPr>
                <w:noProof/>
              </w:rPr>
              <w:fldChar w:fldCharType="begin"/>
            </w:r>
            <w:r>
              <w:rPr>
                <w:noProof/>
              </w:rPr>
              <w:instrText xml:space="preserve"> PAGEREF _Toc239071908 \h </w:instrText>
            </w:r>
            <w:r>
              <w:rPr>
                <w:noProof/>
              </w:rPr>
            </w:r>
            <w:r>
              <w:rPr>
                <w:noProof/>
              </w:rPr>
              <w:fldChar w:fldCharType="separate"/>
            </w:r>
            <w:r w:rsidR="00526783">
              <w:rPr>
                <w:noProof/>
              </w:rPr>
              <w:t>176</w:t>
            </w:r>
            <w:r>
              <w:rPr>
                <w:noProof/>
              </w:rPr>
              <w:fldChar w:fldCharType="end"/>
            </w:r>
          </w:hyperlink>
        </w:p>
        <w:p w14:paraId="701D7AA1" w14:textId="3DB417D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09" w:history="1">
            <w:r w:rsidRPr="003F4FC6">
              <w:rPr>
                <w:rStyle w:val="Hyperlink"/>
                <w:noProof/>
              </w:rPr>
              <w:t>P109 has current or former curator (is current or former curator of)</w:t>
            </w:r>
            <w:r>
              <w:rPr>
                <w:noProof/>
              </w:rPr>
              <w:tab/>
            </w:r>
            <w:r>
              <w:rPr>
                <w:noProof/>
              </w:rPr>
              <w:fldChar w:fldCharType="begin"/>
            </w:r>
            <w:r>
              <w:rPr>
                <w:noProof/>
              </w:rPr>
              <w:instrText xml:space="preserve"> PAGEREF _Toc239071909 \h </w:instrText>
            </w:r>
            <w:r>
              <w:rPr>
                <w:noProof/>
              </w:rPr>
            </w:r>
            <w:r>
              <w:rPr>
                <w:noProof/>
              </w:rPr>
              <w:fldChar w:fldCharType="separate"/>
            </w:r>
            <w:r w:rsidR="00526783">
              <w:rPr>
                <w:noProof/>
              </w:rPr>
              <w:t>177</w:t>
            </w:r>
            <w:r>
              <w:rPr>
                <w:noProof/>
              </w:rPr>
              <w:fldChar w:fldCharType="end"/>
            </w:r>
          </w:hyperlink>
        </w:p>
        <w:p w14:paraId="35F66415" w14:textId="45759E7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0" w:history="1">
            <w:r w:rsidRPr="003F4FC6">
              <w:rPr>
                <w:rStyle w:val="Hyperlink"/>
                <w:noProof/>
              </w:rPr>
              <w:t>P110 augmented (was augmented by)</w:t>
            </w:r>
            <w:r>
              <w:rPr>
                <w:noProof/>
              </w:rPr>
              <w:tab/>
            </w:r>
            <w:r>
              <w:rPr>
                <w:noProof/>
              </w:rPr>
              <w:fldChar w:fldCharType="begin"/>
            </w:r>
            <w:r>
              <w:rPr>
                <w:noProof/>
              </w:rPr>
              <w:instrText xml:space="preserve"> PAGEREF _Toc239071910 \h </w:instrText>
            </w:r>
            <w:r>
              <w:rPr>
                <w:noProof/>
              </w:rPr>
            </w:r>
            <w:r>
              <w:rPr>
                <w:noProof/>
              </w:rPr>
              <w:fldChar w:fldCharType="separate"/>
            </w:r>
            <w:r w:rsidR="00526783">
              <w:rPr>
                <w:noProof/>
              </w:rPr>
              <w:t>177</w:t>
            </w:r>
            <w:r>
              <w:rPr>
                <w:noProof/>
              </w:rPr>
              <w:fldChar w:fldCharType="end"/>
            </w:r>
          </w:hyperlink>
        </w:p>
        <w:p w14:paraId="486A3B31" w14:textId="632040C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1" w:history="1">
            <w:r w:rsidRPr="003F4FC6">
              <w:rPr>
                <w:rStyle w:val="Hyperlink"/>
                <w:noProof/>
              </w:rPr>
              <w:t>P111 added (was added by)</w:t>
            </w:r>
            <w:r>
              <w:rPr>
                <w:noProof/>
              </w:rPr>
              <w:tab/>
            </w:r>
            <w:r>
              <w:rPr>
                <w:noProof/>
              </w:rPr>
              <w:fldChar w:fldCharType="begin"/>
            </w:r>
            <w:r>
              <w:rPr>
                <w:noProof/>
              </w:rPr>
              <w:instrText xml:space="preserve"> PAGEREF _Toc239071911 \h </w:instrText>
            </w:r>
            <w:r>
              <w:rPr>
                <w:noProof/>
              </w:rPr>
            </w:r>
            <w:r>
              <w:rPr>
                <w:noProof/>
              </w:rPr>
              <w:fldChar w:fldCharType="separate"/>
            </w:r>
            <w:r w:rsidR="00526783">
              <w:rPr>
                <w:noProof/>
              </w:rPr>
              <w:t>178</w:t>
            </w:r>
            <w:r>
              <w:rPr>
                <w:noProof/>
              </w:rPr>
              <w:fldChar w:fldCharType="end"/>
            </w:r>
          </w:hyperlink>
        </w:p>
        <w:p w14:paraId="2E6D9E2B" w14:textId="438A23C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2" w:history="1">
            <w:r w:rsidRPr="003F4FC6">
              <w:rPr>
                <w:rStyle w:val="Hyperlink"/>
                <w:noProof/>
              </w:rPr>
              <w:t>P112 diminished (was diminished by)</w:t>
            </w:r>
            <w:r>
              <w:rPr>
                <w:noProof/>
              </w:rPr>
              <w:tab/>
            </w:r>
            <w:r>
              <w:rPr>
                <w:noProof/>
              </w:rPr>
              <w:fldChar w:fldCharType="begin"/>
            </w:r>
            <w:r>
              <w:rPr>
                <w:noProof/>
              </w:rPr>
              <w:instrText xml:space="preserve"> PAGEREF _Toc239071912 \h </w:instrText>
            </w:r>
            <w:r>
              <w:rPr>
                <w:noProof/>
              </w:rPr>
            </w:r>
            <w:r>
              <w:rPr>
                <w:noProof/>
              </w:rPr>
              <w:fldChar w:fldCharType="separate"/>
            </w:r>
            <w:r w:rsidR="00526783">
              <w:rPr>
                <w:noProof/>
              </w:rPr>
              <w:t>179</w:t>
            </w:r>
            <w:r>
              <w:rPr>
                <w:noProof/>
              </w:rPr>
              <w:fldChar w:fldCharType="end"/>
            </w:r>
          </w:hyperlink>
        </w:p>
        <w:p w14:paraId="3E59A985" w14:textId="6D55F8D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3" w:history="1">
            <w:r w:rsidRPr="003F4FC6">
              <w:rPr>
                <w:rStyle w:val="Hyperlink"/>
                <w:noProof/>
              </w:rPr>
              <w:t>P113 removed (was removed by)</w:t>
            </w:r>
            <w:r>
              <w:rPr>
                <w:noProof/>
              </w:rPr>
              <w:tab/>
            </w:r>
            <w:r>
              <w:rPr>
                <w:noProof/>
              </w:rPr>
              <w:fldChar w:fldCharType="begin"/>
            </w:r>
            <w:r>
              <w:rPr>
                <w:noProof/>
              </w:rPr>
              <w:instrText xml:space="preserve"> PAGEREF _Toc239071913 \h </w:instrText>
            </w:r>
            <w:r>
              <w:rPr>
                <w:noProof/>
              </w:rPr>
            </w:r>
            <w:r>
              <w:rPr>
                <w:noProof/>
              </w:rPr>
              <w:fldChar w:fldCharType="separate"/>
            </w:r>
            <w:r w:rsidR="00526783">
              <w:rPr>
                <w:noProof/>
              </w:rPr>
              <w:t>179</w:t>
            </w:r>
            <w:r>
              <w:rPr>
                <w:noProof/>
              </w:rPr>
              <w:fldChar w:fldCharType="end"/>
            </w:r>
          </w:hyperlink>
        </w:p>
        <w:p w14:paraId="10C91B40" w14:textId="6585160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4" w:history="1">
            <w:r w:rsidRPr="003F4FC6">
              <w:rPr>
                <w:rStyle w:val="Hyperlink"/>
                <w:noProof/>
              </w:rPr>
              <w:t>P121 overlaps with</w:t>
            </w:r>
            <w:r>
              <w:rPr>
                <w:noProof/>
              </w:rPr>
              <w:tab/>
            </w:r>
            <w:r>
              <w:rPr>
                <w:noProof/>
              </w:rPr>
              <w:fldChar w:fldCharType="begin"/>
            </w:r>
            <w:r>
              <w:rPr>
                <w:noProof/>
              </w:rPr>
              <w:instrText xml:space="preserve"> PAGEREF _Toc239071914 \h </w:instrText>
            </w:r>
            <w:r>
              <w:rPr>
                <w:noProof/>
              </w:rPr>
            </w:r>
            <w:r>
              <w:rPr>
                <w:noProof/>
              </w:rPr>
              <w:fldChar w:fldCharType="separate"/>
            </w:r>
            <w:r w:rsidR="00526783">
              <w:rPr>
                <w:noProof/>
              </w:rPr>
              <w:t>180</w:t>
            </w:r>
            <w:r>
              <w:rPr>
                <w:noProof/>
              </w:rPr>
              <w:fldChar w:fldCharType="end"/>
            </w:r>
          </w:hyperlink>
        </w:p>
        <w:p w14:paraId="0E27281E" w14:textId="6416069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5" w:history="1">
            <w:r w:rsidRPr="003F4FC6">
              <w:rPr>
                <w:rStyle w:val="Hyperlink"/>
                <w:noProof/>
              </w:rPr>
              <w:t>P122 borders with</w:t>
            </w:r>
            <w:r>
              <w:rPr>
                <w:noProof/>
              </w:rPr>
              <w:tab/>
            </w:r>
            <w:r>
              <w:rPr>
                <w:noProof/>
              </w:rPr>
              <w:fldChar w:fldCharType="begin"/>
            </w:r>
            <w:r>
              <w:rPr>
                <w:noProof/>
              </w:rPr>
              <w:instrText xml:space="preserve"> PAGEREF _Toc239071915 \h </w:instrText>
            </w:r>
            <w:r>
              <w:rPr>
                <w:noProof/>
              </w:rPr>
            </w:r>
            <w:r>
              <w:rPr>
                <w:noProof/>
              </w:rPr>
              <w:fldChar w:fldCharType="separate"/>
            </w:r>
            <w:r w:rsidR="00526783">
              <w:rPr>
                <w:noProof/>
              </w:rPr>
              <w:t>180</w:t>
            </w:r>
            <w:r>
              <w:rPr>
                <w:noProof/>
              </w:rPr>
              <w:fldChar w:fldCharType="end"/>
            </w:r>
          </w:hyperlink>
        </w:p>
        <w:p w14:paraId="0F3AAD6A" w14:textId="08535AB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6" w:history="1">
            <w:r w:rsidRPr="003F4FC6">
              <w:rPr>
                <w:rStyle w:val="Hyperlink"/>
                <w:noProof/>
              </w:rPr>
              <w:t>P123 resulted in (resulted from)</w:t>
            </w:r>
            <w:r>
              <w:rPr>
                <w:noProof/>
              </w:rPr>
              <w:tab/>
            </w:r>
            <w:r>
              <w:rPr>
                <w:noProof/>
              </w:rPr>
              <w:fldChar w:fldCharType="begin"/>
            </w:r>
            <w:r>
              <w:rPr>
                <w:noProof/>
              </w:rPr>
              <w:instrText xml:space="preserve"> PAGEREF _Toc239071916 \h </w:instrText>
            </w:r>
            <w:r>
              <w:rPr>
                <w:noProof/>
              </w:rPr>
            </w:r>
            <w:r>
              <w:rPr>
                <w:noProof/>
              </w:rPr>
              <w:fldChar w:fldCharType="separate"/>
            </w:r>
            <w:r w:rsidR="00526783">
              <w:rPr>
                <w:noProof/>
              </w:rPr>
              <w:t>181</w:t>
            </w:r>
            <w:r>
              <w:rPr>
                <w:noProof/>
              </w:rPr>
              <w:fldChar w:fldCharType="end"/>
            </w:r>
          </w:hyperlink>
        </w:p>
        <w:p w14:paraId="591B7CEB" w14:textId="2919B4F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7" w:history="1">
            <w:r w:rsidRPr="003F4FC6">
              <w:rPr>
                <w:rStyle w:val="Hyperlink"/>
                <w:noProof/>
              </w:rPr>
              <w:t>P124 transformed (was transformed by)</w:t>
            </w:r>
            <w:r>
              <w:rPr>
                <w:noProof/>
              </w:rPr>
              <w:tab/>
            </w:r>
            <w:r>
              <w:rPr>
                <w:noProof/>
              </w:rPr>
              <w:fldChar w:fldCharType="begin"/>
            </w:r>
            <w:r>
              <w:rPr>
                <w:noProof/>
              </w:rPr>
              <w:instrText xml:space="preserve"> PAGEREF _Toc239071917 \h </w:instrText>
            </w:r>
            <w:r>
              <w:rPr>
                <w:noProof/>
              </w:rPr>
            </w:r>
            <w:r>
              <w:rPr>
                <w:noProof/>
              </w:rPr>
              <w:fldChar w:fldCharType="separate"/>
            </w:r>
            <w:r w:rsidR="00526783">
              <w:rPr>
                <w:noProof/>
              </w:rPr>
              <w:t>181</w:t>
            </w:r>
            <w:r>
              <w:rPr>
                <w:noProof/>
              </w:rPr>
              <w:fldChar w:fldCharType="end"/>
            </w:r>
          </w:hyperlink>
        </w:p>
        <w:p w14:paraId="0E94332B" w14:textId="618A0C2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8" w:history="1">
            <w:r w:rsidRPr="003F4FC6">
              <w:rPr>
                <w:rStyle w:val="Hyperlink"/>
                <w:noProof/>
              </w:rPr>
              <w:t>P125 used object of type (was type of object used in)</w:t>
            </w:r>
            <w:r>
              <w:rPr>
                <w:noProof/>
              </w:rPr>
              <w:tab/>
            </w:r>
            <w:r>
              <w:rPr>
                <w:noProof/>
              </w:rPr>
              <w:fldChar w:fldCharType="begin"/>
            </w:r>
            <w:r>
              <w:rPr>
                <w:noProof/>
              </w:rPr>
              <w:instrText xml:space="preserve"> PAGEREF _Toc239071918 \h </w:instrText>
            </w:r>
            <w:r>
              <w:rPr>
                <w:noProof/>
              </w:rPr>
            </w:r>
            <w:r>
              <w:rPr>
                <w:noProof/>
              </w:rPr>
              <w:fldChar w:fldCharType="separate"/>
            </w:r>
            <w:r w:rsidR="00526783">
              <w:rPr>
                <w:noProof/>
              </w:rPr>
              <w:t>182</w:t>
            </w:r>
            <w:r>
              <w:rPr>
                <w:noProof/>
              </w:rPr>
              <w:fldChar w:fldCharType="end"/>
            </w:r>
          </w:hyperlink>
        </w:p>
        <w:p w14:paraId="667BAC65" w14:textId="5E0D4E4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19" w:history="1">
            <w:r w:rsidRPr="003F4FC6">
              <w:rPr>
                <w:rStyle w:val="Hyperlink"/>
                <w:noProof/>
              </w:rPr>
              <w:t>P126 employed (was employed in)</w:t>
            </w:r>
            <w:r>
              <w:rPr>
                <w:noProof/>
              </w:rPr>
              <w:tab/>
            </w:r>
            <w:r>
              <w:rPr>
                <w:noProof/>
              </w:rPr>
              <w:fldChar w:fldCharType="begin"/>
            </w:r>
            <w:r>
              <w:rPr>
                <w:noProof/>
              </w:rPr>
              <w:instrText xml:space="preserve"> PAGEREF _Toc239071919 \h </w:instrText>
            </w:r>
            <w:r>
              <w:rPr>
                <w:noProof/>
              </w:rPr>
            </w:r>
            <w:r>
              <w:rPr>
                <w:noProof/>
              </w:rPr>
              <w:fldChar w:fldCharType="separate"/>
            </w:r>
            <w:r w:rsidR="00526783">
              <w:rPr>
                <w:noProof/>
              </w:rPr>
              <w:t>183</w:t>
            </w:r>
            <w:r>
              <w:rPr>
                <w:noProof/>
              </w:rPr>
              <w:fldChar w:fldCharType="end"/>
            </w:r>
          </w:hyperlink>
        </w:p>
        <w:p w14:paraId="31918C3D" w14:textId="7188324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0" w:history="1">
            <w:r w:rsidRPr="003F4FC6">
              <w:rPr>
                <w:rStyle w:val="Hyperlink"/>
                <w:noProof/>
              </w:rPr>
              <w:t>P127 has broader term (has narrower term)</w:t>
            </w:r>
            <w:r>
              <w:rPr>
                <w:noProof/>
              </w:rPr>
              <w:tab/>
            </w:r>
            <w:r>
              <w:rPr>
                <w:noProof/>
              </w:rPr>
              <w:fldChar w:fldCharType="begin"/>
            </w:r>
            <w:r>
              <w:rPr>
                <w:noProof/>
              </w:rPr>
              <w:instrText xml:space="preserve"> PAGEREF _Toc239071920 \h </w:instrText>
            </w:r>
            <w:r>
              <w:rPr>
                <w:noProof/>
              </w:rPr>
            </w:r>
            <w:r>
              <w:rPr>
                <w:noProof/>
              </w:rPr>
              <w:fldChar w:fldCharType="separate"/>
            </w:r>
            <w:r w:rsidR="00526783">
              <w:rPr>
                <w:noProof/>
              </w:rPr>
              <w:t>183</w:t>
            </w:r>
            <w:r>
              <w:rPr>
                <w:noProof/>
              </w:rPr>
              <w:fldChar w:fldCharType="end"/>
            </w:r>
          </w:hyperlink>
        </w:p>
        <w:p w14:paraId="37BDC911" w14:textId="01F1BEC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1" w:history="1">
            <w:r w:rsidRPr="003F4FC6">
              <w:rPr>
                <w:rStyle w:val="Hyperlink"/>
                <w:noProof/>
              </w:rPr>
              <w:t>P128 carries (is carried by)</w:t>
            </w:r>
            <w:r>
              <w:rPr>
                <w:noProof/>
              </w:rPr>
              <w:tab/>
            </w:r>
            <w:r>
              <w:rPr>
                <w:noProof/>
              </w:rPr>
              <w:fldChar w:fldCharType="begin"/>
            </w:r>
            <w:r>
              <w:rPr>
                <w:noProof/>
              </w:rPr>
              <w:instrText xml:space="preserve"> PAGEREF _Toc239071921 \h </w:instrText>
            </w:r>
            <w:r>
              <w:rPr>
                <w:noProof/>
              </w:rPr>
            </w:r>
            <w:r>
              <w:rPr>
                <w:noProof/>
              </w:rPr>
              <w:fldChar w:fldCharType="separate"/>
            </w:r>
            <w:r w:rsidR="00526783">
              <w:rPr>
                <w:noProof/>
              </w:rPr>
              <w:t>184</w:t>
            </w:r>
            <w:r>
              <w:rPr>
                <w:noProof/>
              </w:rPr>
              <w:fldChar w:fldCharType="end"/>
            </w:r>
          </w:hyperlink>
        </w:p>
        <w:p w14:paraId="06D760E7" w14:textId="62F4487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2" w:history="1">
            <w:r w:rsidRPr="003F4FC6">
              <w:rPr>
                <w:rStyle w:val="Hyperlink"/>
                <w:noProof/>
              </w:rPr>
              <w:t>P129 is about (is subject of)</w:t>
            </w:r>
            <w:r>
              <w:rPr>
                <w:noProof/>
              </w:rPr>
              <w:tab/>
            </w:r>
            <w:r>
              <w:rPr>
                <w:noProof/>
              </w:rPr>
              <w:fldChar w:fldCharType="begin"/>
            </w:r>
            <w:r>
              <w:rPr>
                <w:noProof/>
              </w:rPr>
              <w:instrText xml:space="preserve"> PAGEREF _Toc239071922 \h </w:instrText>
            </w:r>
            <w:r>
              <w:rPr>
                <w:noProof/>
              </w:rPr>
            </w:r>
            <w:r>
              <w:rPr>
                <w:noProof/>
              </w:rPr>
              <w:fldChar w:fldCharType="separate"/>
            </w:r>
            <w:r w:rsidR="00526783">
              <w:rPr>
                <w:noProof/>
              </w:rPr>
              <w:t>184</w:t>
            </w:r>
            <w:r>
              <w:rPr>
                <w:noProof/>
              </w:rPr>
              <w:fldChar w:fldCharType="end"/>
            </w:r>
          </w:hyperlink>
        </w:p>
        <w:p w14:paraId="0FAD3B96" w14:textId="3F7DEBC6"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3" w:history="1">
            <w:r w:rsidRPr="003F4FC6">
              <w:rPr>
                <w:rStyle w:val="Hyperlink"/>
                <w:noProof/>
              </w:rPr>
              <w:t>P130 shows features of (features are also found on)</w:t>
            </w:r>
            <w:r>
              <w:rPr>
                <w:noProof/>
              </w:rPr>
              <w:tab/>
            </w:r>
            <w:r>
              <w:rPr>
                <w:noProof/>
              </w:rPr>
              <w:fldChar w:fldCharType="begin"/>
            </w:r>
            <w:r>
              <w:rPr>
                <w:noProof/>
              </w:rPr>
              <w:instrText xml:space="preserve"> PAGEREF _Toc239071923 \h </w:instrText>
            </w:r>
            <w:r>
              <w:rPr>
                <w:noProof/>
              </w:rPr>
            </w:r>
            <w:r>
              <w:rPr>
                <w:noProof/>
              </w:rPr>
              <w:fldChar w:fldCharType="separate"/>
            </w:r>
            <w:r w:rsidR="00526783">
              <w:rPr>
                <w:noProof/>
              </w:rPr>
              <w:t>185</w:t>
            </w:r>
            <w:r>
              <w:rPr>
                <w:noProof/>
              </w:rPr>
              <w:fldChar w:fldCharType="end"/>
            </w:r>
          </w:hyperlink>
        </w:p>
        <w:p w14:paraId="03D3AFC7" w14:textId="6C5006E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4" w:history="1">
            <w:r w:rsidRPr="003F4FC6">
              <w:rPr>
                <w:rStyle w:val="Hyperlink"/>
                <w:noProof/>
              </w:rPr>
              <w:t>P132 spatiotemporally overlaps with</w:t>
            </w:r>
            <w:r>
              <w:rPr>
                <w:noProof/>
              </w:rPr>
              <w:tab/>
            </w:r>
            <w:r>
              <w:rPr>
                <w:noProof/>
              </w:rPr>
              <w:fldChar w:fldCharType="begin"/>
            </w:r>
            <w:r>
              <w:rPr>
                <w:noProof/>
              </w:rPr>
              <w:instrText xml:space="preserve"> PAGEREF _Toc239071924 \h </w:instrText>
            </w:r>
            <w:r>
              <w:rPr>
                <w:noProof/>
              </w:rPr>
            </w:r>
            <w:r>
              <w:rPr>
                <w:noProof/>
              </w:rPr>
              <w:fldChar w:fldCharType="separate"/>
            </w:r>
            <w:r w:rsidR="00526783">
              <w:rPr>
                <w:noProof/>
              </w:rPr>
              <w:t>186</w:t>
            </w:r>
            <w:r>
              <w:rPr>
                <w:noProof/>
              </w:rPr>
              <w:fldChar w:fldCharType="end"/>
            </w:r>
          </w:hyperlink>
        </w:p>
        <w:p w14:paraId="6B0B274D" w14:textId="3171902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5" w:history="1">
            <w:r w:rsidRPr="003F4FC6">
              <w:rPr>
                <w:rStyle w:val="Hyperlink"/>
                <w:noProof/>
              </w:rPr>
              <w:t>P133 is spatiotemporally separated from</w:t>
            </w:r>
            <w:r>
              <w:rPr>
                <w:noProof/>
              </w:rPr>
              <w:tab/>
            </w:r>
            <w:r>
              <w:rPr>
                <w:noProof/>
              </w:rPr>
              <w:fldChar w:fldCharType="begin"/>
            </w:r>
            <w:r>
              <w:rPr>
                <w:noProof/>
              </w:rPr>
              <w:instrText xml:space="preserve"> PAGEREF _Toc239071925 \h </w:instrText>
            </w:r>
            <w:r>
              <w:rPr>
                <w:noProof/>
              </w:rPr>
            </w:r>
            <w:r>
              <w:rPr>
                <w:noProof/>
              </w:rPr>
              <w:fldChar w:fldCharType="separate"/>
            </w:r>
            <w:r w:rsidR="00526783">
              <w:rPr>
                <w:noProof/>
              </w:rPr>
              <w:t>187</w:t>
            </w:r>
            <w:r>
              <w:rPr>
                <w:noProof/>
              </w:rPr>
              <w:fldChar w:fldCharType="end"/>
            </w:r>
          </w:hyperlink>
        </w:p>
        <w:p w14:paraId="25EFB627" w14:textId="30E2E74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6" w:history="1">
            <w:r w:rsidRPr="003F4FC6">
              <w:rPr>
                <w:rStyle w:val="Hyperlink"/>
                <w:noProof/>
              </w:rPr>
              <w:t>P134 continued (was continued by)</w:t>
            </w:r>
            <w:r>
              <w:rPr>
                <w:noProof/>
              </w:rPr>
              <w:tab/>
            </w:r>
            <w:r>
              <w:rPr>
                <w:noProof/>
              </w:rPr>
              <w:fldChar w:fldCharType="begin"/>
            </w:r>
            <w:r>
              <w:rPr>
                <w:noProof/>
              </w:rPr>
              <w:instrText xml:space="preserve"> PAGEREF _Toc239071926 \h </w:instrText>
            </w:r>
            <w:r>
              <w:rPr>
                <w:noProof/>
              </w:rPr>
            </w:r>
            <w:r>
              <w:rPr>
                <w:noProof/>
              </w:rPr>
              <w:fldChar w:fldCharType="separate"/>
            </w:r>
            <w:r w:rsidR="00526783">
              <w:rPr>
                <w:noProof/>
              </w:rPr>
              <w:t>187</w:t>
            </w:r>
            <w:r>
              <w:rPr>
                <w:noProof/>
              </w:rPr>
              <w:fldChar w:fldCharType="end"/>
            </w:r>
          </w:hyperlink>
        </w:p>
        <w:p w14:paraId="782BAF56" w14:textId="4A36E64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7" w:history="1">
            <w:r w:rsidRPr="003F4FC6">
              <w:rPr>
                <w:rStyle w:val="Hyperlink"/>
                <w:noProof/>
              </w:rPr>
              <w:t>P135 created type (was created by)</w:t>
            </w:r>
            <w:r>
              <w:rPr>
                <w:noProof/>
              </w:rPr>
              <w:tab/>
            </w:r>
            <w:r>
              <w:rPr>
                <w:noProof/>
              </w:rPr>
              <w:fldChar w:fldCharType="begin"/>
            </w:r>
            <w:r>
              <w:rPr>
                <w:noProof/>
              </w:rPr>
              <w:instrText xml:space="preserve"> PAGEREF _Toc239071927 \h </w:instrText>
            </w:r>
            <w:r>
              <w:rPr>
                <w:noProof/>
              </w:rPr>
            </w:r>
            <w:r>
              <w:rPr>
                <w:noProof/>
              </w:rPr>
              <w:fldChar w:fldCharType="separate"/>
            </w:r>
            <w:r w:rsidR="00526783">
              <w:rPr>
                <w:noProof/>
              </w:rPr>
              <w:t>188</w:t>
            </w:r>
            <w:r>
              <w:rPr>
                <w:noProof/>
              </w:rPr>
              <w:fldChar w:fldCharType="end"/>
            </w:r>
          </w:hyperlink>
        </w:p>
        <w:p w14:paraId="3EF266C9" w14:textId="3EE0237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8" w:history="1">
            <w:r w:rsidRPr="003F4FC6">
              <w:rPr>
                <w:rStyle w:val="Hyperlink"/>
                <w:noProof/>
              </w:rPr>
              <w:t>P136 was based on (supported type creation)</w:t>
            </w:r>
            <w:r>
              <w:rPr>
                <w:noProof/>
              </w:rPr>
              <w:tab/>
            </w:r>
            <w:r>
              <w:rPr>
                <w:noProof/>
              </w:rPr>
              <w:fldChar w:fldCharType="begin"/>
            </w:r>
            <w:r>
              <w:rPr>
                <w:noProof/>
              </w:rPr>
              <w:instrText xml:space="preserve"> PAGEREF _Toc239071928 \h </w:instrText>
            </w:r>
            <w:r>
              <w:rPr>
                <w:noProof/>
              </w:rPr>
            </w:r>
            <w:r>
              <w:rPr>
                <w:noProof/>
              </w:rPr>
              <w:fldChar w:fldCharType="separate"/>
            </w:r>
            <w:r w:rsidR="00526783">
              <w:rPr>
                <w:noProof/>
              </w:rPr>
              <w:t>189</w:t>
            </w:r>
            <w:r>
              <w:rPr>
                <w:noProof/>
              </w:rPr>
              <w:fldChar w:fldCharType="end"/>
            </w:r>
          </w:hyperlink>
        </w:p>
        <w:p w14:paraId="745E0043" w14:textId="1801E1A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29" w:history="1">
            <w:r w:rsidRPr="003F4FC6">
              <w:rPr>
                <w:rStyle w:val="Hyperlink"/>
                <w:noProof/>
              </w:rPr>
              <w:t>P137 exemplifies (is exemplified by)</w:t>
            </w:r>
            <w:r>
              <w:rPr>
                <w:noProof/>
              </w:rPr>
              <w:tab/>
            </w:r>
            <w:r>
              <w:rPr>
                <w:noProof/>
              </w:rPr>
              <w:fldChar w:fldCharType="begin"/>
            </w:r>
            <w:r>
              <w:rPr>
                <w:noProof/>
              </w:rPr>
              <w:instrText xml:space="preserve"> PAGEREF _Toc239071929 \h </w:instrText>
            </w:r>
            <w:r>
              <w:rPr>
                <w:noProof/>
              </w:rPr>
            </w:r>
            <w:r>
              <w:rPr>
                <w:noProof/>
              </w:rPr>
              <w:fldChar w:fldCharType="separate"/>
            </w:r>
            <w:r w:rsidR="00526783">
              <w:rPr>
                <w:noProof/>
              </w:rPr>
              <w:t>189</w:t>
            </w:r>
            <w:r>
              <w:rPr>
                <w:noProof/>
              </w:rPr>
              <w:fldChar w:fldCharType="end"/>
            </w:r>
          </w:hyperlink>
        </w:p>
        <w:p w14:paraId="553D02F9" w14:textId="15092BD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0" w:history="1">
            <w:r w:rsidRPr="003F4FC6">
              <w:rPr>
                <w:rStyle w:val="Hyperlink"/>
                <w:noProof/>
              </w:rPr>
              <w:t>P138 represents (has representation)</w:t>
            </w:r>
            <w:r>
              <w:rPr>
                <w:noProof/>
              </w:rPr>
              <w:tab/>
            </w:r>
            <w:r>
              <w:rPr>
                <w:noProof/>
              </w:rPr>
              <w:fldChar w:fldCharType="begin"/>
            </w:r>
            <w:r>
              <w:rPr>
                <w:noProof/>
              </w:rPr>
              <w:instrText xml:space="preserve"> PAGEREF _Toc239071930 \h </w:instrText>
            </w:r>
            <w:r>
              <w:rPr>
                <w:noProof/>
              </w:rPr>
            </w:r>
            <w:r>
              <w:rPr>
                <w:noProof/>
              </w:rPr>
              <w:fldChar w:fldCharType="separate"/>
            </w:r>
            <w:r w:rsidR="00526783">
              <w:rPr>
                <w:noProof/>
              </w:rPr>
              <w:t>190</w:t>
            </w:r>
            <w:r>
              <w:rPr>
                <w:noProof/>
              </w:rPr>
              <w:fldChar w:fldCharType="end"/>
            </w:r>
          </w:hyperlink>
        </w:p>
        <w:p w14:paraId="20A7F562" w14:textId="0359870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1" w:history="1">
            <w:r w:rsidRPr="003F4FC6">
              <w:rPr>
                <w:rStyle w:val="Hyperlink"/>
                <w:noProof/>
              </w:rPr>
              <w:t>P139 has alternative form (is alternative form of)</w:t>
            </w:r>
            <w:r>
              <w:rPr>
                <w:noProof/>
              </w:rPr>
              <w:tab/>
            </w:r>
            <w:r>
              <w:rPr>
                <w:noProof/>
              </w:rPr>
              <w:fldChar w:fldCharType="begin"/>
            </w:r>
            <w:r>
              <w:rPr>
                <w:noProof/>
              </w:rPr>
              <w:instrText xml:space="preserve"> PAGEREF _Toc239071931 \h </w:instrText>
            </w:r>
            <w:r>
              <w:rPr>
                <w:noProof/>
              </w:rPr>
            </w:r>
            <w:r>
              <w:rPr>
                <w:noProof/>
              </w:rPr>
              <w:fldChar w:fldCharType="separate"/>
            </w:r>
            <w:r w:rsidR="00526783">
              <w:rPr>
                <w:noProof/>
              </w:rPr>
              <w:t>191</w:t>
            </w:r>
            <w:r>
              <w:rPr>
                <w:noProof/>
              </w:rPr>
              <w:fldChar w:fldCharType="end"/>
            </w:r>
          </w:hyperlink>
        </w:p>
        <w:p w14:paraId="667D6BCB" w14:textId="6E7C39B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2" w:history="1">
            <w:r w:rsidRPr="003F4FC6">
              <w:rPr>
                <w:rStyle w:val="Hyperlink"/>
                <w:noProof/>
              </w:rPr>
              <w:t>P140 assigned attribute to (was attributed by)</w:t>
            </w:r>
            <w:r>
              <w:rPr>
                <w:noProof/>
              </w:rPr>
              <w:tab/>
            </w:r>
            <w:r>
              <w:rPr>
                <w:noProof/>
              </w:rPr>
              <w:fldChar w:fldCharType="begin"/>
            </w:r>
            <w:r>
              <w:rPr>
                <w:noProof/>
              </w:rPr>
              <w:instrText xml:space="preserve"> PAGEREF _Toc239071932 \h </w:instrText>
            </w:r>
            <w:r>
              <w:rPr>
                <w:noProof/>
              </w:rPr>
            </w:r>
            <w:r>
              <w:rPr>
                <w:noProof/>
              </w:rPr>
              <w:fldChar w:fldCharType="separate"/>
            </w:r>
            <w:r w:rsidR="00526783">
              <w:rPr>
                <w:noProof/>
              </w:rPr>
              <w:t>192</w:t>
            </w:r>
            <w:r>
              <w:rPr>
                <w:noProof/>
              </w:rPr>
              <w:fldChar w:fldCharType="end"/>
            </w:r>
          </w:hyperlink>
        </w:p>
        <w:p w14:paraId="749D379D" w14:textId="01743E7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3" w:history="1">
            <w:r w:rsidRPr="003F4FC6">
              <w:rPr>
                <w:rStyle w:val="Hyperlink"/>
                <w:noProof/>
              </w:rPr>
              <w:t>P141 assigned (was assigned by)</w:t>
            </w:r>
            <w:r>
              <w:rPr>
                <w:noProof/>
              </w:rPr>
              <w:tab/>
            </w:r>
            <w:r>
              <w:rPr>
                <w:noProof/>
              </w:rPr>
              <w:fldChar w:fldCharType="begin"/>
            </w:r>
            <w:r>
              <w:rPr>
                <w:noProof/>
              </w:rPr>
              <w:instrText xml:space="preserve"> PAGEREF _Toc239071933 \h </w:instrText>
            </w:r>
            <w:r>
              <w:rPr>
                <w:noProof/>
              </w:rPr>
            </w:r>
            <w:r>
              <w:rPr>
                <w:noProof/>
              </w:rPr>
              <w:fldChar w:fldCharType="separate"/>
            </w:r>
            <w:r w:rsidR="00526783">
              <w:rPr>
                <w:noProof/>
              </w:rPr>
              <w:t>192</w:t>
            </w:r>
            <w:r>
              <w:rPr>
                <w:noProof/>
              </w:rPr>
              <w:fldChar w:fldCharType="end"/>
            </w:r>
          </w:hyperlink>
        </w:p>
        <w:p w14:paraId="4E6B7F51" w14:textId="3382FE0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4" w:history="1">
            <w:r w:rsidRPr="003F4FC6">
              <w:rPr>
                <w:rStyle w:val="Hyperlink"/>
                <w:noProof/>
              </w:rPr>
              <w:t>P142 used constituent (was used in)</w:t>
            </w:r>
            <w:r>
              <w:rPr>
                <w:noProof/>
              </w:rPr>
              <w:tab/>
            </w:r>
            <w:r>
              <w:rPr>
                <w:noProof/>
              </w:rPr>
              <w:fldChar w:fldCharType="begin"/>
            </w:r>
            <w:r>
              <w:rPr>
                <w:noProof/>
              </w:rPr>
              <w:instrText xml:space="preserve"> PAGEREF _Toc239071934 \h </w:instrText>
            </w:r>
            <w:r>
              <w:rPr>
                <w:noProof/>
              </w:rPr>
            </w:r>
            <w:r>
              <w:rPr>
                <w:noProof/>
              </w:rPr>
              <w:fldChar w:fldCharType="separate"/>
            </w:r>
            <w:r w:rsidR="00526783">
              <w:rPr>
                <w:noProof/>
              </w:rPr>
              <w:t>193</w:t>
            </w:r>
            <w:r>
              <w:rPr>
                <w:noProof/>
              </w:rPr>
              <w:fldChar w:fldCharType="end"/>
            </w:r>
          </w:hyperlink>
        </w:p>
        <w:p w14:paraId="0D0014E1" w14:textId="5727E5D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5" w:history="1">
            <w:r w:rsidRPr="003F4FC6">
              <w:rPr>
                <w:rStyle w:val="Hyperlink"/>
                <w:noProof/>
              </w:rPr>
              <w:t>P143 joined (was joined by)</w:t>
            </w:r>
            <w:r>
              <w:rPr>
                <w:noProof/>
              </w:rPr>
              <w:tab/>
            </w:r>
            <w:r>
              <w:rPr>
                <w:noProof/>
              </w:rPr>
              <w:fldChar w:fldCharType="begin"/>
            </w:r>
            <w:r>
              <w:rPr>
                <w:noProof/>
              </w:rPr>
              <w:instrText xml:space="preserve"> PAGEREF _Toc239071935 \h </w:instrText>
            </w:r>
            <w:r>
              <w:rPr>
                <w:noProof/>
              </w:rPr>
            </w:r>
            <w:r>
              <w:rPr>
                <w:noProof/>
              </w:rPr>
              <w:fldChar w:fldCharType="separate"/>
            </w:r>
            <w:r w:rsidR="00526783">
              <w:rPr>
                <w:noProof/>
              </w:rPr>
              <w:t>194</w:t>
            </w:r>
            <w:r>
              <w:rPr>
                <w:noProof/>
              </w:rPr>
              <w:fldChar w:fldCharType="end"/>
            </w:r>
          </w:hyperlink>
        </w:p>
        <w:p w14:paraId="572DB608" w14:textId="0C79B0F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6" w:history="1">
            <w:r w:rsidRPr="003F4FC6">
              <w:rPr>
                <w:rStyle w:val="Hyperlink"/>
                <w:noProof/>
              </w:rPr>
              <w:t>P144 joined with (gained member by)</w:t>
            </w:r>
            <w:r>
              <w:rPr>
                <w:noProof/>
              </w:rPr>
              <w:tab/>
            </w:r>
            <w:r>
              <w:rPr>
                <w:noProof/>
              </w:rPr>
              <w:fldChar w:fldCharType="begin"/>
            </w:r>
            <w:r>
              <w:rPr>
                <w:noProof/>
              </w:rPr>
              <w:instrText xml:space="preserve"> PAGEREF _Toc239071936 \h </w:instrText>
            </w:r>
            <w:r>
              <w:rPr>
                <w:noProof/>
              </w:rPr>
            </w:r>
            <w:r>
              <w:rPr>
                <w:noProof/>
              </w:rPr>
              <w:fldChar w:fldCharType="separate"/>
            </w:r>
            <w:r w:rsidR="00526783">
              <w:rPr>
                <w:noProof/>
              </w:rPr>
              <w:t>195</w:t>
            </w:r>
            <w:r>
              <w:rPr>
                <w:noProof/>
              </w:rPr>
              <w:fldChar w:fldCharType="end"/>
            </w:r>
          </w:hyperlink>
        </w:p>
        <w:p w14:paraId="0FAD36E3" w14:textId="58F3046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7" w:history="1">
            <w:r w:rsidRPr="003F4FC6">
              <w:rPr>
                <w:rStyle w:val="Hyperlink"/>
                <w:noProof/>
              </w:rPr>
              <w:t>P145 separated (left by)</w:t>
            </w:r>
            <w:r>
              <w:rPr>
                <w:noProof/>
              </w:rPr>
              <w:tab/>
            </w:r>
            <w:r>
              <w:rPr>
                <w:noProof/>
              </w:rPr>
              <w:fldChar w:fldCharType="begin"/>
            </w:r>
            <w:r>
              <w:rPr>
                <w:noProof/>
              </w:rPr>
              <w:instrText xml:space="preserve"> PAGEREF _Toc239071937 \h </w:instrText>
            </w:r>
            <w:r>
              <w:rPr>
                <w:noProof/>
              </w:rPr>
            </w:r>
            <w:r>
              <w:rPr>
                <w:noProof/>
              </w:rPr>
              <w:fldChar w:fldCharType="separate"/>
            </w:r>
            <w:r w:rsidR="00526783">
              <w:rPr>
                <w:noProof/>
              </w:rPr>
              <w:t>195</w:t>
            </w:r>
            <w:r>
              <w:rPr>
                <w:noProof/>
              </w:rPr>
              <w:fldChar w:fldCharType="end"/>
            </w:r>
          </w:hyperlink>
        </w:p>
        <w:p w14:paraId="031F5E1D" w14:textId="5A5E8D1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8" w:history="1">
            <w:r w:rsidRPr="003F4FC6">
              <w:rPr>
                <w:rStyle w:val="Hyperlink"/>
                <w:noProof/>
              </w:rPr>
              <w:t>P146 separated from (lost member by)</w:t>
            </w:r>
            <w:r>
              <w:rPr>
                <w:noProof/>
              </w:rPr>
              <w:tab/>
            </w:r>
            <w:r>
              <w:rPr>
                <w:noProof/>
              </w:rPr>
              <w:fldChar w:fldCharType="begin"/>
            </w:r>
            <w:r>
              <w:rPr>
                <w:noProof/>
              </w:rPr>
              <w:instrText xml:space="preserve"> PAGEREF _Toc239071938 \h </w:instrText>
            </w:r>
            <w:r>
              <w:rPr>
                <w:noProof/>
              </w:rPr>
            </w:r>
            <w:r>
              <w:rPr>
                <w:noProof/>
              </w:rPr>
              <w:fldChar w:fldCharType="separate"/>
            </w:r>
            <w:r w:rsidR="00526783">
              <w:rPr>
                <w:noProof/>
              </w:rPr>
              <w:t>196</w:t>
            </w:r>
            <w:r>
              <w:rPr>
                <w:noProof/>
              </w:rPr>
              <w:fldChar w:fldCharType="end"/>
            </w:r>
          </w:hyperlink>
        </w:p>
        <w:p w14:paraId="656A2220" w14:textId="54CAF0B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39" w:history="1">
            <w:r w:rsidRPr="003F4FC6">
              <w:rPr>
                <w:rStyle w:val="Hyperlink"/>
                <w:noProof/>
              </w:rPr>
              <w:t>P147 curated (was curated by)</w:t>
            </w:r>
            <w:r>
              <w:rPr>
                <w:noProof/>
              </w:rPr>
              <w:tab/>
            </w:r>
            <w:r>
              <w:rPr>
                <w:noProof/>
              </w:rPr>
              <w:fldChar w:fldCharType="begin"/>
            </w:r>
            <w:r>
              <w:rPr>
                <w:noProof/>
              </w:rPr>
              <w:instrText xml:space="preserve"> PAGEREF _Toc239071939 \h </w:instrText>
            </w:r>
            <w:r>
              <w:rPr>
                <w:noProof/>
              </w:rPr>
            </w:r>
            <w:r>
              <w:rPr>
                <w:noProof/>
              </w:rPr>
              <w:fldChar w:fldCharType="separate"/>
            </w:r>
            <w:r w:rsidR="00526783">
              <w:rPr>
                <w:noProof/>
              </w:rPr>
              <w:t>197</w:t>
            </w:r>
            <w:r>
              <w:rPr>
                <w:noProof/>
              </w:rPr>
              <w:fldChar w:fldCharType="end"/>
            </w:r>
          </w:hyperlink>
        </w:p>
        <w:p w14:paraId="33AC0A2F" w14:textId="7B1230B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0" w:history="1">
            <w:r w:rsidRPr="003F4FC6">
              <w:rPr>
                <w:rStyle w:val="Hyperlink"/>
                <w:noProof/>
              </w:rPr>
              <w:t>P148 has component (is component of)</w:t>
            </w:r>
            <w:r>
              <w:rPr>
                <w:noProof/>
              </w:rPr>
              <w:tab/>
            </w:r>
            <w:r>
              <w:rPr>
                <w:noProof/>
              </w:rPr>
              <w:fldChar w:fldCharType="begin"/>
            </w:r>
            <w:r>
              <w:rPr>
                <w:noProof/>
              </w:rPr>
              <w:instrText xml:space="preserve"> PAGEREF _Toc239071940 \h </w:instrText>
            </w:r>
            <w:r>
              <w:rPr>
                <w:noProof/>
              </w:rPr>
            </w:r>
            <w:r>
              <w:rPr>
                <w:noProof/>
              </w:rPr>
              <w:fldChar w:fldCharType="separate"/>
            </w:r>
            <w:r w:rsidR="00526783">
              <w:rPr>
                <w:noProof/>
              </w:rPr>
              <w:t>197</w:t>
            </w:r>
            <w:r>
              <w:rPr>
                <w:noProof/>
              </w:rPr>
              <w:fldChar w:fldCharType="end"/>
            </w:r>
          </w:hyperlink>
        </w:p>
        <w:p w14:paraId="6A0F6E69" w14:textId="0160D5F9"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1" w:history="1">
            <w:r w:rsidRPr="003F4FC6">
              <w:rPr>
                <w:rStyle w:val="Hyperlink"/>
                <w:noProof/>
              </w:rPr>
              <w:t>P150 defines typical parts of (defines typical wholes for)</w:t>
            </w:r>
            <w:r>
              <w:rPr>
                <w:noProof/>
              </w:rPr>
              <w:tab/>
            </w:r>
            <w:r>
              <w:rPr>
                <w:noProof/>
              </w:rPr>
              <w:fldChar w:fldCharType="begin"/>
            </w:r>
            <w:r>
              <w:rPr>
                <w:noProof/>
              </w:rPr>
              <w:instrText xml:space="preserve"> PAGEREF _Toc239071941 \h </w:instrText>
            </w:r>
            <w:r>
              <w:rPr>
                <w:noProof/>
              </w:rPr>
            </w:r>
            <w:r>
              <w:rPr>
                <w:noProof/>
              </w:rPr>
              <w:fldChar w:fldCharType="separate"/>
            </w:r>
            <w:r w:rsidR="00526783">
              <w:rPr>
                <w:noProof/>
              </w:rPr>
              <w:t>198</w:t>
            </w:r>
            <w:r>
              <w:rPr>
                <w:noProof/>
              </w:rPr>
              <w:fldChar w:fldCharType="end"/>
            </w:r>
          </w:hyperlink>
        </w:p>
        <w:p w14:paraId="6D0B9AF7" w14:textId="6812BF9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2" w:history="1">
            <w:r w:rsidRPr="003F4FC6">
              <w:rPr>
                <w:rStyle w:val="Hyperlink"/>
                <w:noProof/>
              </w:rPr>
              <w:t>P151 was formed from (participated in)</w:t>
            </w:r>
            <w:r>
              <w:rPr>
                <w:noProof/>
              </w:rPr>
              <w:tab/>
            </w:r>
            <w:r>
              <w:rPr>
                <w:noProof/>
              </w:rPr>
              <w:fldChar w:fldCharType="begin"/>
            </w:r>
            <w:r>
              <w:rPr>
                <w:noProof/>
              </w:rPr>
              <w:instrText xml:space="preserve"> PAGEREF _Toc239071942 \h </w:instrText>
            </w:r>
            <w:r>
              <w:rPr>
                <w:noProof/>
              </w:rPr>
            </w:r>
            <w:r>
              <w:rPr>
                <w:noProof/>
              </w:rPr>
              <w:fldChar w:fldCharType="separate"/>
            </w:r>
            <w:r w:rsidR="00526783">
              <w:rPr>
                <w:noProof/>
              </w:rPr>
              <w:t>198</w:t>
            </w:r>
            <w:r>
              <w:rPr>
                <w:noProof/>
              </w:rPr>
              <w:fldChar w:fldCharType="end"/>
            </w:r>
          </w:hyperlink>
        </w:p>
        <w:p w14:paraId="7144FA5A" w14:textId="6278EC1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3" w:history="1">
            <w:r w:rsidRPr="003F4FC6">
              <w:rPr>
                <w:rStyle w:val="Hyperlink"/>
                <w:noProof/>
              </w:rPr>
              <w:t>P152 has parent (is parent of)</w:t>
            </w:r>
            <w:r>
              <w:rPr>
                <w:noProof/>
              </w:rPr>
              <w:tab/>
            </w:r>
            <w:r>
              <w:rPr>
                <w:noProof/>
              </w:rPr>
              <w:fldChar w:fldCharType="begin"/>
            </w:r>
            <w:r>
              <w:rPr>
                <w:noProof/>
              </w:rPr>
              <w:instrText xml:space="preserve"> PAGEREF _Toc239071943 \h </w:instrText>
            </w:r>
            <w:r>
              <w:rPr>
                <w:noProof/>
              </w:rPr>
            </w:r>
            <w:r>
              <w:rPr>
                <w:noProof/>
              </w:rPr>
              <w:fldChar w:fldCharType="separate"/>
            </w:r>
            <w:r w:rsidR="00526783">
              <w:rPr>
                <w:noProof/>
              </w:rPr>
              <w:t>199</w:t>
            </w:r>
            <w:r>
              <w:rPr>
                <w:noProof/>
              </w:rPr>
              <w:fldChar w:fldCharType="end"/>
            </w:r>
          </w:hyperlink>
        </w:p>
        <w:p w14:paraId="7E453C03" w14:textId="276CBC23"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4" w:history="1">
            <w:r w:rsidRPr="003F4FC6">
              <w:rPr>
                <w:rStyle w:val="Hyperlink"/>
                <w:noProof/>
              </w:rPr>
              <w:t>P156 occupies (is occupied by)</w:t>
            </w:r>
            <w:r>
              <w:rPr>
                <w:noProof/>
              </w:rPr>
              <w:tab/>
            </w:r>
            <w:r>
              <w:rPr>
                <w:noProof/>
              </w:rPr>
              <w:fldChar w:fldCharType="begin"/>
            </w:r>
            <w:r>
              <w:rPr>
                <w:noProof/>
              </w:rPr>
              <w:instrText xml:space="preserve"> PAGEREF _Toc239071944 \h </w:instrText>
            </w:r>
            <w:r>
              <w:rPr>
                <w:noProof/>
              </w:rPr>
            </w:r>
            <w:r>
              <w:rPr>
                <w:noProof/>
              </w:rPr>
              <w:fldChar w:fldCharType="separate"/>
            </w:r>
            <w:r w:rsidR="00526783">
              <w:rPr>
                <w:noProof/>
              </w:rPr>
              <w:t>199</w:t>
            </w:r>
            <w:r>
              <w:rPr>
                <w:noProof/>
              </w:rPr>
              <w:fldChar w:fldCharType="end"/>
            </w:r>
          </w:hyperlink>
        </w:p>
        <w:p w14:paraId="411C3FE4" w14:textId="1D2047E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5" w:history="1">
            <w:r w:rsidRPr="003F4FC6">
              <w:rPr>
                <w:rStyle w:val="Hyperlink"/>
                <w:noProof/>
              </w:rPr>
              <w:t>P157 is at rest relative to (provides reference space for)</w:t>
            </w:r>
            <w:r>
              <w:rPr>
                <w:noProof/>
              </w:rPr>
              <w:tab/>
            </w:r>
            <w:r>
              <w:rPr>
                <w:noProof/>
              </w:rPr>
              <w:fldChar w:fldCharType="begin"/>
            </w:r>
            <w:r>
              <w:rPr>
                <w:noProof/>
              </w:rPr>
              <w:instrText xml:space="preserve"> PAGEREF _Toc239071945 \h </w:instrText>
            </w:r>
            <w:r>
              <w:rPr>
                <w:noProof/>
              </w:rPr>
            </w:r>
            <w:r>
              <w:rPr>
                <w:noProof/>
              </w:rPr>
              <w:fldChar w:fldCharType="separate"/>
            </w:r>
            <w:r w:rsidR="00526783">
              <w:rPr>
                <w:noProof/>
              </w:rPr>
              <w:t>201</w:t>
            </w:r>
            <w:r>
              <w:rPr>
                <w:noProof/>
              </w:rPr>
              <w:fldChar w:fldCharType="end"/>
            </w:r>
          </w:hyperlink>
        </w:p>
        <w:p w14:paraId="73CBF0F5" w14:textId="2DC1989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6" w:history="1">
            <w:r w:rsidRPr="003F4FC6">
              <w:rPr>
                <w:rStyle w:val="Hyperlink"/>
                <w:noProof/>
              </w:rPr>
              <w:t>P160 has temporal projection (is temporal projection of)</w:t>
            </w:r>
            <w:r>
              <w:rPr>
                <w:noProof/>
              </w:rPr>
              <w:tab/>
            </w:r>
            <w:r>
              <w:rPr>
                <w:noProof/>
              </w:rPr>
              <w:fldChar w:fldCharType="begin"/>
            </w:r>
            <w:r>
              <w:rPr>
                <w:noProof/>
              </w:rPr>
              <w:instrText xml:space="preserve"> PAGEREF _Toc239071946 \h </w:instrText>
            </w:r>
            <w:r>
              <w:rPr>
                <w:noProof/>
              </w:rPr>
            </w:r>
            <w:r>
              <w:rPr>
                <w:noProof/>
              </w:rPr>
              <w:fldChar w:fldCharType="separate"/>
            </w:r>
            <w:r w:rsidR="00526783">
              <w:rPr>
                <w:noProof/>
              </w:rPr>
              <w:t>201</w:t>
            </w:r>
            <w:r>
              <w:rPr>
                <w:noProof/>
              </w:rPr>
              <w:fldChar w:fldCharType="end"/>
            </w:r>
          </w:hyperlink>
        </w:p>
        <w:p w14:paraId="71E7CCC1" w14:textId="11C33D7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7" w:history="1">
            <w:r w:rsidRPr="003F4FC6">
              <w:rPr>
                <w:rStyle w:val="Hyperlink"/>
                <w:noProof/>
              </w:rPr>
              <w:t>P161 has spatial projection (is spatial projection of)</w:t>
            </w:r>
            <w:r>
              <w:rPr>
                <w:noProof/>
              </w:rPr>
              <w:tab/>
            </w:r>
            <w:r>
              <w:rPr>
                <w:noProof/>
              </w:rPr>
              <w:fldChar w:fldCharType="begin"/>
            </w:r>
            <w:r>
              <w:rPr>
                <w:noProof/>
              </w:rPr>
              <w:instrText xml:space="preserve"> PAGEREF _Toc239071947 \h </w:instrText>
            </w:r>
            <w:r>
              <w:rPr>
                <w:noProof/>
              </w:rPr>
            </w:r>
            <w:r>
              <w:rPr>
                <w:noProof/>
              </w:rPr>
              <w:fldChar w:fldCharType="separate"/>
            </w:r>
            <w:r w:rsidR="00526783">
              <w:rPr>
                <w:noProof/>
              </w:rPr>
              <w:t>202</w:t>
            </w:r>
            <w:r>
              <w:rPr>
                <w:noProof/>
              </w:rPr>
              <w:fldChar w:fldCharType="end"/>
            </w:r>
          </w:hyperlink>
        </w:p>
        <w:p w14:paraId="64A6FBBA" w14:textId="3303790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8" w:history="1">
            <w:r w:rsidRPr="003F4FC6">
              <w:rPr>
                <w:rStyle w:val="Hyperlink"/>
                <w:noProof/>
              </w:rPr>
              <w:t>P164 is temporally specified by (temporally specifies)</w:t>
            </w:r>
            <w:r>
              <w:rPr>
                <w:noProof/>
              </w:rPr>
              <w:tab/>
            </w:r>
            <w:r>
              <w:rPr>
                <w:noProof/>
              </w:rPr>
              <w:fldChar w:fldCharType="begin"/>
            </w:r>
            <w:r>
              <w:rPr>
                <w:noProof/>
              </w:rPr>
              <w:instrText xml:space="preserve"> PAGEREF _Toc239071948 \h </w:instrText>
            </w:r>
            <w:r>
              <w:rPr>
                <w:noProof/>
              </w:rPr>
            </w:r>
            <w:r>
              <w:rPr>
                <w:noProof/>
              </w:rPr>
              <w:fldChar w:fldCharType="separate"/>
            </w:r>
            <w:r w:rsidR="00526783">
              <w:rPr>
                <w:noProof/>
              </w:rPr>
              <w:t>203</w:t>
            </w:r>
            <w:r>
              <w:rPr>
                <w:noProof/>
              </w:rPr>
              <w:fldChar w:fldCharType="end"/>
            </w:r>
          </w:hyperlink>
        </w:p>
        <w:p w14:paraId="7513F2E5" w14:textId="79B65A4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49" w:history="1">
            <w:r w:rsidRPr="003F4FC6">
              <w:rPr>
                <w:rStyle w:val="Hyperlink"/>
                <w:noProof/>
              </w:rPr>
              <w:t>P165 incorporates (is incorporated in)</w:t>
            </w:r>
            <w:r>
              <w:rPr>
                <w:noProof/>
              </w:rPr>
              <w:tab/>
            </w:r>
            <w:r>
              <w:rPr>
                <w:noProof/>
              </w:rPr>
              <w:fldChar w:fldCharType="begin"/>
            </w:r>
            <w:r>
              <w:rPr>
                <w:noProof/>
              </w:rPr>
              <w:instrText xml:space="preserve"> PAGEREF _Toc239071949 \h </w:instrText>
            </w:r>
            <w:r>
              <w:rPr>
                <w:noProof/>
              </w:rPr>
            </w:r>
            <w:r>
              <w:rPr>
                <w:noProof/>
              </w:rPr>
              <w:fldChar w:fldCharType="separate"/>
            </w:r>
            <w:r w:rsidR="00526783">
              <w:rPr>
                <w:noProof/>
              </w:rPr>
              <w:t>204</w:t>
            </w:r>
            <w:r>
              <w:rPr>
                <w:noProof/>
              </w:rPr>
              <w:fldChar w:fldCharType="end"/>
            </w:r>
          </w:hyperlink>
        </w:p>
        <w:p w14:paraId="195A43B7" w14:textId="60B5F64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0" w:history="1">
            <w:r w:rsidRPr="003F4FC6">
              <w:rPr>
                <w:rStyle w:val="Hyperlink"/>
                <w:noProof/>
              </w:rPr>
              <w:t>P166 was a presence of (had presence)</w:t>
            </w:r>
            <w:r>
              <w:rPr>
                <w:noProof/>
              </w:rPr>
              <w:tab/>
            </w:r>
            <w:r>
              <w:rPr>
                <w:noProof/>
              </w:rPr>
              <w:fldChar w:fldCharType="begin"/>
            </w:r>
            <w:r>
              <w:rPr>
                <w:noProof/>
              </w:rPr>
              <w:instrText xml:space="preserve"> PAGEREF _Toc239071950 \h </w:instrText>
            </w:r>
            <w:r>
              <w:rPr>
                <w:noProof/>
              </w:rPr>
            </w:r>
            <w:r>
              <w:rPr>
                <w:noProof/>
              </w:rPr>
              <w:fldChar w:fldCharType="separate"/>
            </w:r>
            <w:r w:rsidR="00526783">
              <w:rPr>
                <w:noProof/>
              </w:rPr>
              <w:t>205</w:t>
            </w:r>
            <w:r>
              <w:rPr>
                <w:noProof/>
              </w:rPr>
              <w:fldChar w:fldCharType="end"/>
            </w:r>
          </w:hyperlink>
        </w:p>
        <w:p w14:paraId="36E47529" w14:textId="17B888A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1" w:history="1">
            <w:r w:rsidRPr="003F4FC6">
              <w:rPr>
                <w:rStyle w:val="Hyperlink"/>
                <w:noProof/>
              </w:rPr>
              <w:t>P167 was within (includes)</w:t>
            </w:r>
            <w:r>
              <w:rPr>
                <w:noProof/>
              </w:rPr>
              <w:tab/>
            </w:r>
            <w:r>
              <w:rPr>
                <w:noProof/>
              </w:rPr>
              <w:fldChar w:fldCharType="begin"/>
            </w:r>
            <w:r>
              <w:rPr>
                <w:noProof/>
              </w:rPr>
              <w:instrText xml:space="preserve"> PAGEREF _Toc239071951 \h </w:instrText>
            </w:r>
            <w:r>
              <w:rPr>
                <w:noProof/>
              </w:rPr>
            </w:r>
            <w:r>
              <w:rPr>
                <w:noProof/>
              </w:rPr>
              <w:fldChar w:fldCharType="separate"/>
            </w:r>
            <w:r w:rsidR="00526783">
              <w:rPr>
                <w:noProof/>
              </w:rPr>
              <w:t>205</w:t>
            </w:r>
            <w:r>
              <w:rPr>
                <w:noProof/>
              </w:rPr>
              <w:fldChar w:fldCharType="end"/>
            </w:r>
          </w:hyperlink>
        </w:p>
        <w:p w14:paraId="756F69C7" w14:textId="088B058F"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2" w:history="1">
            <w:r w:rsidRPr="003F4FC6">
              <w:rPr>
                <w:rStyle w:val="Hyperlink"/>
                <w:noProof/>
              </w:rPr>
              <w:t>P168 place is defined by (defines place)</w:t>
            </w:r>
            <w:r>
              <w:rPr>
                <w:noProof/>
              </w:rPr>
              <w:tab/>
            </w:r>
            <w:r>
              <w:rPr>
                <w:noProof/>
              </w:rPr>
              <w:fldChar w:fldCharType="begin"/>
            </w:r>
            <w:r>
              <w:rPr>
                <w:noProof/>
              </w:rPr>
              <w:instrText xml:space="preserve"> PAGEREF _Toc239071952 \h </w:instrText>
            </w:r>
            <w:r>
              <w:rPr>
                <w:noProof/>
              </w:rPr>
            </w:r>
            <w:r>
              <w:rPr>
                <w:noProof/>
              </w:rPr>
              <w:fldChar w:fldCharType="separate"/>
            </w:r>
            <w:r w:rsidR="00526783">
              <w:rPr>
                <w:noProof/>
              </w:rPr>
              <w:t>206</w:t>
            </w:r>
            <w:r>
              <w:rPr>
                <w:noProof/>
              </w:rPr>
              <w:fldChar w:fldCharType="end"/>
            </w:r>
          </w:hyperlink>
        </w:p>
        <w:p w14:paraId="4E39E6DC" w14:textId="1CCD93E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3" w:history="1">
            <w:r w:rsidRPr="003F4FC6">
              <w:rPr>
                <w:rStyle w:val="Hyperlink"/>
                <w:noProof/>
              </w:rPr>
              <w:t>P169 defines spacetime volume (spacetime volume is defined by)</w:t>
            </w:r>
            <w:r>
              <w:rPr>
                <w:noProof/>
              </w:rPr>
              <w:tab/>
            </w:r>
            <w:r>
              <w:rPr>
                <w:noProof/>
              </w:rPr>
              <w:fldChar w:fldCharType="begin"/>
            </w:r>
            <w:r>
              <w:rPr>
                <w:noProof/>
              </w:rPr>
              <w:instrText xml:space="preserve"> PAGEREF _Toc239071953 \h </w:instrText>
            </w:r>
            <w:r>
              <w:rPr>
                <w:noProof/>
              </w:rPr>
            </w:r>
            <w:r>
              <w:rPr>
                <w:noProof/>
              </w:rPr>
              <w:fldChar w:fldCharType="separate"/>
            </w:r>
            <w:r w:rsidR="00526783">
              <w:rPr>
                <w:noProof/>
              </w:rPr>
              <w:t>207</w:t>
            </w:r>
            <w:r>
              <w:rPr>
                <w:noProof/>
              </w:rPr>
              <w:fldChar w:fldCharType="end"/>
            </w:r>
          </w:hyperlink>
        </w:p>
        <w:p w14:paraId="1E5A7199" w14:textId="25F93DC2"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4" w:history="1">
            <w:r w:rsidRPr="003F4FC6">
              <w:rPr>
                <w:rStyle w:val="Hyperlink"/>
                <w:noProof/>
              </w:rPr>
              <w:t>P170 defines time (time is defined by)</w:t>
            </w:r>
            <w:r>
              <w:rPr>
                <w:noProof/>
              </w:rPr>
              <w:tab/>
            </w:r>
            <w:r>
              <w:rPr>
                <w:noProof/>
              </w:rPr>
              <w:fldChar w:fldCharType="begin"/>
            </w:r>
            <w:r>
              <w:rPr>
                <w:noProof/>
              </w:rPr>
              <w:instrText xml:space="preserve"> PAGEREF _Toc239071954 \h </w:instrText>
            </w:r>
            <w:r>
              <w:rPr>
                <w:noProof/>
              </w:rPr>
            </w:r>
            <w:r>
              <w:rPr>
                <w:noProof/>
              </w:rPr>
              <w:fldChar w:fldCharType="separate"/>
            </w:r>
            <w:r w:rsidR="00526783">
              <w:rPr>
                <w:noProof/>
              </w:rPr>
              <w:t>207</w:t>
            </w:r>
            <w:r>
              <w:rPr>
                <w:noProof/>
              </w:rPr>
              <w:fldChar w:fldCharType="end"/>
            </w:r>
          </w:hyperlink>
        </w:p>
        <w:p w14:paraId="0EC4AEBC" w14:textId="06E7C3A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5" w:history="1">
            <w:r w:rsidRPr="003F4FC6">
              <w:rPr>
                <w:rStyle w:val="Hyperlink"/>
                <w:noProof/>
              </w:rPr>
              <w:t>P171 at some place within</w:t>
            </w:r>
            <w:r>
              <w:rPr>
                <w:noProof/>
              </w:rPr>
              <w:tab/>
            </w:r>
            <w:r>
              <w:rPr>
                <w:noProof/>
              </w:rPr>
              <w:fldChar w:fldCharType="begin"/>
            </w:r>
            <w:r>
              <w:rPr>
                <w:noProof/>
              </w:rPr>
              <w:instrText xml:space="preserve"> PAGEREF _Toc239071955 \h </w:instrText>
            </w:r>
            <w:r>
              <w:rPr>
                <w:noProof/>
              </w:rPr>
            </w:r>
            <w:r>
              <w:rPr>
                <w:noProof/>
              </w:rPr>
              <w:fldChar w:fldCharType="separate"/>
            </w:r>
            <w:r w:rsidR="00526783">
              <w:rPr>
                <w:noProof/>
              </w:rPr>
              <w:t>208</w:t>
            </w:r>
            <w:r>
              <w:rPr>
                <w:noProof/>
              </w:rPr>
              <w:fldChar w:fldCharType="end"/>
            </w:r>
          </w:hyperlink>
        </w:p>
        <w:p w14:paraId="2A7025F5" w14:textId="3F1A08E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6" w:history="1">
            <w:r w:rsidRPr="003F4FC6">
              <w:rPr>
                <w:rStyle w:val="Hyperlink"/>
                <w:noProof/>
                <w:lang w:val="fr-FR"/>
              </w:rPr>
              <w:t>P172 contains</w:t>
            </w:r>
            <w:r>
              <w:rPr>
                <w:noProof/>
              </w:rPr>
              <w:tab/>
            </w:r>
            <w:r>
              <w:rPr>
                <w:noProof/>
              </w:rPr>
              <w:fldChar w:fldCharType="begin"/>
            </w:r>
            <w:r>
              <w:rPr>
                <w:noProof/>
              </w:rPr>
              <w:instrText xml:space="preserve"> PAGEREF _Toc239071956 \h </w:instrText>
            </w:r>
            <w:r>
              <w:rPr>
                <w:noProof/>
              </w:rPr>
            </w:r>
            <w:r>
              <w:rPr>
                <w:noProof/>
              </w:rPr>
              <w:fldChar w:fldCharType="separate"/>
            </w:r>
            <w:r w:rsidR="00526783">
              <w:rPr>
                <w:noProof/>
              </w:rPr>
              <w:t>209</w:t>
            </w:r>
            <w:r>
              <w:rPr>
                <w:noProof/>
              </w:rPr>
              <w:fldChar w:fldCharType="end"/>
            </w:r>
          </w:hyperlink>
        </w:p>
        <w:p w14:paraId="2B6D02AB" w14:textId="32BABBD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7" w:history="1">
            <w:r w:rsidRPr="003F4FC6">
              <w:rPr>
                <w:rStyle w:val="Hyperlink"/>
                <w:noProof/>
              </w:rPr>
              <w:t>P173 starts before or with the end of (ends after or with the start of)</w:t>
            </w:r>
            <w:r>
              <w:rPr>
                <w:noProof/>
              </w:rPr>
              <w:tab/>
            </w:r>
            <w:r>
              <w:rPr>
                <w:noProof/>
              </w:rPr>
              <w:fldChar w:fldCharType="begin"/>
            </w:r>
            <w:r>
              <w:rPr>
                <w:noProof/>
              </w:rPr>
              <w:instrText xml:space="preserve"> PAGEREF _Toc239071957 \h </w:instrText>
            </w:r>
            <w:r>
              <w:rPr>
                <w:noProof/>
              </w:rPr>
            </w:r>
            <w:r>
              <w:rPr>
                <w:noProof/>
              </w:rPr>
              <w:fldChar w:fldCharType="separate"/>
            </w:r>
            <w:r w:rsidR="00526783">
              <w:rPr>
                <w:noProof/>
              </w:rPr>
              <w:t>209</w:t>
            </w:r>
            <w:r>
              <w:rPr>
                <w:noProof/>
              </w:rPr>
              <w:fldChar w:fldCharType="end"/>
            </w:r>
          </w:hyperlink>
        </w:p>
        <w:p w14:paraId="100C2BB9" w14:textId="3E96FF2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8" w:history="1">
            <w:r w:rsidRPr="003F4FC6">
              <w:rPr>
                <w:rStyle w:val="Hyperlink"/>
                <w:noProof/>
              </w:rPr>
              <w:t>P174 starts before the end of (ends after the start of)</w:t>
            </w:r>
            <w:r>
              <w:rPr>
                <w:noProof/>
              </w:rPr>
              <w:tab/>
            </w:r>
            <w:r>
              <w:rPr>
                <w:noProof/>
              </w:rPr>
              <w:fldChar w:fldCharType="begin"/>
            </w:r>
            <w:r>
              <w:rPr>
                <w:noProof/>
              </w:rPr>
              <w:instrText xml:space="preserve"> PAGEREF _Toc239071958 \h </w:instrText>
            </w:r>
            <w:r>
              <w:rPr>
                <w:noProof/>
              </w:rPr>
            </w:r>
            <w:r>
              <w:rPr>
                <w:noProof/>
              </w:rPr>
              <w:fldChar w:fldCharType="separate"/>
            </w:r>
            <w:r w:rsidR="00526783">
              <w:rPr>
                <w:noProof/>
              </w:rPr>
              <w:t>210</w:t>
            </w:r>
            <w:r>
              <w:rPr>
                <w:noProof/>
              </w:rPr>
              <w:fldChar w:fldCharType="end"/>
            </w:r>
          </w:hyperlink>
        </w:p>
        <w:p w14:paraId="3DF60444" w14:textId="6E1BF74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59" w:history="1">
            <w:r w:rsidRPr="003F4FC6">
              <w:rPr>
                <w:rStyle w:val="Hyperlink"/>
                <w:noProof/>
              </w:rPr>
              <w:t>P175 starts before or with the start of (starts after or with the start of)</w:t>
            </w:r>
            <w:r>
              <w:rPr>
                <w:noProof/>
              </w:rPr>
              <w:tab/>
            </w:r>
            <w:r>
              <w:rPr>
                <w:noProof/>
              </w:rPr>
              <w:fldChar w:fldCharType="begin"/>
            </w:r>
            <w:r>
              <w:rPr>
                <w:noProof/>
              </w:rPr>
              <w:instrText xml:space="preserve"> PAGEREF _Toc239071959 \h </w:instrText>
            </w:r>
            <w:r>
              <w:rPr>
                <w:noProof/>
              </w:rPr>
            </w:r>
            <w:r>
              <w:rPr>
                <w:noProof/>
              </w:rPr>
              <w:fldChar w:fldCharType="separate"/>
            </w:r>
            <w:r w:rsidR="00526783">
              <w:rPr>
                <w:noProof/>
              </w:rPr>
              <w:t>211</w:t>
            </w:r>
            <w:r>
              <w:rPr>
                <w:noProof/>
              </w:rPr>
              <w:fldChar w:fldCharType="end"/>
            </w:r>
          </w:hyperlink>
        </w:p>
        <w:p w14:paraId="220E770D" w14:textId="7F5E40B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0" w:history="1">
            <w:r w:rsidRPr="003F4FC6">
              <w:rPr>
                <w:rStyle w:val="Hyperlink"/>
                <w:noProof/>
              </w:rPr>
              <w:t>P176 starts before the start of (starts after the start of)</w:t>
            </w:r>
            <w:r>
              <w:rPr>
                <w:noProof/>
              </w:rPr>
              <w:tab/>
            </w:r>
            <w:r>
              <w:rPr>
                <w:noProof/>
              </w:rPr>
              <w:fldChar w:fldCharType="begin"/>
            </w:r>
            <w:r>
              <w:rPr>
                <w:noProof/>
              </w:rPr>
              <w:instrText xml:space="preserve"> PAGEREF _Toc239071960 \h </w:instrText>
            </w:r>
            <w:r>
              <w:rPr>
                <w:noProof/>
              </w:rPr>
            </w:r>
            <w:r>
              <w:rPr>
                <w:noProof/>
              </w:rPr>
              <w:fldChar w:fldCharType="separate"/>
            </w:r>
            <w:r w:rsidR="00526783">
              <w:rPr>
                <w:noProof/>
              </w:rPr>
              <w:t>213</w:t>
            </w:r>
            <w:r>
              <w:rPr>
                <w:noProof/>
              </w:rPr>
              <w:fldChar w:fldCharType="end"/>
            </w:r>
          </w:hyperlink>
        </w:p>
        <w:p w14:paraId="1FF9F91A" w14:textId="750F726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1" w:history="1">
            <w:r w:rsidRPr="003F4FC6">
              <w:rPr>
                <w:rStyle w:val="Hyperlink"/>
                <w:noProof/>
              </w:rPr>
              <w:t>P177 assigned property of type (is type of property assigned)</w:t>
            </w:r>
            <w:r>
              <w:rPr>
                <w:noProof/>
              </w:rPr>
              <w:tab/>
            </w:r>
            <w:r>
              <w:rPr>
                <w:noProof/>
              </w:rPr>
              <w:fldChar w:fldCharType="begin"/>
            </w:r>
            <w:r>
              <w:rPr>
                <w:noProof/>
              </w:rPr>
              <w:instrText xml:space="preserve"> PAGEREF _Toc239071961 \h </w:instrText>
            </w:r>
            <w:r>
              <w:rPr>
                <w:noProof/>
              </w:rPr>
            </w:r>
            <w:r>
              <w:rPr>
                <w:noProof/>
              </w:rPr>
              <w:fldChar w:fldCharType="separate"/>
            </w:r>
            <w:r w:rsidR="00526783">
              <w:rPr>
                <w:noProof/>
              </w:rPr>
              <w:t>214</w:t>
            </w:r>
            <w:r>
              <w:rPr>
                <w:noProof/>
              </w:rPr>
              <w:fldChar w:fldCharType="end"/>
            </w:r>
          </w:hyperlink>
        </w:p>
        <w:p w14:paraId="53D629F1" w14:textId="07A2C41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2" w:history="1">
            <w:r w:rsidRPr="003F4FC6">
              <w:rPr>
                <w:rStyle w:val="Hyperlink"/>
                <w:noProof/>
              </w:rPr>
              <w:t>P179 had sales price (was sales price of)</w:t>
            </w:r>
            <w:r>
              <w:rPr>
                <w:noProof/>
              </w:rPr>
              <w:tab/>
            </w:r>
            <w:r>
              <w:rPr>
                <w:noProof/>
              </w:rPr>
              <w:fldChar w:fldCharType="begin"/>
            </w:r>
            <w:r>
              <w:rPr>
                <w:noProof/>
              </w:rPr>
              <w:instrText xml:space="preserve"> PAGEREF _Toc239071962 \h </w:instrText>
            </w:r>
            <w:r>
              <w:rPr>
                <w:noProof/>
              </w:rPr>
            </w:r>
            <w:r>
              <w:rPr>
                <w:noProof/>
              </w:rPr>
              <w:fldChar w:fldCharType="separate"/>
            </w:r>
            <w:r w:rsidR="00526783">
              <w:rPr>
                <w:noProof/>
              </w:rPr>
              <w:t>215</w:t>
            </w:r>
            <w:r>
              <w:rPr>
                <w:noProof/>
              </w:rPr>
              <w:fldChar w:fldCharType="end"/>
            </w:r>
          </w:hyperlink>
        </w:p>
        <w:p w14:paraId="5A13F809" w14:textId="4B55D64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3" w:history="1">
            <w:r w:rsidRPr="003F4FC6">
              <w:rPr>
                <w:rStyle w:val="Hyperlink"/>
                <w:noProof/>
              </w:rPr>
              <w:t>P180 has currency (was currency of)</w:t>
            </w:r>
            <w:r>
              <w:rPr>
                <w:noProof/>
              </w:rPr>
              <w:tab/>
            </w:r>
            <w:r>
              <w:rPr>
                <w:noProof/>
              </w:rPr>
              <w:fldChar w:fldCharType="begin"/>
            </w:r>
            <w:r>
              <w:rPr>
                <w:noProof/>
              </w:rPr>
              <w:instrText xml:space="preserve"> PAGEREF _Toc239071963 \h </w:instrText>
            </w:r>
            <w:r>
              <w:rPr>
                <w:noProof/>
              </w:rPr>
            </w:r>
            <w:r>
              <w:rPr>
                <w:noProof/>
              </w:rPr>
              <w:fldChar w:fldCharType="separate"/>
            </w:r>
            <w:r w:rsidR="00526783">
              <w:rPr>
                <w:noProof/>
              </w:rPr>
              <w:t>215</w:t>
            </w:r>
            <w:r>
              <w:rPr>
                <w:noProof/>
              </w:rPr>
              <w:fldChar w:fldCharType="end"/>
            </w:r>
          </w:hyperlink>
        </w:p>
        <w:p w14:paraId="4B1F6A47" w14:textId="13304B2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4" w:history="1">
            <w:r w:rsidRPr="003F4FC6">
              <w:rPr>
                <w:rStyle w:val="Hyperlink"/>
                <w:noProof/>
              </w:rPr>
              <w:t>P182 ends before or with the start of (starts after or with the end of)</w:t>
            </w:r>
            <w:r>
              <w:rPr>
                <w:noProof/>
              </w:rPr>
              <w:tab/>
            </w:r>
            <w:r>
              <w:rPr>
                <w:noProof/>
              </w:rPr>
              <w:fldChar w:fldCharType="begin"/>
            </w:r>
            <w:r>
              <w:rPr>
                <w:noProof/>
              </w:rPr>
              <w:instrText xml:space="preserve"> PAGEREF _Toc239071964 \h </w:instrText>
            </w:r>
            <w:r>
              <w:rPr>
                <w:noProof/>
              </w:rPr>
            </w:r>
            <w:r>
              <w:rPr>
                <w:noProof/>
              </w:rPr>
              <w:fldChar w:fldCharType="separate"/>
            </w:r>
            <w:r w:rsidR="00526783">
              <w:rPr>
                <w:noProof/>
              </w:rPr>
              <w:t>216</w:t>
            </w:r>
            <w:r>
              <w:rPr>
                <w:noProof/>
              </w:rPr>
              <w:fldChar w:fldCharType="end"/>
            </w:r>
          </w:hyperlink>
        </w:p>
        <w:p w14:paraId="0F3D0D0C" w14:textId="0906075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5" w:history="1">
            <w:r w:rsidRPr="003F4FC6">
              <w:rPr>
                <w:rStyle w:val="Hyperlink"/>
                <w:noProof/>
              </w:rPr>
              <w:t>P183 ends before the start of (starts after the end of)</w:t>
            </w:r>
            <w:r>
              <w:rPr>
                <w:noProof/>
              </w:rPr>
              <w:tab/>
            </w:r>
            <w:r>
              <w:rPr>
                <w:noProof/>
              </w:rPr>
              <w:fldChar w:fldCharType="begin"/>
            </w:r>
            <w:r>
              <w:rPr>
                <w:noProof/>
              </w:rPr>
              <w:instrText xml:space="preserve"> PAGEREF _Toc239071965 \h </w:instrText>
            </w:r>
            <w:r>
              <w:rPr>
                <w:noProof/>
              </w:rPr>
            </w:r>
            <w:r>
              <w:rPr>
                <w:noProof/>
              </w:rPr>
              <w:fldChar w:fldCharType="separate"/>
            </w:r>
            <w:r w:rsidR="00526783">
              <w:rPr>
                <w:noProof/>
              </w:rPr>
              <w:t>217</w:t>
            </w:r>
            <w:r>
              <w:rPr>
                <w:noProof/>
              </w:rPr>
              <w:fldChar w:fldCharType="end"/>
            </w:r>
          </w:hyperlink>
        </w:p>
        <w:p w14:paraId="342A4460" w14:textId="1916133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6" w:history="1">
            <w:r w:rsidRPr="003F4FC6">
              <w:rPr>
                <w:rStyle w:val="Hyperlink"/>
                <w:noProof/>
              </w:rPr>
              <w:t>P184 ends before or with the end of (ends with or after the end of)</w:t>
            </w:r>
            <w:r>
              <w:rPr>
                <w:noProof/>
              </w:rPr>
              <w:tab/>
            </w:r>
            <w:r>
              <w:rPr>
                <w:noProof/>
              </w:rPr>
              <w:fldChar w:fldCharType="begin"/>
            </w:r>
            <w:r>
              <w:rPr>
                <w:noProof/>
              </w:rPr>
              <w:instrText xml:space="preserve"> PAGEREF _Toc239071966 \h </w:instrText>
            </w:r>
            <w:r>
              <w:rPr>
                <w:noProof/>
              </w:rPr>
            </w:r>
            <w:r>
              <w:rPr>
                <w:noProof/>
              </w:rPr>
              <w:fldChar w:fldCharType="separate"/>
            </w:r>
            <w:r w:rsidR="00526783">
              <w:rPr>
                <w:noProof/>
              </w:rPr>
              <w:t>218</w:t>
            </w:r>
            <w:r>
              <w:rPr>
                <w:noProof/>
              </w:rPr>
              <w:fldChar w:fldCharType="end"/>
            </w:r>
          </w:hyperlink>
        </w:p>
        <w:p w14:paraId="548DE77F" w14:textId="4CD86BF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7" w:history="1">
            <w:r w:rsidRPr="003F4FC6">
              <w:rPr>
                <w:rStyle w:val="Hyperlink"/>
                <w:noProof/>
              </w:rPr>
              <w:t>P185 ends before the end of (ends after the end of)</w:t>
            </w:r>
            <w:r>
              <w:rPr>
                <w:noProof/>
              </w:rPr>
              <w:tab/>
            </w:r>
            <w:r>
              <w:rPr>
                <w:noProof/>
              </w:rPr>
              <w:fldChar w:fldCharType="begin"/>
            </w:r>
            <w:r>
              <w:rPr>
                <w:noProof/>
              </w:rPr>
              <w:instrText xml:space="preserve"> PAGEREF _Toc239071967 \h </w:instrText>
            </w:r>
            <w:r>
              <w:rPr>
                <w:noProof/>
              </w:rPr>
            </w:r>
            <w:r>
              <w:rPr>
                <w:noProof/>
              </w:rPr>
              <w:fldChar w:fldCharType="separate"/>
            </w:r>
            <w:r w:rsidR="00526783">
              <w:rPr>
                <w:noProof/>
              </w:rPr>
              <w:t>219</w:t>
            </w:r>
            <w:r>
              <w:rPr>
                <w:noProof/>
              </w:rPr>
              <w:fldChar w:fldCharType="end"/>
            </w:r>
          </w:hyperlink>
        </w:p>
        <w:p w14:paraId="62F6DE0F" w14:textId="64F6468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8" w:history="1">
            <w:r w:rsidRPr="003F4FC6">
              <w:rPr>
                <w:rStyle w:val="Hyperlink"/>
                <w:noProof/>
              </w:rPr>
              <w:t>P186 produced thing of product type (is produced by)</w:t>
            </w:r>
            <w:r>
              <w:rPr>
                <w:noProof/>
              </w:rPr>
              <w:tab/>
            </w:r>
            <w:r>
              <w:rPr>
                <w:noProof/>
              </w:rPr>
              <w:fldChar w:fldCharType="begin"/>
            </w:r>
            <w:r>
              <w:rPr>
                <w:noProof/>
              </w:rPr>
              <w:instrText xml:space="preserve"> PAGEREF _Toc239071968 \h </w:instrText>
            </w:r>
            <w:r>
              <w:rPr>
                <w:noProof/>
              </w:rPr>
            </w:r>
            <w:r>
              <w:rPr>
                <w:noProof/>
              </w:rPr>
              <w:fldChar w:fldCharType="separate"/>
            </w:r>
            <w:r w:rsidR="00526783">
              <w:rPr>
                <w:noProof/>
              </w:rPr>
              <w:t>220</w:t>
            </w:r>
            <w:r>
              <w:rPr>
                <w:noProof/>
              </w:rPr>
              <w:fldChar w:fldCharType="end"/>
            </w:r>
          </w:hyperlink>
        </w:p>
        <w:p w14:paraId="33B1C702" w14:textId="52D11B31"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69" w:history="1">
            <w:r w:rsidRPr="003F4FC6">
              <w:rPr>
                <w:rStyle w:val="Hyperlink"/>
                <w:noProof/>
              </w:rPr>
              <w:t>P187 has production plan (is production plan for)</w:t>
            </w:r>
            <w:r>
              <w:rPr>
                <w:noProof/>
              </w:rPr>
              <w:tab/>
            </w:r>
            <w:r>
              <w:rPr>
                <w:noProof/>
              </w:rPr>
              <w:fldChar w:fldCharType="begin"/>
            </w:r>
            <w:r>
              <w:rPr>
                <w:noProof/>
              </w:rPr>
              <w:instrText xml:space="preserve"> PAGEREF _Toc239071969 \h </w:instrText>
            </w:r>
            <w:r>
              <w:rPr>
                <w:noProof/>
              </w:rPr>
            </w:r>
            <w:r>
              <w:rPr>
                <w:noProof/>
              </w:rPr>
              <w:fldChar w:fldCharType="separate"/>
            </w:r>
            <w:r w:rsidR="00526783">
              <w:rPr>
                <w:noProof/>
              </w:rPr>
              <w:t>220</w:t>
            </w:r>
            <w:r>
              <w:rPr>
                <w:noProof/>
              </w:rPr>
              <w:fldChar w:fldCharType="end"/>
            </w:r>
          </w:hyperlink>
        </w:p>
        <w:p w14:paraId="462C5E3C" w14:textId="7C5FEAF0"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0" w:history="1">
            <w:r w:rsidRPr="003F4FC6">
              <w:rPr>
                <w:rStyle w:val="Hyperlink"/>
                <w:noProof/>
              </w:rPr>
              <w:t>P188 requires production tool (is production tool for)</w:t>
            </w:r>
            <w:r>
              <w:rPr>
                <w:noProof/>
              </w:rPr>
              <w:tab/>
            </w:r>
            <w:r>
              <w:rPr>
                <w:noProof/>
              </w:rPr>
              <w:fldChar w:fldCharType="begin"/>
            </w:r>
            <w:r>
              <w:rPr>
                <w:noProof/>
              </w:rPr>
              <w:instrText xml:space="preserve"> PAGEREF _Toc239071970 \h </w:instrText>
            </w:r>
            <w:r>
              <w:rPr>
                <w:noProof/>
              </w:rPr>
            </w:r>
            <w:r>
              <w:rPr>
                <w:noProof/>
              </w:rPr>
              <w:fldChar w:fldCharType="separate"/>
            </w:r>
            <w:r w:rsidR="00526783">
              <w:rPr>
                <w:noProof/>
              </w:rPr>
              <w:t>221</w:t>
            </w:r>
            <w:r>
              <w:rPr>
                <w:noProof/>
              </w:rPr>
              <w:fldChar w:fldCharType="end"/>
            </w:r>
          </w:hyperlink>
        </w:p>
        <w:p w14:paraId="2F27FAB7" w14:textId="4BFC95F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1" w:history="1">
            <w:r w:rsidRPr="003F4FC6">
              <w:rPr>
                <w:rStyle w:val="Hyperlink"/>
                <w:noProof/>
              </w:rPr>
              <w:t>P189 approximates (is approximated by)</w:t>
            </w:r>
            <w:r>
              <w:rPr>
                <w:noProof/>
              </w:rPr>
              <w:tab/>
            </w:r>
            <w:r>
              <w:rPr>
                <w:noProof/>
              </w:rPr>
              <w:fldChar w:fldCharType="begin"/>
            </w:r>
            <w:r>
              <w:rPr>
                <w:noProof/>
              </w:rPr>
              <w:instrText xml:space="preserve"> PAGEREF _Toc239071971 \h </w:instrText>
            </w:r>
            <w:r>
              <w:rPr>
                <w:noProof/>
              </w:rPr>
            </w:r>
            <w:r>
              <w:rPr>
                <w:noProof/>
              </w:rPr>
              <w:fldChar w:fldCharType="separate"/>
            </w:r>
            <w:r w:rsidR="00526783">
              <w:rPr>
                <w:noProof/>
              </w:rPr>
              <w:t>221</w:t>
            </w:r>
            <w:r>
              <w:rPr>
                <w:noProof/>
              </w:rPr>
              <w:fldChar w:fldCharType="end"/>
            </w:r>
          </w:hyperlink>
        </w:p>
        <w:p w14:paraId="2BCA0CEF" w14:textId="2508E6D8"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2" w:history="1">
            <w:r w:rsidRPr="003F4FC6">
              <w:rPr>
                <w:rStyle w:val="Hyperlink"/>
                <w:noProof/>
              </w:rPr>
              <w:t>P190 has symbolic content</w:t>
            </w:r>
            <w:r>
              <w:rPr>
                <w:noProof/>
              </w:rPr>
              <w:tab/>
            </w:r>
            <w:r>
              <w:rPr>
                <w:noProof/>
              </w:rPr>
              <w:fldChar w:fldCharType="begin"/>
            </w:r>
            <w:r>
              <w:rPr>
                <w:noProof/>
              </w:rPr>
              <w:instrText xml:space="preserve"> PAGEREF _Toc239071972 \h </w:instrText>
            </w:r>
            <w:r>
              <w:rPr>
                <w:noProof/>
              </w:rPr>
            </w:r>
            <w:r>
              <w:rPr>
                <w:noProof/>
              </w:rPr>
              <w:fldChar w:fldCharType="separate"/>
            </w:r>
            <w:r w:rsidR="00526783">
              <w:rPr>
                <w:noProof/>
              </w:rPr>
              <w:t>222</w:t>
            </w:r>
            <w:r>
              <w:rPr>
                <w:noProof/>
              </w:rPr>
              <w:fldChar w:fldCharType="end"/>
            </w:r>
          </w:hyperlink>
        </w:p>
        <w:p w14:paraId="015EE71F" w14:textId="6B22F59C"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3" w:history="1">
            <w:r w:rsidRPr="003F4FC6">
              <w:rPr>
                <w:rStyle w:val="Hyperlink"/>
                <w:noProof/>
              </w:rPr>
              <w:t>P191 had duration (was duration of)</w:t>
            </w:r>
            <w:r>
              <w:rPr>
                <w:noProof/>
              </w:rPr>
              <w:tab/>
            </w:r>
            <w:r>
              <w:rPr>
                <w:noProof/>
              </w:rPr>
              <w:fldChar w:fldCharType="begin"/>
            </w:r>
            <w:r>
              <w:rPr>
                <w:noProof/>
              </w:rPr>
              <w:instrText xml:space="preserve"> PAGEREF _Toc239071973 \h </w:instrText>
            </w:r>
            <w:r>
              <w:rPr>
                <w:noProof/>
              </w:rPr>
            </w:r>
            <w:r>
              <w:rPr>
                <w:noProof/>
              </w:rPr>
              <w:fldChar w:fldCharType="separate"/>
            </w:r>
            <w:r w:rsidR="00526783">
              <w:rPr>
                <w:noProof/>
              </w:rPr>
              <w:t>223</w:t>
            </w:r>
            <w:r>
              <w:rPr>
                <w:noProof/>
              </w:rPr>
              <w:fldChar w:fldCharType="end"/>
            </w:r>
          </w:hyperlink>
        </w:p>
        <w:p w14:paraId="30D54FE1" w14:textId="13329FFE"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4" w:history="1">
            <w:r w:rsidRPr="003F4FC6">
              <w:rPr>
                <w:rStyle w:val="Hyperlink"/>
                <w:noProof/>
              </w:rPr>
              <w:t>P195 was a presence of (had presence)</w:t>
            </w:r>
            <w:r>
              <w:rPr>
                <w:noProof/>
              </w:rPr>
              <w:tab/>
            </w:r>
            <w:r>
              <w:rPr>
                <w:noProof/>
              </w:rPr>
              <w:fldChar w:fldCharType="begin"/>
            </w:r>
            <w:r>
              <w:rPr>
                <w:noProof/>
              </w:rPr>
              <w:instrText xml:space="preserve"> PAGEREF _Toc239071974 \h </w:instrText>
            </w:r>
            <w:r>
              <w:rPr>
                <w:noProof/>
              </w:rPr>
            </w:r>
            <w:r>
              <w:rPr>
                <w:noProof/>
              </w:rPr>
              <w:fldChar w:fldCharType="separate"/>
            </w:r>
            <w:r w:rsidR="00526783">
              <w:rPr>
                <w:noProof/>
              </w:rPr>
              <w:t>224</w:t>
            </w:r>
            <w:r>
              <w:rPr>
                <w:noProof/>
              </w:rPr>
              <w:fldChar w:fldCharType="end"/>
            </w:r>
          </w:hyperlink>
        </w:p>
        <w:p w14:paraId="02662663" w14:textId="1BADC2E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5" w:history="1">
            <w:r w:rsidRPr="003F4FC6">
              <w:rPr>
                <w:rStyle w:val="Hyperlink"/>
                <w:noProof/>
              </w:rPr>
              <w:t>P196 defines (is defined by)</w:t>
            </w:r>
            <w:r>
              <w:rPr>
                <w:noProof/>
              </w:rPr>
              <w:tab/>
            </w:r>
            <w:r>
              <w:rPr>
                <w:noProof/>
              </w:rPr>
              <w:fldChar w:fldCharType="begin"/>
            </w:r>
            <w:r>
              <w:rPr>
                <w:noProof/>
              </w:rPr>
              <w:instrText xml:space="preserve"> PAGEREF _Toc239071975 \h </w:instrText>
            </w:r>
            <w:r>
              <w:rPr>
                <w:noProof/>
              </w:rPr>
            </w:r>
            <w:r>
              <w:rPr>
                <w:noProof/>
              </w:rPr>
              <w:fldChar w:fldCharType="separate"/>
            </w:r>
            <w:r w:rsidR="00526783">
              <w:rPr>
                <w:noProof/>
              </w:rPr>
              <w:t>224</w:t>
            </w:r>
            <w:r>
              <w:rPr>
                <w:noProof/>
              </w:rPr>
              <w:fldChar w:fldCharType="end"/>
            </w:r>
          </w:hyperlink>
        </w:p>
        <w:p w14:paraId="23DB530F" w14:textId="393D837D"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6" w:history="1">
            <w:r w:rsidRPr="003F4FC6">
              <w:rPr>
                <w:rStyle w:val="Hyperlink"/>
                <w:noProof/>
              </w:rPr>
              <w:t>P197 covered parts of (was partially covered by)</w:t>
            </w:r>
            <w:r>
              <w:rPr>
                <w:noProof/>
              </w:rPr>
              <w:tab/>
            </w:r>
            <w:r>
              <w:rPr>
                <w:noProof/>
              </w:rPr>
              <w:fldChar w:fldCharType="begin"/>
            </w:r>
            <w:r>
              <w:rPr>
                <w:noProof/>
              </w:rPr>
              <w:instrText xml:space="preserve"> PAGEREF _Toc239071976 \h </w:instrText>
            </w:r>
            <w:r>
              <w:rPr>
                <w:noProof/>
              </w:rPr>
            </w:r>
            <w:r>
              <w:rPr>
                <w:noProof/>
              </w:rPr>
              <w:fldChar w:fldCharType="separate"/>
            </w:r>
            <w:r w:rsidR="00526783">
              <w:rPr>
                <w:noProof/>
              </w:rPr>
              <w:t>225</w:t>
            </w:r>
            <w:r>
              <w:rPr>
                <w:noProof/>
              </w:rPr>
              <w:fldChar w:fldCharType="end"/>
            </w:r>
          </w:hyperlink>
        </w:p>
        <w:p w14:paraId="300E334B" w14:textId="3E685CA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7" w:history="1">
            <w:r w:rsidRPr="003F4FC6">
              <w:rPr>
                <w:rStyle w:val="Hyperlink"/>
                <w:noProof/>
              </w:rPr>
              <w:t>P198 holds or supports (is held or supported by)</w:t>
            </w:r>
            <w:r>
              <w:rPr>
                <w:noProof/>
              </w:rPr>
              <w:tab/>
            </w:r>
            <w:r>
              <w:rPr>
                <w:noProof/>
              </w:rPr>
              <w:fldChar w:fldCharType="begin"/>
            </w:r>
            <w:r>
              <w:rPr>
                <w:noProof/>
              </w:rPr>
              <w:instrText xml:space="preserve"> PAGEREF _Toc239071977 \h </w:instrText>
            </w:r>
            <w:r>
              <w:rPr>
                <w:noProof/>
              </w:rPr>
            </w:r>
            <w:r>
              <w:rPr>
                <w:noProof/>
              </w:rPr>
              <w:fldChar w:fldCharType="separate"/>
            </w:r>
            <w:r w:rsidR="00526783">
              <w:rPr>
                <w:noProof/>
              </w:rPr>
              <w:t>226</w:t>
            </w:r>
            <w:r>
              <w:rPr>
                <w:noProof/>
              </w:rPr>
              <w:fldChar w:fldCharType="end"/>
            </w:r>
          </w:hyperlink>
        </w:p>
        <w:p w14:paraId="2BD285FF" w14:textId="3C2625D4"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8" w:history="1">
            <w:r w:rsidRPr="003F4FC6">
              <w:rPr>
                <w:rStyle w:val="Hyperlink"/>
                <w:noProof/>
              </w:rPr>
              <w:t>P199 represents instance of type (type of instance represented)</w:t>
            </w:r>
            <w:r>
              <w:rPr>
                <w:noProof/>
              </w:rPr>
              <w:tab/>
            </w:r>
            <w:r>
              <w:rPr>
                <w:noProof/>
              </w:rPr>
              <w:fldChar w:fldCharType="begin"/>
            </w:r>
            <w:r>
              <w:rPr>
                <w:noProof/>
              </w:rPr>
              <w:instrText xml:space="preserve"> PAGEREF _Toc239071978 \h </w:instrText>
            </w:r>
            <w:r>
              <w:rPr>
                <w:noProof/>
              </w:rPr>
            </w:r>
            <w:r>
              <w:rPr>
                <w:noProof/>
              </w:rPr>
              <w:fldChar w:fldCharType="separate"/>
            </w:r>
            <w:r w:rsidR="00526783">
              <w:rPr>
                <w:noProof/>
              </w:rPr>
              <w:t>227</w:t>
            </w:r>
            <w:r>
              <w:rPr>
                <w:noProof/>
              </w:rPr>
              <w:fldChar w:fldCharType="end"/>
            </w:r>
          </w:hyperlink>
        </w:p>
        <w:p w14:paraId="466B5D3E" w14:textId="16B6A645"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79" w:history="1">
            <w:r w:rsidRPr="003F4FC6">
              <w:rPr>
                <w:rStyle w:val="Hyperlink"/>
                <w:noProof/>
              </w:rPr>
              <w:t>P200 has complete copy (is complete copy of)</w:t>
            </w:r>
            <w:r>
              <w:rPr>
                <w:noProof/>
              </w:rPr>
              <w:tab/>
            </w:r>
            <w:r>
              <w:rPr>
                <w:noProof/>
              </w:rPr>
              <w:fldChar w:fldCharType="begin"/>
            </w:r>
            <w:r>
              <w:rPr>
                <w:noProof/>
              </w:rPr>
              <w:instrText xml:space="preserve"> PAGEREF _Toc239071979 \h </w:instrText>
            </w:r>
            <w:r>
              <w:rPr>
                <w:noProof/>
              </w:rPr>
            </w:r>
            <w:r>
              <w:rPr>
                <w:noProof/>
              </w:rPr>
              <w:fldChar w:fldCharType="separate"/>
            </w:r>
            <w:r w:rsidR="00526783">
              <w:rPr>
                <w:noProof/>
              </w:rPr>
              <w:t>228</w:t>
            </w:r>
            <w:r>
              <w:rPr>
                <w:noProof/>
              </w:rPr>
              <w:fldChar w:fldCharType="end"/>
            </w:r>
          </w:hyperlink>
        </w:p>
        <w:p w14:paraId="1FE4EE4D" w14:textId="67B8C9BB"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80" w:history="1">
            <w:r w:rsidRPr="003F4FC6">
              <w:rPr>
                <w:rStyle w:val="Hyperlink"/>
                <w:noProof/>
              </w:rPr>
              <w:t>P201 sounded (was sounded by)</w:t>
            </w:r>
            <w:r>
              <w:rPr>
                <w:noProof/>
              </w:rPr>
              <w:tab/>
            </w:r>
            <w:r>
              <w:rPr>
                <w:noProof/>
              </w:rPr>
              <w:fldChar w:fldCharType="begin"/>
            </w:r>
            <w:r>
              <w:rPr>
                <w:noProof/>
              </w:rPr>
              <w:instrText xml:space="preserve"> PAGEREF _Toc239071980 \h </w:instrText>
            </w:r>
            <w:r>
              <w:rPr>
                <w:noProof/>
              </w:rPr>
            </w:r>
            <w:r>
              <w:rPr>
                <w:noProof/>
              </w:rPr>
              <w:fldChar w:fldCharType="separate"/>
            </w:r>
            <w:r w:rsidR="00526783">
              <w:rPr>
                <w:noProof/>
              </w:rPr>
              <w:t>230</w:t>
            </w:r>
            <w:r>
              <w:rPr>
                <w:noProof/>
              </w:rPr>
              <w:fldChar w:fldCharType="end"/>
            </w:r>
          </w:hyperlink>
        </w:p>
        <w:p w14:paraId="2C96C8CE" w14:textId="636F0E5A"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81" w:history="1">
            <w:r w:rsidRPr="003F4FC6">
              <w:rPr>
                <w:rStyle w:val="Hyperlink"/>
                <w:noProof/>
              </w:rPr>
              <w:t>P202 bears recording of (is recorded on)</w:t>
            </w:r>
            <w:r>
              <w:rPr>
                <w:noProof/>
              </w:rPr>
              <w:tab/>
            </w:r>
            <w:r>
              <w:rPr>
                <w:noProof/>
              </w:rPr>
              <w:fldChar w:fldCharType="begin"/>
            </w:r>
            <w:r>
              <w:rPr>
                <w:noProof/>
              </w:rPr>
              <w:instrText xml:space="preserve"> PAGEREF _Toc239071981 \h </w:instrText>
            </w:r>
            <w:r>
              <w:rPr>
                <w:noProof/>
              </w:rPr>
            </w:r>
            <w:r>
              <w:rPr>
                <w:noProof/>
              </w:rPr>
              <w:fldChar w:fldCharType="separate"/>
            </w:r>
            <w:r w:rsidR="00526783">
              <w:rPr>
                <w:noProof/>
              </w:rPr>
              <w:t>230</w:t>
            </w:r>
            <w:r>
              <w:rPr>
                <w:noProof/>
              </w:rPr>
              <w:fldChar w:fldCharType="end"/>
            </w:r>
          </w:hyperlink>
        </w:p>
        <w:p w14:paraId="2FA24F98" w14:textId="5EBC4CE8" w:rsidR="009C0F8B" w:rsidRDefault="009C0F8B">
          <w:pPr>
            <w:pStyle w:val="TOC1"/>
            <w:rPr>
              <w:rFonts w:asciiTheme="minorHAnsi" w:eastAsiaTheme="minorEastAsia" w:hAnsiTheme="minorHAnsi" w:cstheme="minorBidi"/>
              <w:noProof/>
              <w:kern w:val="0"/>
              <w:sz w:val="22"/>
              <w:szCs w:val="22"/>
              <w:lang w:val="en-US" w:eastAsia="en-US" w:bidi="ar-SA"/>
            </w:rPr>
          </w:pPr>
          <w:hyperlink w:anchor="_Toc239071982" w:history="1">
            <w:r w:rsidRPr="003F4FC6">
              <w:rPr>
                <w:rStyle w:val="Hyperlink"/>
                <w:noProof/>
              </w:rPr>
              <w:t>Works Cited</w:t>
            </w:r>
            <w:r>
              <w:rPr>
                <w:noProof/>
              </w:rPr>
              <w:tab/>
            </w:r>
            <w:r>
              <w:rPr>
                <w:noProof/>
              </w:rPr>
              <w:fldChar w:fldCharType="begin"/>
            </w:r>
            <w:r>
              <w:rPr>
                <w:noProof/>
              </w:rPr>
              <w:instrText xml:space="preserve"> PAGEREF _Toc239071982 \h </w:instrText>
            </w:r>
            <w:r>
              <w:rPr>
                <w:noProof/>
              </w:rPr>
            </w:r>
            <w:r>
              <w:rPr>
                <w:noProof/>
              </w:rPr>
              <w:fldChar w:fldCharType="separate"/>
            </w:r>
            <w:r w:rsidR="00526783">
              <w:rPr>
                <w:noProof/>
              </w:rPr>
              <w:t>232</w:t>
            </w:r>
            <w:r>
              <w:rPr>
                <w:noProof/>
              </w:rPr>
              <w:fldChar w:fldCharType="end"/>
            </w:r>
          </w:hyperlink>
        </w:p>
        <w:p w14:paraId="00D43C03" w14:textId="26300FA9" w:rsidR="009C0F8B" w:rsidRDefault="009C0F8B">
          <w:pPr>
            <w:pStyle w:val="TOC1"/>
            <w:rPr>
              <w:rFonts w:asciiTheme="minorHAnsi" w:eastAsiaTheme="minorEastAsia" w:hAnsiTheme="minorHAnsi" w:cstheme="minorBidi"/>
              <w:noProof/>
              <w:kern w:val="0"/>
              <w:sz w:val="22"/>
              <w:szCs w:val="22"/>
              <w:lang w:val="en-US" w:eastAsia="en-US" w:bidi="ar-SA"/>
            </w:rPr>
          </w:pPr>
          <w:hyperlink w:anchor="_Toc239071983" w:history="1">
            <w:r w:rsidRPr="003F4FC6">
              <w:rPr>
                <w:rStyle w:val="Hyperlink"/>
                <w:noProof/>
              </w:rPr>
              <w:t>Appendix</w:t>
            </w:r>
            <w:r>
              <w:rPr>
                <w:noProof/>
              </w:rPr>
              <w:tab/>
            </w:r>
            <w:r>
              <w:rPr>
                <w:noProof/>
              </w:rPr>
              <w:fldChar w:fldCharType="begin"/>
            </w:r>
            <w:r>
              <w:rPr>
                <w:noProof/>
              </w:rPr>
              <w:instrText xml:space="preserve"> PAGEREF _Toc239071983 \h </w:instrText>
            </w:r>
            <w:r>
              <w:rPr>
                <w:noProof/>
              </w:rPr>
            </w:r>
            <w:r>
              <w:rPr>
                <w:noProof/>
              </w:rPr>
              <w:fldChar w:fldCharType="separate"/>
            </w:r>
            <w:r w:rsidR="00526783">
              <w:rPr>
                <w:noProof/>
              </w:rPr>
              <w:t>243</w:t>
            </w:r>
            <w:r>
              <w:rPr>
                <w:noProof/>
              </w:rPr>
              <w:fldChar w:fldCharType="end"/>
            </w:r>
          </w:hyperlink>
        </w:p>
        <w:p w14:paraId="690EDEA2" w14:textId="48040B67" w:rsidR="009C0F8B" w:rsidRDefault="009C0F8B">
          <w:pPr>
            <w:pStyle w:val="TOC2"/>
            <w:rPr>
              <w:rFonts w:asciiTheme="minorHAnsi" w:eastAsiaTheme="minorEastAsia" w:hAnsiTheme="minorHAnsi" w:cstheme="minorBidi"/>
              <w:noProof/>
              <w:kern w:val="0"/>
              <w:sz w:val="22"/>
              <w:szCs w:val="22"/>
              <w:lang w:val="en-US" w:eastAsia="en-US" w:bidi="ar-SA"/>
            </w:rPr>
          </w:pPr>
          <w:hyperlink w:anchor="_Toc239071984" w:history="1">
            <w:r w:rsidRPr="003F4FC6">
              <w:rPr>
                <w:rStyle w:val="Hyperlink"/>
                <w:noProof/>
              </w:rPr>
              <w:t>Deprecated classes and properties</w:t>
            </w:r>
            <w:r>
              <w:rPr>
                <w:noProof/>
              </w:rPr>
              <w:tab/>
            </w:r>
            <w:r>
              <w:rPr>
                <w:noProof/>
              </w:rPr>
              <w:fldChar w:fldCharType="begin"/>
            </w:r>
            <w:r>
              <w:rPr>
                <w:noProof/>
              </w:rPr>
              <w:instrText xml:space="preserve"> PAGEREF _Toc239071984 \h </w:instrText>
            </w:r>
            <w:r>
              <w:rPr>
                <w:noProof/>
              </w:rPr>
            </w:r>
            <w:r>
              <w:rPr>
                <w:noProof/>
              </w:rPr>
              <w:fldChar w:fldCharType="separate"/>
            </w:r>
            <w:r w:rsidR="00526783">
              <w:rPr>
                <w:noProof/>
              </w:rPr>
              <w:t>243</w:t>
            </w:r>
            <w:r>
              <w:rPr>
                <w:noProof/>
              </w:rPr>
              <w:fldChar w:fldCharType="end"/>
            </w:r>
          </w:hyperlink>
        </w:p>
        <w:p w14:paraId="7A7FD8BF" w14:textId="649890F9"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985" w:history="1">
            <w:r w:rsidRPr="003F4FC6">
              <w:rPr>
                <w:rStyle w:val="Hyperlink"/>
                <w:noProof/>
              </w:rPr>
              <w:t>Deprecated Class Migration Instructions</w:t>
            </w:r>
            <w:r>
              <w:rPr>
                <w:noProof/>
              </w:rPr>
              <w:tab/>
            </w:r>
            <w:r>
              <w:rPr>
                <w:noProof/>
              </w:rPr>
              <w:fldChar w:fldCharType="begin"/>
            </w:r>
            <w:r>
              <w:rPr>
                <w:noProof/>
              </w:rPr>
              <w:instrText xml:space="preserve"> PAGEREF _Toc239071985 \h </w:instrText>
            </w:r>
            <w:r>
              <w:rPr>
                <w:noProof/>
              </w:rPr>
            </w:r>
            <w:r>
              <w:rPr>
                <w:noProof/>
              </w:rPr>
              <w:fldChar w:fldCharType="separate"/>
            </w:r>
            <w:r w:rsidR="00526783">
              <w:rPr>
                <w:noProof/>
              </w:rPr>
              <w:t>243</w:t>
            </w:r>
            <w:r>
              <w:rPr>
                <w:noProof/>
              </w:rPr>
              <w:fldChar w:fldCharType="end"/>
            </w:r>
          </w:hyperlink>
        </w:p>
        <w:p w14:paraId="15AB1246" w14:textId="7F4CE8C2" w:rsidR="009C0F8B" w:rsidRDefault="009C0F8B">
          <w:pPr>
            <w:pStyle w:val="TOC3"/>
            <w:rPr>
              <w:rFonts w:asciiTheme="minorHAnsi" w:eastAsiaTheme="minorEastAsia" w:hAnsiTheme="minorHAnsi" w:cstheme="minorBidi"/>
              <w:noProof/>
              <w:kern w:val="0"/>
              <w:sz w:val="22"/>
              <w:szCs w:val="22"/>
              <w:lang w:val="en-US" w:eastAsia="en-US" w:bidi="ar-SA"/>
            </w:rPr>
          </w:pPr>
          <w:hyperlink w:anchor="_Toc239071986" w:history="1">
            <w:r w:rsidRPr="003F4FC6">
              <w:rPr>
                <w:rStyle w:val="Hyperlink"/>
                <w:noProof/>
              </w:rPr>
              <w:t>Deprecated Property Migration Instructions</w:t>
            </w:r>
            <w:r>
              <w:rPr>
                <w:noProof/>
              </w:rPr>
              <w:tab/>
            </w:r>
            <w:r>
              <w:rPr>
                <w:noProof/>
              </w:rPr>
              <w:fldChar w:fldCharType="begin"/>
            </w:r>
            <w:r>
              <w:rPr>
                <w:noProof/>
              </w:rPr>
              <w:instrText xml:space="preserve"> PAGEREF _Toc239071986 \h </w:instrText>
            </w:r>
            <w:r>
              <w:rPr>
                <w:noProof/>
              </w:rPr>
            </w:r>
            <w:r>
              <w:rPr>
                <w:noProof/>
              </w:rPr>
              <w:fldChar w:fldCharType="separate"/>
            </w:r>
            <w:r w:rsidR="00526783">
              <w:rPr>
                <w:noProof/>
              </w:rPr>
              <w:t>244</w:t>
            </w:r>
            <w:r>
              <w:rPr>
                <w:noProof/>
              </w:rPr>
              <w:fldChar w:fldCharType="end"/>
            </w:r>
          </w:hyperlink>
        </w:p>
        <w:p w14:paraId="7502ADCB" w14:textId="27C91F18" w:rsidR="00AB1092" w:rsidRPr="00602AF6" w:rsidRDefault="00216A50">
          <w:pPr>
            <w:pStyle w:val="TOC3"/>
            <w:rPr>
              <w:rFonts w:asciiTheme="minorHAnsi" w:eastAsiaTheme="minorEastAsia" w:hAnsiTheme="minorHAnsi" w:cstheme="minorBidi"/>
              <w:kern w:val="0"/>
              <w:sz w:val="22"/>
              <w:szCs w:val="22"/>
              <w:lang w:eastAsia="en-US" w:bidi="ar-SA"/>
            </w:rPr>
          </w:pPr>
          <w:r w:rsidRPr="00602AF6">
            <w:rPr>
              <w:rStyle w:val="IndexLink"/>
            </w:rPr>
            <w:fldChar w:fldCharType="end"/>
          </w:r>
        </w:p>
      </w:sdtContent>
    </w:sdt>
    <w:p w14:paraId="02D22B41" w14:textId="77777777" w:rsidR="00AB1092" w:rsidRPr="00602AF6" w:rsidRDefault="00AB1092">
      <w:pPr>
        <w:pStyle w:val="TOC3"/>
        <w:rPr>
          <w:rFonts w:asciiTheme="minorHAnsi" w:eastAsiaTheme="minorEastAsia" w:hAnsiTheme="minorHAnsi" w:cstheme="minorBidi"/>
          <w:kern w:val="0"/>
          <w:sz w:val="22"/>
          <w:szCs w:val="22"/>
          <w:lang w:eastAsia="en-US" w:bidi="ar-SA"/>
        </w:rPr>
      </w:pPr>
    </w:p>
    <w:p w14:paraId="53D1FC4F" w14:textId="77777777" w:rsidR="00AB1092" w:rsidRPr="00602AF6" w:rsidRDefault="00AB1092">
      <w:pPr>
        <w:pStyle w:val="TOC1"/>
        <w:rPr>
          <w:rFonts w:asciiTheme="minorHAnsi" w:eastAsiaTheme="minorEastAsia" w:hAnsiTheme="minorHAnsi" w:cstheme="minorBidi"/>
          <w:kern w:val="0"/>
          <w:sz w:val="22"/>
          <w:szCs w:val="22"/>
          <w:lang w:eastAsia="en-US" w:bidi="he-IL"/>
        </w:rPr>
      </w:pPr>
    </w:p>
    <w:p w14:paraId="39C9362C" w14:textId="77777777" w:rsidR="00AB1092" w:rsidRPr="00602AF6" w:rsidRDefault="00AB1092">
      <w:pPr>
        <w:pStyle w:val="TOC2"/>
        <w:rPr>
          <w:rFonts w:asciiTheme="minorHAnsi" w:eastAsiaTheme="minorEastAsia" w:hAnsiTheme="minorHAnsi" w:cstheme="minorBidi"/>
          <w:kern w:val="0"/>
          <w:sz w:val="22"/>
          <w:szCs w:val="22"/>
          <w:lang w:eastAsia="nb-NO" w:bidi="ar-SA"/>
        </w:rPr>
      </w:pPr>
    </w:p>
    <w:p w14:paraId="77300DCC" w14:textId="77777777" w:rsidR="00AB1092" w:rsidRPr="00602AF6" w:rsidRDefault="00AB1092">
      <w:pPr>
        <w:pStyle w:val="TOC1"/>
        <w:tabs>
          <w:tab w:val="clear" w:pos="9638"/>
          <w:tab w:val="right" w:leader="dot" w:pos="9070"/>
        </w:tabs>
      </w:pPr>
    </w:p>
    <w:p w14:paraId="098E46D2" w14:textId="77777777" w:rsidR="00AB1092" w:rsidRPr="00602AF6" w:rsidRDefault="00AB1092">
      <w:pPr>
        <w:jc w:val="center"/>
        <w:rPr>
          <w:rFonts w:ascii="Arial" w:eastAsia="Arial" w:hAnsi="Arial" w:cs="Arial"/>
          <w:b/>
        </w:rPr>
      </w:pPr>
    </w:p>
    <w:p w14:paraId="323F9592" w14:textId="77777777" w:rsidR="00AB1092" w:rsidRPr="00602AF6" w:rsidRDefault="00AB1092">
      <w:pPr>
        <w:pStyle w:val="TOC1"/>
        <w:tabs>
          <w:tab w:val="clear" w:pos="9638"/>
          <w:tab w:val="right" w:leader="dot" w:pos="9070"/>
        </w:tabs>
      </w:pPr>
    </w:p>
    <w:p w14:paraId="4C59CD1E" w14:textId="77777777" w:rsidR="00AB1092" w:rsidRPr="00602AF6" w:rsidRDefault="00AB1092">
      <w:pPr>
        <w:pStyle w:val="TOC1"/>
        <w:tabs>
          <w:tab w:val="clear" w:pos="9638"/>
          <w:tab w:val="right" w:leader="dot" w:pos="9070"/>
        </w:tabs>
      </w:pPr>
    </w:p>
    <w:p w14:paraId="2C1ED1E4" w14:textId="77777777" w:rsidR="00AB1092" w:rsidRPr="00602AF6" w:rsidRDefault="00AB1092">
      <w:pPr>
        <w:pStyle w:val="TOC1"/>
        <w:rPr>
          <w:rFonts w:ascii="Calibri" w:hAnsi="Calibri"/>
          <w:kern w:val="0"/>
          <w:sz w:val="24"/>
          <w:lang w:eastAsia="en-US" w:bidi="ar-SA"/>
        </w:rPr>
      </w:pPr>
    </w:p>
    <w:p w14:paraId="3566D113" w14:textId="77777777" w:rsidR="00AB1092" w:rsidRPr="00602AF6" w:rsidRDefault="00AB1092">
      <w:pPr>
        <w:pStyle w:val="TOC1"/>
        <w:tabs>
          <w:tab w:val="clear" w:pos="9638"/>
          <w:tab w:val="right" w:leader="dot" w:pos="9070"/>
        </w:tabs>
      </w:pPr>
    </w:p>
    <w:p w14:paraId="446F970D" w14:textId="77777777" w:rsidR="00AB1092" w:rsidRPr="00602AF6" w:rsidRDefault="00AB1092">
      <w:pPr>
        <w:ind w:left="471"/>
      </w:pPr>
    </w:p>
    <w:p w14:paraId="08029CB3" w14:textId="77777777" w:rsidR="00AB1092" w:rsidRPr="00602AF6" w:rsidRDefault="00216A50">
      <w:pPr>
        <w:suppressAutoHyphens w:val="0"/>
        <w:spacing w:after="160" w:line="259" w:lineRule="auto"/>
        <w:rPr>
          <w:rFonts w:ascii="Arial" w:eastAsia="Arial" w:hAnsi="Arial" w:cs="Arial"/>
        </w:rPr>
      </w:pPr>
      <w:r w:rsidRPr="00602AF6">
        <w:br w:type="page"/>
      </w:r>
    </w:p>
    <w:p w14:paraId="674243BC" w14:textId="77777777" w:rsidR="00AB1092" w:rsidRPr="00602AF6" w:rsidRDefault="00216A50">
      <w:pPr>
        <w:pStyle w:val="TableofFigures"/>
        <w:tabs>
          <w:tab w:val="right" w:leader="dot" w:pos="9350"/>
        </w:tabs>
        <w:jc w:val="center"/>
        <w:rPr>
          <w:rFonts w:ascii="Arial" w:eastAsia="Arial" w:hAnsi="Arial" w:cs="Arial"/>
          <w:b/>
        </w:rPr>
      </w:pPr>
      <w:r w:rsidRPr="00602AF6">
        <w:rPr>
          <w:rFonts w:ascii="Arial" w:eastAsia="Arial" w:hAnsi="Arial" w:cs="Arial"/>
          <w:b/>
        </w:rPr>
        <w:lastRenderedPageBreak/>
        <w:t>Table of Tables</w:t>
      </w:r>
    </w:p>
    <w:p w14:paraId="742D72CA" w14:textId="77777777" w:rsidR="00AB1092" w:rsidRPr="00602AF6" w:rsidRDefault="00AB1092"/>
    <w:p w14:paraId="21DC4BAE" w14:textId="51F94C02" w:rsidR="009C0F8B" w:rsidRDefault="00216A50">
      <w:pPr>
        <w:pStyle w:val="TableofFigures"/>
        <w:tabs>
          <w:tab w:val="right" w:leader="dot" w:pos="9060"/>
        </w:tabs>
        <w:rPr>
          <w:rFonts w:asciiTheme="minorHAnsi" w:eastAsiaTheme="minorEastAsia" w:hAnsiTheme="minorHAnsi" w:cstheme="minorBidi"/>
          <w:noProof/>
          <w:kern w:val="0"/>
          <w:sz w:val="22"/>
          <w:szCs w:val="22"/>
          <w:lang w:val="en-US" w:eastAsia="en-US" w:bidi="ar-SA"/>
        </w:rPr>
      </w:pPr>
      <w:r w:rsidRPr="00602AF6">
        <w:fldChar w:fldCharType="begin"/>
      </w:r>
      <w:r w:rsidRPr="00602AF6">
        <w:instrText xml:space="preserve"> TOC \c "Table" \h </w:instrText>
      </w:r>
      <w:r w:rsidRPr="00602AF6">
        <w:fldChar w:fldCharType="separate"/>
      </w:r>
      <w:hyperlink w:anchor="_Toc239071987" w:history="1">
        <w:r w:rsidR="009C0F8B" w:rsidRPr="003D0ED3">
          <w:rPr>
            <w:rStyle w:val="Hyperlink"/>
            <w:noProof/>
          </w:rPr>
          <w:t>Table 1: Symbolic Operators in First-Order Logic Representation</w:t>
        </w:r>
        <w:r w:rsidR="009C0F8B">
          <w:rPr>
            <w:noProof/>
          </w:rPr>
          <w:tab/>
        </w:r>
        <w:r w:rsidR="009C0F8B">
          <w:rPr>
            <w:noProof/>
          </w:rPr>
          <w:fldChar w:fldCharType="begin"/>
        </w:r>
        <w:r w:rsidR="009C0F8B">
          <w:rPr>
            <w:noProof/>
          </w:rPr>
          <w:instrText xml:space="preserve"> PAGEREF _Toc239071987 \h </w:instrText>
        </w:r>
        <w:r w:rsidR="009C0F8B">
          <w:rPr>
            <w:noProof/>
          </w:rPr>
        </w:r>
        <w:r w:rsidR="009C0F8B">
          <w:rPr>
            <w:noProof/>
          </w:rPr>
          <w:fldChar w:fldCharType="separate"/>
        </w:r>
        <w:r w:rsidR="00526783">
          <w:rPr>
            <w:noProof/>
          </w:rPr>
          <w:t>23</w:t>
        </w:r>
        <w:r w:rsidR="009C0F8B">
          <w:rPr>
            <w:noProof/>
          </w:rPr>
          <w:fldChar w:fldCharType="end"/>
        </w:r>
      </w:hyperlink>
    </w:p>
    <w:p w14:paraId="1B501F9D" w14:textId="7F749135"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88" w:history="1">
        <w:r w:rsidRPr="003D0ED3">
          <w:rPr>
            <w:rStyle w:val="Hyperlink"/>
            <w:noProof/>
          </w:rPr>
          <w:t>Table 2: Temporal Relation Primitives</w:t>
        </w:r>
        <w:r>
          <w:rPr>
            <w:noProof/>
          </w:rPr>
          <w:tab/>
        </w:r>
        <w:r>
          <w:rPr>
            <w:noProof/>
          </w:rPr>
          <w:fldChar w:fldCharType="begin"/>
        </w:r>
        <w:r>
          <w:rPr>
            <w:noProof/>
          </w:rPr>
          <w:instrText xml:space="preserve"> PAGEREF _Toc239071988 \h </w:instrText>
        </w:r>
        <w:r>
          <w:rPr>
            <w:noProof/>
          </w:rPr>
        </w:r>
        <w:r>
          <w:rPr>
            <w:noProof/>
          </w:rPr>
          <w:fldChar w:fldCharType="separate"/>
        </w:r>
        <w:r w:rsidR="00526783">
          <w:rPr>
            <w:noProof/>
          </w:rPr>
          <w:t>48</w:t>
        </w:r>
        <w:r>
          <w:rPr>
            <w:noProof/>
          </w:rPr>
          <w:fldChar w:fldCharType="end"/>
        </w:r>
      </w:hyperlink>
    </w:p>
    <w:p w14:paraId="6BD995DC" w14:textId="5E23FF79"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89" w:history="1">
        <w:r w:rsidRPr="003D0ED3">
          <w:rPr>
            <w:rStyle w:val="Hyperlink"/>
            <w:noProof/>
          </w:rPr>
          <w:t>Table 3: CIDOC CRM Class Hierarchy</w:t>
        </w:r>
        <w:r>
          <w:rPr>
            <w:noProof/>
          </w:rPr>
          <w:tab/>
        </w:r>
        <w:r>
          <w:rPr>
            <w:noProof/>
          </w:rPr>
          <w:fldChar w:fldCharType="begin"/>
        </w:r>
        <w:r>
          <w:rPr>
            <w:noProof/>
          </w:rPr>
          <w:instrText xml:space="preserve"> PAGEREF _Toc239071989 \h </w:instrText>
        </w:r>
        <w:r>
          <w:rPr>
            <w:noProof/>
          </w:rPr>
        </w:r>
        <w:r>
          <w:rPr>
            <w:noProof/>
          </w:rPr>
          <w:fldChar w:fldCharType="separate"/>
        </w:r>
        <w:r w:rsidR="00526783">
          <w:rPr>
            <w:noProof/>
          </w:rPr>
          <w:t>50</w:t>
        </w:r>
        <w:r>
          <w:rPr>
            <w:noProof/>
          </w:rPr>
          <w:fldChar w:fldCharType="end"/>
        </w:r>
      </w:hyperlink>
    </w:p>
    <w:p w14:paraId="1557123C" w14:textId="503A06FE"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0" w:history="1">
        <w:r w:rsidRPr="003D0ED3">
          <w:rPr>
            <w:rStyle w:val="Hyperlink"/>
            <w:noProof/>
          </w:rPr>
          <w:t>Table 4: CIDOC CRM Property Hierarchy</w:t>
        </w:r>
        <w:r>
          <w:rPr>
            <w:noProof/>
          </w:rPr>
          <w:tab/>
        </w:r>
        <w:r>
          <w:rPr>
            <w:noProof/>
          </w:rPr>
          <w:fldChar w:fldCharType="begin"/>
        </w:r>
        <w:r>
          <w:rPr>
            <w:noProof/>
          </w:rPr>
          <w:instrText xml:space="preserve"> PAGEREF _Toc239071990 \h </w:instrText>
        </w:r>
        <w:r>
          <w:rPr>
            <w:noProof/>
          </w:rPr>
        </w:r>
        <w:r>
          <w:rPr>
            <w:noProof/>
          </w:rPr>
          <w:fldChar w:fldCharType="separate"/>
        </w:r>
        <w:r w:rsidR="00526783">
          <w:rPr>
            <w:noProof/>
          </w:rPr>
          <w:t>53</w:t>
        </w:r>
        <w:r>
          <w:rPr>
            <w:noProof/>
          </w:rPr>
          <w:fldChar w:fldCharType="end"/>
        </w:r>
      </w:hyperlink>
    </w:p>
    <w:p w14:paraId="48633E45" w14:textId="59CFFC21"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1" w:history="1">
        <w:r w:rsidRPr="003D0ED3">
          <w:rPr>
            <w:rStyle w:val="Hyperlink"/>
            <w:noProof/>
          </w:rPr>
          <w:t>Table 5: CIDOC CRM Properties of Properties (.1 Properties) Hierarchy</w:t>
        </w:r>
        <w:r>
          <w:rPr>
            <w:noProof/>
          </w:rPr>
          <w:tab/>
        </w:r>
        <w:r>
          <w:rPr>
            <w:noProof/>
          </w:rPr>
          <w:fldChar w:fldCharType="begin"/>
        </w:r>
        <w:r>
          <w:rPr>
            <w:noProof/>
          </w:rPr>
          <w:instrText xml:space="preserve"> PAGEREF _Toc239071991 \h </w:instrText>
        </w:r>
        <w:r>
          <w:rPr>
            <w:noProof/>
          </w:rPr>
        </w:r>
        <w:r>
          <w:rPr>
            <w:noProof/>
          </w:rPr>
          <w:fldChar w:fldCharType="separate"/>
        </w:r>
        <w:r w:rsidR="00526783">
          <w:rPr>
            <w:noProof/>
          </w:rPr>
          <w:t>56</w:t>
        </w:r>
        <w:r>
          <w:rPr>
            <w:noProof/>
          </w:rPr>
          <w:fldChar w:fldCharType="end"/>
        </w:r>
      </w:hyperlink>
    </w:p>
    <w:p w14:paraId="2258B8EE" w14:textId="29C515B3"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2" w:history="1">
        <w:r w:rsidRPr="003D0ED3">
          <w:rPr>
            <w:rStyle w:val="Hyperlink"/>
            <w:noProof/>
          </w:rPr>
          <w:t>Table 6: Deprecated Class Migration Instructions</w:t>
        </w:r>
        <w:r>
          <w:rPr>
            <w:noProof/>
          </w:rPr>
          <w:tab/>
        </w:r>
        <w:r>
          <w:rPr>
            <w:noProof/>
          </w:rPr>
          <w:fldChar w:fldCharType="begin"/>
        </w:r>
        <w:r>
          <w:rPr>
            <w:noProof/>
          </w:rPr>
          <w:instrText xml:space="preserve"> PAGEREF _Toc239071992 \h </w:instrText>
        </w:r>
        <w:r>
          <w:rPr>
            <w:noProof/>
          </w:rPr>
        </w:r>
        <w:r>
          <w:rPr>
            <w:noProof/>
          </w:rPr>
          <w:fldChar w:fldCharType="separate"/>
        </w:r>
        <w:r w:rsidR="00526783">
          <w:rPr>
            <w:noProof/>
          </w:rPr>
          <w:t>243</w:t>
        </w:r>
        <w:r>
          <w:rPr>
            <w:noProof/>
          </w:rPr>
          <w:fldChar w:fldCharType="end"/>
        </w:r>
      </w:hyperlink>
    </w:p>
    <w:p w14:paraId="40BB5076" w14:textId="4F72DC74"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3" w:history="1">
        <w:r w:rsidRPr="003D0ED3">
          <w:rPr>
            <w:rStyle w:val="Hyperlink"/>
            <w:noProof/>
          </w:rPr>
          <w:t>Table 7: Deprecated Property Migration Instructions</w:t>
        </w:r>
        <w:r>
          <w:rPr>
            <w:noProof/>
          </w:rPr>
          <w:tab/>
        </w:r>
        <w:r>
          <w:rPr>
            <w:noProof/>
          </w:rPr>
          <w:fldChar w:fldCharType="begin"/>
        </w:r>
        <w:r>
          <w:rPr>
            <w:noProof/>
          </w:rPr>
          <w:instrText xml:space="preserve"> PAGEREF _Toc239071993 \h </w:instrText>
        </w:r>
        <w:r>
          <w:rPr>
            <w:noProof/>
          </w:rPr>
        </w:r>
        <w:r>
          <w:rPr>
            <w:noProof/>
          </w:rPr>
          <w:fldChar w:fldCharType="separate"/>
        </w:r>
        <w:r w:rsidR="00526783">
          <w:rPr>
            <w:noProof/>
          </w:rPr>
          <w:t>244</w:t>
        </w:r>
        <w:r>
          <w:rPr>
            <w:noProof/>
          </w:rPr>
          <w:fldChar w:fldCharType="end"/>
        </w:r>
      </w:hyperlink>
    </w:p>
    <w:p w14:paraId="12FF17F7" w14:textId="086EE88E" w:rsidR="00AB1092" w:rsidRPr="00602AF6" w:rsidRDefault="00216A50">
      <w:pPr>
        <w:pStyle w:val="TableofFigures"/>
        <w:tabs>
          <w:tab w:val="right" w:leader="dot" w:pos="9060"/>
        </w:tabs>
        <w:rPr>
          <w:rFonts w:asciiTheme="minorHAnsi" w:eastAsiaTheme="minorEastAsia" w:hAnsiTheme="minorHAnsi" w:cstheme="minorBidi"/>
          <w:kern w:val="0"/>
          <w:sz w:val="22"/>
          <w:szCs w:val="22"/>
          <w:lang w:eastAsia="en-US" w:bidi="he-IL"/>
        </w:rPr>
      </w:pPr>
      <w:r w:rsidRPr="00602AF6">
        <w:fldChar w:fldCharType="end"/>
      </w:r>
    </w:p>
    <w:p w14:paraId="5F470B29" w14:textId="77777777" w:rsidR="00AB1092" w:rsidRPr="00602AF6" w:rsidRDefault="00AB1092">
      <w:pPr>
        <w:pStyle w:val="TableofFigures"/>
        <w:tabs>
          <w:tab w:val="right" w:leader="dot" w:pos="9060"/>
        </w:tabs>
        <w:rPr>
          <w:rFonts w:asciiTheme="minorHAnsi" w:eastAsiaTheme="minorEastAsia" w:hAnsiTheme="minorHAnsi" w:cstheme="minorBidi"/>
          <w:kern w:val="0"/>
          <w:sz w:val="22"/>
          <w:szCs w:val="22"/>
          <w:lang w:eastAsia="nb-NO" w:bidi="ar-SA"/>
        </w:rPr>
      </w:pPr>
    </w:p>
    <w:p w14:paraId="43841915" w14:textId="77777777" w:rsidR="00AB1092" w:rsidRPr="00602AF6" w:rsidRDefault="00AB1092">
      <w:pPr>
        <w:suppressAutoHyphens w:val="0"/>
        <w:spacing w:after="160" w:line="259" w:lineRule="auto"/>
        <w:rPr>
          <w:rFonts w:ascii="Arial" w:eastAsia="Arial" w:hAnsi="Arial" w:cs="Arial"/>
          <w:b/>
          <w:szCs w:val="21"/>
        </w:rPr>
      </w:pPr>
    </w:p>
    <w:p w14:paraId="3DC317C4" w14:textId="77777777" w:rsidR="00AB1092" w:rsidRPr="00602AF6" w:rsidRDefault="00216A50">
      <w:pPr>
        <w:suppressAutoHyphens w:val="0"/>
        <w:spacing w:after="160" w:line="259" w:lineRule="auto"/>
        <w:jc w:val="center"/>
        <w:rPr>
          <w:rFonts w:ascii="Arial" w:hAnsi="Arial" w:cs="Arial"/>
          <w:b/>
        </w:rPr>
      </w:pPr>
      <w:r w:rsidRPr="00602AF6">
        <w:rPr>
          <w:rFonts w:ascii="Arial" w:hAnsi="Arial" w:cs="Arial"/>
          <w:b/>
        </w:rPr>
        <w:t>Table of Figures</w:t>
      </w:r>
    </w:p>
    <w:p w14:paraId="5E684D58" w14:textId="464ADA2C" w:rsidR="009C0F8B" w:rsidRDefault="00216A50">
      <w:pPr>
        <w:pStyle w:val="TableofFigures"/>
        <w:tabs>
          <w:tab w:val="right" w:leader="dot" w:pos="9060"/>
        </w:tabs>
        <w:rPr>
          <w:rFonts w:asciiTheme="minorHAnsi" w:eastAsiaTheme="minorEastAsia" w:hAnsiTheme="minorHAnsi" w:cstheme="minorBidi"/>
          <w:noProof/>
          <w:kern w:val="0"/>
          <w:sz w:val="22"/>
          <w:szCs w:val="22"/>
          <w:lang w:val="en-US" w:eastAsia="en-US" w:bidi="ar-SA"/>
        </w:rPr>
      </w:pPr>
      <w:r w:rsidRPr="00602AF6">
        <w:fldChar w:fldCharType="begin"/>
      </w:r>
      <w:r w:rsidRPr="00602AF6">
        <w:instrText xml:space="preserve"> TOC \c "Figur" \h </w:instrText>
      </w:r>
      <w:r w:rsidRPr="00602AF6">
        <w:fldChar w:fldCharType="separate"/>
      </w:r>
      <w:hyperlink w:anchor="_Toc239071994" w:history="1">
        <w:r w:rsidR="009C0F8B" w:rsidRPr="00CC6FFD">
          <w:rPr>
            <w:rStyle w:val="Hyperlink"/>
            <w:noProof/>
          </w:rPr>
          <w:t>Figure 1: High Level Properties and Classes of CIDOC CRM</w:t>
        </w:r>
        <w:r w:rsidR="009C0F8B">
          <w:rPr>
            <w:noProof/>
          </w:rPr>
          <w:tab/>
        </w:r>
        <w:r w:rsidR="009C0F8B">
          <w:rPr>
            <w:noProof/>
          </w:rPr>
          <w:fldChar w:fldCharType="begin"/>
        </w:r>
        <w:r w:rsidR="009C0F8B">
          <w:rPr>
            <w:noProof/>
          </w:rPr>
          <w:instrText xml:space="preserve"> PAGEREF _Toc239071994 \h </w:instrText>
        </w:r>
        <w:r w:rsidR="009C0F8B">
          <w:rPr>
            <w:noProof/>
          </w:rPr>
        </w:r>
        <w:r w:rsidR="009C0F8B">
          <w:rPr>
            <w:noProof/>
          </w:rPr>
          <w:fldChar w:fldCharType="separate"/>
        </w:r>
        <w:r w:rsidR="00526783">
          <w:rPr>
            <w:noProof/>
          </w:rPr>
          <w:t>37</w:t>
        </w:r>
        <w:r w:rsidR="009C0F8B">
          <w:rPr>
            <w:noProof/>
          </w:rPr>
          <w:fldChar w:fldCharType="end"/>
        </w:r>
      </w:hyperlink>
    </w:p>
    <w:p w14:paraId="626BFFE2" w14:textId="6BD3DD2E"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5" w:history="1">
        <w:r w:rsidRPr="00CC6FFD">
          <w:rPr>
            <w:rStyle w:val="Hyperlink"/>
            <w:noProof/>
          </w:rPr>
          <w:t>Figure 2: CIDOC CRM Encoding Example (Winckelmann seeing Laocoön)</w:t>
        </w:r>
        <w:r>
          <w:rPr>
            <w:noProof/>
          </w:rPr>
          <w:tab/>
        </w:r>
        <w:r>
          <w:rPr>
            <w:noProof/>
          </w:rPr>
          <w:fldChar w:fldCharType="begin"/>
        </w:r>
        <w:r>
          <w:rPr>
            <w:noProof/>
          </w:rPr>
          <w:instrText xml:space="preserve"> PAGEREF _Toc239071995 \h </w:instrText>
        </w:r>
        <w:r>
          <w:rPr>
            <w:noProof/>
          </w:rPr>
        </w:r>
        <w:r>
          <w:rPr>
            <w:noProof/>
          </w:rPr>
          <w:fldChar w:fldCharType="separate"/>
        </w:r>
        <w:r w:rsidR="00526783">
          <w:rPr>
            <w:noProof/>
          </w:rPr>
          <w:t>38</w:t>
        </w:r>
        <w:r>
          <w:rPr>
            <w:noProof/>
          </w:rPr>
          <w:fldChar w:fldCharType="end"/>
        </w:r>
      </w:hyperlink>
    </w:p>
    <w:p w14:paraId="644475EA" w14:textId="56D55474"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6" w:history="1">
        <w:r w:rsidRPr="00CC6FFD">
          <w:rPr>
            <w:rStyle w:val="Hyperlink"/>
            <w:noProof/>
          </w:rPr>
          <w:t xml:space="preserve">Figure 3: </w:t>
        </w:r>
        <w:r w:rsidRPr="00CC6FFD">
          <w:rPr>
            <w:rStyle w:val="Hyperlink"/>
            <w:rFonts w:cs="Times New Roman"/>
            <w:noProof/>
          </w:rPr>
          <w:t>Symbolic Representation of "Winckelmann seeing Laocoön" as an Evolution in Space and Time</w:t>
        </w:r>
        <w:r>
          <w:rPr>
            <w:noProof/>
          </w:rPr>
          <w:tab/>
        </w:r>
        <w:r>
          <w:rPr>
            <w:noProof/>
          </w:rPr>
          <w:fldChar w:fldCharType="begin"/>
        </w:r>
        <w:r>
          <w:rPr>
            <w:noProof/>
          </w:rPr>
          <w:instrText xml:space="preserve"> PAGEREF _Toc239071996 \h </w:instrText>
        </w:r>
        <w:r>
          <w:rPr>
            <w:noProof/>
          </w:rPr>
        </w:r>
        <w:r>
          <w:rPr>
            <w:noProof/>
          </w:rPr>
          <w:fldChar w:fldCharType="separate"/>
        </w:r>
        <w:r w:rsidR="00526783">
          <w:rPr>
            <w:noProof/>
          </w:rPr>
          <w:t>39</w:t>
        </w:r>
        <w:r>
          <w:rPr>
            <w:noProof/>
          </w:rPr>
          <w:fldChar w:fldCharType="end"/>
        </w:r>
      </w:hyperlink>
    </w:p>
    <w:p w14:paraId="316C72AB" w14:textId="4B4A6828"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7" w:history="1">
        <w:r w:rsidRPr="00CC6FFD">
          <w:rPr>
            <w:rStyle w:val="Hyperlink"/>
            <w:noProof/>
          </w:rPr>
          <w:t xml:space="preserve">Figure 4: Basic CIDOC CRM Properties and Classes for </w:t>
        </w:r>
        <w:r w:rsidRPr="00CC6FFD">
          <w:rPr>
            <w:rStyle w:val="Hyperlink"/>
            <w:rFonts w:cs="Times New Roman"/>
            <w:noProof/>
          </w:rPr>
          <w:t>Reasoning about Spatial Information</w:t>
        </w:r>
        <w:r>
          <w:rPr>
            <w:noProof/>
          </w:rPr>
          <w:tab/>
        </w:r>
        <w:r>
          <w:rPr>
            <w:noProof/>
          </w:rPr>
          <w:fldChar w:fldCharType="begin"/>
        </w:r>
        <w:r>
          <w:rPr>
            <w:noProof/>
          </w:rPr>
          <w:instrText xml:space="preserve"> PAGEREF _Toc239071997 \h </w:instrText>
        </w:r>
        <w:r>
          <w:rPr>
            <w:noProof/>
          </w:rPr>
        </w:r>
        <w:r>
          <w:rPr>
            <w:noProof/>
          </w:rPr>
          <w:fldChar w:fldCharType="separate"/>
        </w:r>
        <w:r w:rsidR="00526783">
          <w:rPr>
            <w:noProof/>
          </w:rPr>
          <w:t>40</w:t>
        </w:r>
        <w:r>
          <w:rPr>
            <w:noProof/>
          </w:rPr>
          <w:fldChar w:fldCharType="end"/>
        </w:r>
      </w:hyperlink>
    </w:p>
    <w:p w14:paraId="2877C9BD" w14:textId="60D292B5"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8" w:history="1">
        <w:r w:rsidRPr="00CC6FFD">
          <w:rPr>
            <w:rStyle w:val="Hyperlink"/>
            <w:noProof/>
          </w:rPr>
          <w:t xml:space="preserve">Figure 5: Basic CIDOC CRM Properties and Classes for </w:t>
        </w:r>
        <w:r w:rsidRPr="00CC6FFD">
          <w:rPr>
            <w:rStyle w:val="Hyperlink"/>
            <w:rFonts w:cs="Times New Roman"/>
            <w:noProof/>
          </w:rPr>
          <w:t>Reasoning about Temporal Information</w:t>
        </w:r>
        <w:r>
          <w:rPr>
            <w:noProof/>
          </w:rPr>
          <w:tab/>
        </w:r>
        <w:r>
          <w:rPr>
            <w:noProof/>
          </w:rPr>
          <w:fldChar w:fldCharType="begin"/>
        </w:r>
        <w:r>
          <w:rPr>
            <w:noProof/>
          </w:rPr>
          <w:instrText xml:space="preserve"> PAGEREF _Toc239071998 \h </w:instrText>
        </w:r>
        <w:r>
          <w:rPr>
            <w:noProof/>
          </w:rPr>
        </w:r>
        <w:r>
          <w:rPr>
            <w:noProof/>
          </w:rPr>
          <w:fldChar w:fldCharType="separate"/>
        </w:r>
        <w:r w:rsidR="00526783">
          <w:rPr>
            <w:noProof/>
          </w:rPr>
          <w:t>41</w:t>
        </w:r>
        <w:r>
          <w:rPr>
            <w:noProof/>
          </w:rPr>
          <w:fldChar w:fldCharType="end"/>
        </w:r>
      </w:hyperlink>
    </w:p>
    <w:p w14:paraId="1683134E" w14:textId="550AA9D2"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1999" w:history="1">
        <w:r w:rsidRPr="00CC6FFD">
          <w:rPr>
            <w:rStyle w:val="Hyperlink"/>
            <w:noProof/>
          </w:rPr>
          <w:t xml:space="preserve">Figure 6: Basic CIDOC CRM Properties and Classes for </w:t>
        </w:r>
        <w:r w:rsidRPr="00CC6FFD">
          <w:rPr>
            <w:rStyle w:val="Hyperlink"/>
            <w:rFonts w:cs="Times New Roman"/>
            <w:noProof/>
          </w:rPr>
          <w:t>Reasoning with Spacetime Volumes</w:t>
        </w:r>
        <w:r>
          <w:rPr>
            <w:noProof/>
          </w:rPr>
          <w:tab/>
        </w:r>
        <w:r>
          <w:rPr>
            <w:noProof/>
          </w:rPr>
          <w:fldChar w:fldCharType="begin"/>
        </w:r>
        <w:r>
          <w:rPr>
            <w:noProof/>
          </w:rPr>
          <w:instrText xml:space="preserve"> PAGEREF _Toc239071999 \h </w:instrText>
        </w:r>
        <w:r>
          <w:rPr>
            <w:noProof/>
          </w:rPr>
        </w:r>
        <w:r>
          <w:rPr>
            <w:noProof/>
          </w:rPr>
          <w:fldChar w:fldCharType="separate"/>
        </w:r>
        <w:r w:rsidR="00526783">
          <w:rPr>
            <w:noProof/>
          </w:rPr>
          <w:t>43</w:t>
        </w:r>
        <w:r>
          <w:rPr>
            <w:noProof/>
          </w:rPr>
          <w:fldChar w:fldCharType="end"/>
        </w:r>
      </w:hyperlink>
    </w:p>
    <w:p w14:paraId="3D88614A" w14:textId="4D245480"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0" w:history="1">
        <w:r w:rsidRPr="00CC6FFD">
          <w:rPr>
            <w:rStyle w:val="Hyperlink"/>
            <w:noProof/>
          </w:rPr>
          <w:t xml:space="preserve">Figure 7: </w:t>
        </w:r>
        <w:r w:rsidRPr="00CC6FFD">
          <w:rPr>
            <w:rStyle w:val="Hyperlink"/>
            <w:rFonts w:cs="Times New Roman"/>
            <w:noProof/>
          </w:rPr>
          <w:t>Explanation of Interior and Boundary and an Example of Use from P174 starts before the end of (ends after the start of).</w:t>
        </w:r>
        <w:r>
          <w:rPr>
            <w:noProof/>
          </w:rPr>
          <w:tab/>
        </w:r>
        <w:r>
          <w:rPr>
            <w:noProof/>
          </w:rPr>
          <w:fldChar w:fldCharType="begin"/>
        </w:r>
        <w:r>
          <w:rPr>
            <w:noProof/>
          </w:rPr>
          <w:instrText xml:space="preserve"> PAGEREF _Toc239072000 \h </w:instrText>
        </w:r>
        <w:r>
          <w:rPr>
            <w:noProof/>
          </w:rPr>
        </w:r>
        <w:r>
          <w:rPr>
            <w:noProof/>
          </w:rPr>
          <w:fldChar w:fldCharType="separate"/>
        </w:r>
        <w:r w:rsidR="00526783">
          <w:rPr>
            <w:noProof/>
          </w:rPr>
          <w:t>47</w:t>
        </w:r>
        <w:r>
          <w:rPr>
            <w:noProof/>
          </w:rPr>
          <w:fldChar w:fldCharType="end"/>
        </w:r>
      </w:hyperlink>
    </w:p>
    <w:p w14:paraId="34093870" w14:textId="4648B959"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1" w:history="1">
        <w:r w:rsidRPr="00CC6FFD">
          <w:rPr>
            <w:rStyle w:val="Hyperlink"/>
            <w:noProof/>
          </w:rPr>
          <w:t>Figure 8: Temporal entity A starts before or with the end of temporal entity B. Here A is longer than B</w:t>
        </w:r>
        <w:r>
          <w:rPr>
            <w:noProof/>
          </w:rPr>
          <w:tab/>
        </w:r>
        <w:r>
          <w:rPr>
            <w:noProof/>
          </w:rPr>
          <w:fldChar w:fldCharType="begin"/>
        </w:r>
        <w:r>
          <w:rPr>
            <w:noProof/>
          </w:rPr>
          <w:instrText xml:space="preserve"> PAGEREF _Toc239072001 \h </w:instrText>
        </w:r>
        <w:r>
          <w:rPr>
            <w:noProof/>
          </w:rPr>
        </w:r>
        <w:r>
          <w:rPr>
            <w:noProof/>
          </w:rPr>
          <w:fldChar w:fldCharType="separate"/>
        </w:r>
        <w:r w:rsidR="00526783">
          <w:rPr>
            <w:noProof/>
          </w:rPr>
          <w:t>210</w:t>
        </w:r>
        <w:r>
          <w:rPr>
            <w:noProof/>
          </w:rPr>
          <w:fldChar w:fldCharType="end"/>
        </w:r>
      </w:hyperlink>
    </w:p>
    <w:p w14:paraId="60C6F162" w14:textId="3BB5EE0E"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2" w:history="1">
        <w:r w:rsidRPr="00CC6FFD">
          <w:rPr>
            <w:rStyle w:val="Hyperlink"/>
            <w:noProof/>
          </w:rPr>
          <w:t>Figure 9: Temporal entity A starts before or with the end of temporal entity B. Here A is shorter than B</w:t>
        </w:r>
        <w:r>
          <w:rPr>
            <w:noProof/>
          </w:rPr>
          <w:tab/>
        </w:r>
        <w:r>
          <w:rPr>
            <w:noProof/>
          </w:rPr>
          <w:fldChar w:fldCharType="begin"/>
        </w:r>
        <w:r>
          <w:rPr>
            <w:noProof/>
          </w:rPr>
          <w:instrText xml:space="preserve"> PAGEREF _Toc239072002 \h </w:instrText>
        </w:r>
        <w:r>
          <w:rPr>
            <w:noProof/>
          </w:rPr>
        </w:r>
        <w:r>
          <w:rPr>
            <w:noProof/>
          </w:rPr>
          <w:fldChar w:fldCharType="separate"/>
        </w:r>
        <w:r w:rsidR="00526783">
          <w:rPr>
            <w:noProof/>
          </w:rPr>
          <w:t>210</w:t>
        </w:r>
        <w:r>
          <w:rPr>
            <w:noProof/>
          </w:rPr>
          <w:fldChar w:fldCharType="end"/>
        </w:r>
      </w:hyperlink>
    </w:p>
    <w:p w14:paraId="4B272E7E" w14:textId="6CAD970B"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3" w:history="1">
        <w:r w:rsidRPr="00CC6FFD">
          <w:rPr>
            <w:rStyle w:val="Hyperlink"/>
            <w:noProof/>
          </w:rPr>
          <w:t>Figure 10: Temporal entity A starts before the end of temporal entity B. Here A is longer than B</w:t>
        </w:r>
        <w:r>
          <w:rPr>
            <w:noProof/>
          </w:rPr>
          <w:tab/>
        </w:r>
        <w:r>
          <w:rPr>
            <w:noProof/>
          </w:rPr>
          <w:fldChar w:fldCharType="begin"/>
        </w:r>
        <w:r>
          <w:rPr>
            <w:noProof/>
          </w:rPr>
          <w:instrText xml:space="preserve"> PAGEREF _Toc239072003 \h </w:instrText>
        </w:r>
        <w:r>
          <w:rPr>
            <w:noProof/>
          </w:rPr>
        </w:r>
        <w:r>
          <w:rPr>
            <w:noProof/>
          </w:rPr>
          <w:fldChar w:fldCharType="separate"/>
        </w:r>
        <w:r w:rsidR="00526783">
          <w:rPr>
            <w:noProof/>
          </w:rPr>
          <w:t>211</w:t>
        </w:r>
        <w:r>
          <w:rPr>
            <w:noProof/>
          </w:rPr>
          <w:fldChar w:fldCharType="end"/>
        </w:r>
      </w:hyperlink>
    </w:p>
    <w:p w14:paraId="392F7536" w14:textId="3E61BAD9"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4" w:history="1">
        <w:r w:rsidRPr="00CC6FFD">
          <w:rPr>
            <w:rStyle w:val="Hyperlink"/>
            <w:noProof/>
          </w:rPr>
          <w:t>Figure 11: Temporal entity A starts before the end of temporal entity B. Here A is shorter than B</w:t>
        </w:r>
        <w:r>
          <w:rPr>
            <w:noProof/>
          </w:rPr>
          <w:tab/>
        </w:r>
        <w:r>
          <w:rPr>
            <w:noProof/>
          </w:rPr>
          <w:fldChar w:fldCharType="begin"/>
        </w:r>
        <w:r>
          <w:rPr>
            <w:noProof/>
          </w:rPr>
          <w:instrText xml:space="preserve"> PAGEREF _Toc239072004 \h </w:instrText>
        </w:r>
        <w:r>
          <w:rPr>
            <w:noProof/>
          </w:rPr>
        </w:r>
        <w:r>
          <w:rPr>
            <w:noProof/>
          </w:rPr>
          <w:fldChar w:fldCharType="separate"/>
        </w:r>
        <w:r w:rsidR="00526783">
          <w:rPr>
            <w:noProof/>
          </w:rPr>
          <w:t>211</w:t>
        </w:r>
        <w:r>
          <w:rPr>
            <w:noProof/>
          </w:rPr>
          <w:fldChar w:fldCharType="end"/>
        </w:r>
      </w:hyperlink>
    </w:p>
    <w:p w14:paraId="6CB05F7F" w14:textId="1DDF2571"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5" w:history="1">
        <w:r w:rsidRPr="00CC6FFD">
          <w:rPr>
            <w:rStyle w:val="Hyperlink"/>
            <w:noProof/>
          </w:rPr>
          <w:t>Figure 12: Temporal entity A starts before or with the start of temporal entity B. Here A is longer than B</w:t>
        </w:r>
        <w:r>
          <w:rPr>
            <w:noProof/>
          </w:rPr>
          <w:tab/>
        </w:r>
        <w:r>
          <w:rPr>
            <w:noProof/>
          </w:rPr>
          <w:fldChar w:fldCharType="begin"/>
        </w:r>
        <w:r>
          <w:rPr>
            <w:noProof/>
          </w:rPr>
          <w:instrText xml:space="preserve"> PAGEREF _Toc239072005 \h </w:instrText>
        </w:r>
        <w:r>
          <w:rPr>
            <w:noProof/>
          </w:rPr>
        </w:r>
        <w:r>
          <w:rPr>
            <w:noProof/>
          </w:rPr>
          <w:fldChar w:fldCharType="separate"/>
        </w:r>
        <w:r w:rsidR="00526783">
          <w:rPr>
            <w:noProof/>
          </w:rPr>
          <w:t>212</w:t>
        </w:r>
        <w:r>
          <w:rPr>
            <w:noProof/>
          </w:rPr>
          <w:fldChar w:fldCharType="end"/>
        </w:r>
      </w:hyperlink>
    </w:p>
    <w:p w14:paraId="454C84E5" w14:textId="2CABE338"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6" w:history="1">
        <w:r w:rsidRPr="00CC6FFD">
          <w:rPr>
            <w:rStyle w:val="Hyperlink"/>
            <w:noProof/>
          </w:rPr>
          <w:t>Figure 13: Temporal entity A starts before or with the start of temporal entity B. Here A is shorter than B</w:t>
        </w:r>
        <w:r>
          <w:rPr>
            <w:noProof/>
          </w:rPr>
          <w:tab/>
        </w:r>
        <w:r>
          <w:rPr>
            <w:noProof/>
          </w:rPr>
          <w:fldChar w:fldCharType="begin"/>
        </w:r>
        <w:r>
          <w:rPr>
            <w:noProof/>
          </w:rPr>
          <w:instrText xml:space="preserve"> PAGEREF _Toc239072006 \h </w:instrText>
        </w:r>
        <w:r>
          <w:rPr>
            <w:noProof/>
          </w:rPr>
        </w:r>
        <w:r>
          <w:rPr>
            <w:noProof/>
          </w:rPr>
          <w:fldChar w:fldCharType="separate"/>
        </w:r>
        <w:r w:rsidR="00526783">
          <w:rPr>
            <w:noProof/>
          </w:rPr>
          <w:t>212</w:t>
        </w:r>
        <w:r>
          <w:rPr>
            <w:noProof/>
          </w:rPr>
          <w:fldChar w:fldCharType="end"/>
        </w:r>
      </w:hyperlink>
    </w:p>
    <w:p w14:paraId="2393257A" w14:textId="6DD99146"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7" w:history="1">
        <w:r w:rsidRPr="00CC6FFD">
          <w:rPr>
            <w:rStyle w:val="Hyperlink"/>
            <w:noProof/>
          </w:rPr>
          <w:t>Figure 14: Temporal entity A starts before the start of temporal entity B. Here A is longer than B</w:t>
        </w:r>
        <w:r>
          <w:rPr>
            <w:noProof/>
          </w:rPr>
          <w:tab/>
        </w:r>
        <w:r>
          <w:rPr>
            <w:noProof/>
          </w:rPr>
          <w:fldChar w:fldCharType="begin"/>
        </w:r>
        <w:r>
          <w:rPr>
            <w:noProof/>
          </w:rPr>
          <w:instrText xml:space="preserve"> PAGEREF _Toc239072007 \h </w:instrText>
        </w:r>
        <w:r>
          <w:rPr>
            <w:noProof/>
          </w:rPr>
        </w:r>
        <w:r>
          <w:rPr>
            <w:noProof/>
          </w:rPr>
          <w:fldChar w:fldCharType="separate"/>
        </w:r>
        <w:r w:rsidR="00526783">
          <w:rPr>
            <w:noProof/>
          </w:rPr>
          <w:t>213</w:t>
        </w:r>
        <w:r>
          <w:rPr>
            <w:noProof/>
          </w:rPr>
          <w:fldChar w:fldCharType="end"/>
        </w:r>
      </w:hyperlink>
    </w:p>
    <w:p w14:paraId="5F117C74" w14:textId="798F2F0C"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8" w:history="1">
        <w:r w:rsidRPr="00CC6FFD">
          <w:rPr>
            <w:rStyle w:val="Hyperlink"/>
            <w:noProof/>
          </w:rPr>
          <w:t>Figure 15: Temporal entity A starts before the start of temporal entity B. Here A is shorter than B</w:t>
        </w:r>
        <w:r>
          <w:rPr>
            <w:noProof/>
          </w:rPr>
          <w:tab/>
        </w:r>
        <w:r>
          <w:rPr>
            <w:noProof/>
          </w:rPr>
          <w:fldChar w:fldCharType="begin"/>
        </w:r>
        <w:r>
          <w:rPr>
            <w:noProof/>
          </w:rPr>
          <w:instrText xml:space="preserve"> PAGEREF _Toc239072008 \h </w:instrText>
        </w:r>
        <w:r>
          <w:rPr>
            <w:noProof/>
          </w:rPr>
        </w:r>
        <w:r>
          <w:rPr>
            <w:noProof/>
          </w:rPr>
          <w:fldChar w:fldCharType="separate"/>
        </w:r>
        <w:r w:rsidR="00526783">
          <w:rPr>
            <w:noProof/>
          </w:rPr>
          <w:t>213</w:t>
        </w:r>
        <w:r>
          <w:rPr>
            <w:noProof/>
          </w:rPr>
          <w:fldChar w:fldCharType="end"/>
        </w:r>
      </w:hyperlink>
    </w:p>
    <w:p w14:paraId="3CE064C1" w14:textId="59179293"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09" w:history="1">
        <w:r w:rsidRPr="00CC6FFD">
          <w:rPr>
            <w:rStyle w:val="Hyperlink"/>
            <w:noProof/>
          </w:rPr>
          <w:t>Figure 16: Temporal entity A ends before or with the start of temporal entity B. Here A is longer than B</w:t>
        </w:r>
        <w:r>
          <w:rPr>
            <w:noProof/>
          </w:rPr>
          <w:tab/>
        </w:r>
        <w:r>
          <w:rPr>
            <w:noProof/>
          </w:rPr>
          <w:fldChar w:fldCharType="begin"/>
        </w:r>
        <w:r>
          <w:rPr>
            <w:noProof/>
          </w:rPr>
          <w:instrText xml:space="preserve"> PAGEREF _Toc239072009 \h </w:instrText>
        </w:r>
        <w:r>
          <w:rPr>
            <w:noProof/>
          </w:rPr>
        </w:r>
        <w:r>
          <w:rPr>
            <w:noProof/>
          </w:rPr>
          <w:fldChar w:fldCharType="separate"/>
        </w:r>
        <w:r w:rsidR="00526783">
          <w:rPr>
            <w:noProof/>
          </w:rPr>
          <w:t>216</w:t>
        </w:r>
        <w:r>
          <w:rPr>
            <w:noProof/>
          </w:rPr>
          <w:fldChar w:fldCharType="end"/>
        </w:r>
      </w:hyperlink>
    </w:p>
    <w:p w14:paraId="07860833" w14:textId="6D900E64"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10" w:history="1">
        <w:r w:rsidRPr="00CC6FFD">
          <w:rPr>
            <w:rStyle w:val="Hyperlink"/>
            <w:noProof/>
          </w:rPr>
          <w:t>Figure 17: Temporal entity A ends before or with the start of temporal entity B. Here A is shorter than B</w:t>
        </w:r>
        <w:r>
          <w:rPr>
            <w:noProof/>
          </w:rPr>
          <w:tab/>
        </w:r>
        <w:r>
          <w:rPr>
            <w:noProof/>
          </w:rPr>
          <w:fldChar w:fldCharType="begin"/>
        </w:r>
        <w:r>
          <w:rPr>
            <w:noProof/>
          </w:rPr>
          <w:instrText xml:space="preserve"> PAGEREF _Toc239072010 \h </w:instrText>
        </w:r>
        <w:r>
          <w:rPr>
            <w:noProof/>
          </w:rPr>
        </w:r>
        <w:r>
          <w:rPr>
            <w:noProof/>
          </w:rPr>
          <w:fldChar w:fldCharType="separate"/>
        </w:r>
        <w:r w:rsidR="00526783">
          <w:rPr>
            <w:noProof/>
          </w:rPr>
          <w:t>216</w:t>
        </w:r>
        <w:r>
          <w:rPr>
            <w:noProof/>
          </w:rPr>
          <w:fldChar w:fldCharType="end"/>
        </w:r>
      </w:hyperlink>
    </w:p>
    <w:p w14:paraId="3BF535F7" w14:textId="6A7027D4"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11" w:history="1">
        <w:r w:rsidRPr="00CC6FFD">
          <w:rPr>
            <w:rStyle w:val="Hyperlink"/>
            <w:noProof/>
          </w:rPr>
          <w:t>Figure 18: Temporal entity A ends before the start of temporal entity B. Here A is longer than B</w:t>
        </w:r>
        <w:r>
          <w:rPr>
            <w:noProof/>
          </w:rPr>
          <w:tab/>
        </w:r>
        <w:r>
          <w:rPr>
            <w:noProof/>
          </w:rPr>
          <w:fldChar w:fldCharType="begin"/>
        </w:r>
        <w:r>
          <w:rPr>
            <w:noProof/>
          </w:rPr>
          <w:instrText xml:space="preserve"> PAGEREF _Toc239072011 \h </w:instrText>
        </w:r>
        <w:r>
          <w:rPr>
            <w:noProof/>
          </w:rPr>
        </w:r>
        <w:r>
          <w:rPr>
            <w:noProof/>
          </w:rPr>
          <w:fldChar w:fldCharType="separate"/>
        </w:r>
        <w:r w:rsidR="00526783">
          <w:rPr>
            <w:noProof/>
          </w:rPr>
          <w:t>217</w:t>
        </w:r>
        <w:r>
          <w:rPr>
            <w:noProof/>
          </w:rPr>
          <w:fldChar w:fldCharType="end"/>
        </w:r>
      </w:hyperlink>
    </w:p>
    <w:p w14:paraId="4924095D" w14:textId="153FDF3D"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12" w:history="1">
        <w:r w:rsidRPr="00CC6FFD">
          <w:rPr>
            <w:rStyle w:val="Hyperlink"/>
            <w:noProof/>
          </w:rPr>
          <w:t>Figure 19: Temporal entity A ends before the start of temporal entity B. Here A is shorter than B</w:t>
        </w:r>
        <w:r>
          <w:rPr>
            <w:noProof/>
          </w:rPr>
          <w:tab/>
        </w:r>
        <w:r>
          <w:rPr>
            <w:noProof/>
          </w:rPr>
          <w:fldChar w:fldCharType="begin"/>
        </w:r>
        <w:r>
          <w:rPr>
            <w:noProof/>
          </w:rPr>
          <w:instrText xml:space="preserve"> PAGEREF _Toc239072012 \h </w:instrText>
        </w:r>
        <w:r>
          <w:rPr>
            <w:noProof/>
          </w:rPr>
        </w:r>
        <w:r>
          <w:rPr>
            <w:noProof/>
          </w:rPr>
          <w:fldChar w:fldCharType="separate"/>
        </w:r>
        <w:r w:rsidR="00526783">
          <w:rPr>
            <w:noProof/>
          </w:rPr>
          <w:t>217</w:t>
        </w:r>
        <w:r>
          <w:rPr>
            <w:noProof/>
          </w:rPr>
          <w:fldChar w:fldCharType="end"/>
        </w:r>
      </w:hyperlink>
    </w:p>
    <w:p w14:paraId="06881D50" w14:textId="676B7506"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13" w:history="1">
        <w:r w:rsidRPr="00CC6FFD">
          <w:rPr>
            <w:rStyle w:val="Hyperlink"/>
            <w:noProof/>
          </w:rPr>
          <w:t>Figure 20: Temporal entity A ends before or with the end of temporal entity B. Here A is longer than B</w:t>
        </w:r>
        <w:r>
          <w:rPr>
            <w:noProof/>
          </w:rPr>
          <w:tab/>
        </w:r>
        <w:r>
          <w:rPr>
            <w:noProof/>
          </w:rPr>
          <w:fldChar w:fldCharType="begin"/>
        </w:r>
        <w:r>
          <w:rPr>
            <w:noProof/>
          </w:rPr>
          <w:instrText xml:space="preserve"> PAGEREF _Toc239072013 \h </w:instrText>
        </w:r>
        <w:r>
          <w:rPr>
            <w:noProof/>
          </w:rPr>
        </w:r>
        <w:r>
          <w:rPr>
            <w:noProof/>
          </w:rPr>
          <w:fldChar w:fldCharType="separate"/>
        </w:r>
        <w:r w:rsidR="00526783">
          <w:rPr>
            <w:noProof/>
          </w:rPr>
          <w:t>218</w:t>
        </w:r>
        <w:r>
          <w:rPr>
            <w:noProof/>
          </w:rPr>
          <w:fldChar w:fldCharType="end"/>
        </w:r>
      </w:hyperlink>
    </w:p>
    <w:p w14:paraId="2ED94873" w14:textId="4FBED24B"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14" w:history="1">
        <w:r w:rsidRPr="00CC6FFD">
          <w:rPr>
            <w:rStyle w:val="Hyperlink"/>
            <w:noProof/>
          </w:rPr>
          <w:t>Figure 21: Temporal entity A ends before or with the end of temporal entity B. Here A is shorter than B</w:t>
        </w:r>
        <w:r>
          <w:rPr>
            <w:noProof/>
          </w:rPr>
          <w:tab/>
        </w:r>
        <w:r>
          <w:rPr>
            <w:noProof/>
          </w:rPr>
          <w:fldChar w:fldCharType="begin"/>
        </w:r>
        <w:r>
          <w:rPr>
            <w:noProof/>
          </w:rPr>
          <w:instrText xml:space="preserve"> PAGEREF _Toc239072014 \h </w:instrText>
        </w:r>
        <w:r>
          <w:rPr>
            <w:noProof/>
          </w:rPr>
        </w:r>
        <w:r>
          <w:rPr>
            <w:noProof/>
          </w:rPr>
          <w:fldChar w:fldCharType="separate"/>
        </w:r>
        <w:r w:rsidR="00526783">
          <w:rPr>
            <w:noProof/>
          </w:rPr>
          <w:t>219</w:t>
        </w:r>
        <w:r>
          <w:rPr>
            <w:noProof/>
          </w:rPr>
          <w:fldChar w:fldCharType="end"/>
        </w:r>
      </w:hyperlink>
    </w:p>
    <w:p w14:paraId="60BD3B11" w14:textId="355EB4E7"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15" w:history="1">
        <w:r w:rsidRPr="00CC6FFD">
          <w:rPr>
            <w:rStyle w:val="Hyperlink"/>
            <w:noProof/>
          </w:rPr>
          <w:t>Figure 22: Temporal entity A ends before the end of temporal entity B. Here A is longer than B</w:t>
        </w:r>
        <w:r>
          <w:rPr>
            <w:noProof/>
          </w:rPr>
          <w:tab/>
        </w:r>
        <w:r>
          <w:rPr>
            <w:noProof/>
          </w:rPr>
          <w:fldChar w:fldCharType="begin"/>
        </w:r>
        <w:r>
          <w:rPr>
            <w:noProof/>
          </w:rPr>
          <w:instrText xml:space="preserve"> PAGEREF _Toc239072015 \h </w:instrText>
        </w:r>
        <w:r>
          <w:rPr>
            <w:noProof/>
          </w:rPr>
        </w:r>
        <w:r>
          <w:rPr>
            <w:noProof/>
          </w:rPr>
          <w:fldChar w:fldCharType="separate"/>
        </w:r>
        <w:r w:rsidR="00526783">
          <w:rPr>
            <w:noProof/>
          </w:rPr>
          <w:t>219</w:t>
        </w:r>
        <w:r>
          <w:rPr>
            <w:noProof/>
          </w:rPr>
          <w:fldChar w:fldCharType="end"/>
        </w:r>
      </w:hyperlink>
    </w:p>
    <w:p w14:paraId="568FEC77" w14:textId="2323CC3D" w:rsidR="009C0F8B" w:rsidRDefault="009C0F8B">
      <w:pPr>
        <w:pStyle w:val="TableofFigures"/>
        <w:tabs>
          <w:tab w:val="right" w:leader="dot" w:pos="9060"/>
        </w:tabs>
        <w:rPr>
          <w:rFonts w:asciiTheme="minorHAnsi" w:eastAsiaTheme="minorEastAsia" w:hAnsiTheme="minorHAnsi" w:cstheme="minorBidi"/>
          <w:noProof/>
          <w:kern w:val="0"/>
          <w:sz w:val="22"/>
          <w:szCs w:val="22"/>
          <w:lang w:val="en-US" w:eastAsia="en-US" w:bidi="ar-SA"/>
        </w:rPr>
      </w:pPr>
      <w:hyperlink w:anchor="_Toc239072016" w:history="1">
        <w:r w:rsidRPr="00CC6FFD">
          <w:rPr>
            <w:rStyle w:val="Hyperlink"/>
            <w:noProof/>
          </w:rPr>
          <w:t>Figure 23: Temporal entity A ends before the end of temporal entity B. Here A is shorter than B</w:t>
        </w:r>
        <w:r>
          <w:rPr>
            <w:noProof/>
          </w:rPr>
          <w:tab/>
        </w:r>
        <w:r>
          <w:rPr>
            <w:noProof/>
          </w:rPr>
          <w:fldChar w:fldCharType="begin"/>
        </w:r>
        <w:r>
          <w:rPr>
            <w:noProof/>
          </w:rPr>
          <w:instrText xml:space="preserve"> PAGEREF _Toc239072016 \h </w:instrText>
        </w:r>
        <w:r>
          <w:rPr>
            <w:noProof/>
          </w:rPr>
        </w:r>
        <w:r>
          <w:rPr>
            <w:noProof/>
          </w:rPr>
          <w:fldChar w:fldCharType="separate"/>
        </w:r>
        <w:r w:rsidR="00526783">
          <w:rPr>
            <w:noProof/>
          </w:rPr>
          <w:t>220</w:t>
        </w:r>
        <w:r>
          <w:rPr>
            <w:noProof/>
          </w:rPr>
          <w:fldChar w:fldCharType="end"/>
        </w:r>
      </w:hyperlink>
    </w:p>
    <w:p w14:paraId="1A2CC3DC" w14:textId="5E14C8CD" w:rsidR="00AB1092" w:rsidRPr="00602AF6" w:rsidRDefault="00216A50">
      <w:pPr>
        <w:pStyle w:val="TableofFigures"/>
        <w:tabs>
          <w:tab w:val="right" w:leader="dot" w:pos="9060"/>
        </w:tabs>
        <w:rPr>
          <w:rFonts w:asciiTheme="minorHAnsi" w:eastAsiaTheme="minorEastAsia" w:hAnsiTheme="minorHAnsi" w:cstheme="minorBidi"/>
          <w:kern w:val="0"/>
          <w:sz w:val="22"/>
          <w:szCs w:val="22"/>
          <w:lang w:eastAsia="en-US" w:bidi="he-IL"/>
        </w:rPr>
      </w:pPr>
      <w:r w:rsidRPr="00602AF6">
        <w:fldChar w:fldCharType="end"/>
      </w:r>
    </w:p>
    <w:p w14:paraId="42627CA1" w14:textId="77777777" w:rsidR="00AB1092" w:rsidRPr="00602AF6" w:rsidRDefault="00AB1092">
      <w:pPr>
        <w:pStyle w:val="TableofFigures"/>
        <w:tabs>
          <w:tab w:val="right" w:leader="dot" w:pos="9060"/>
        </w:tabs>
        <w:rPr>
          <w:rFonts w:asciiTheme="minorHAnsi" w:eastAsiaTheme="minorEastAsia" w:hAnsiTheme="minorHAnsi" w:cstheme="minorBidi"/>
          <w:kern w:val="0"/>
          <w:sz w:val="22"/>
          <w:szCs w:val="22"/>
          <w:lang w:eastAsia="nb-NO" w:bidi="ar-SA"/>
        </w:rPr>
      </w:pPr>
    </w:p>
    <w:p w14:paraId="5753FEAF" w14:textId="77777777" w:rsidR="00AB1092" w:rsidRPr="00602AF6" w:rsidRDefault="00AB1092">
      <w:pPr>
        <w:pStyle w:val="TableofFigures"/>
        <w:tabs>
          <w:tab w:val="right" w:leader="dot" w:pos="9060"/>
        </w:tabs>
      </w:pPr>
    </w:p>
    <w:p w14:paraId="4C5E6361" w14:textId="77777777" w:rsidR="00AB1092" w:rsidRPr="00602AF6" w:rsidRDefault="00216A50">
      <w:pPr>
        <w:pStyle w:val="Heading1"/>
        <w:numPr>
          <w:ilvl w:val="0"/>
          <w:numId w:val="2"/>
        </w:numPr>
      </w:pPr>
      <w:bookmarkStart w:id="2" w:name="_Toc71548503"/>
      <w:bookmarkStart w:id="3" w:name="_Toc70522449"/>
      <w:bookmarkStart w:id="4" w:name="_Toc63009425"/>
      <w:bookmarkStart w:id="5" w:name="_Toc71114657"/>
      <w:bookmarkStart w:id="6" w:name="_Toc239071704"/>
      <w:r w:rsidRPr="00602AF6">
        <w:lastRenderedPageBreak/>
        <w:t>Introduction</w:t>
      </w:r>
      <w:bookmarkEnd w:id="2"/>
      <w:bookmarkEnd w:id="3"/>
      <w:bookmarkEnd w:id="4"/>
      <w:bookmarkEnd w:id="5"/>
      <w:bookmarkEnd w:id="6"/>
    </w:p>
    <w:p w14:paraId="5C1757FA" w14:textId="77777777" w:rsidR="00AB1092" w:rsidRPr="00602AF6" w:rsidRDefault="00216A50">
      <w:pPr>
        <w:pStyle w:val="BodyText"/>
      </w:pPr>
      <w:r w:rsidRPr="00602AF6">
        <w:t>This document is the formal definition of the CIDOC Conceptual Reference Model (“CIDOC CRM”), a formal ontology intended to facilitate the integration, mediation and interchange of heterogeneous cultural heritage information and similar information from other domains, as further detailed below. The CRM is the culmination of more than two decades of standards development work by the International Committee for Documentation (CIDOC) of the International Council of Museums (ICOM). Work on the CRM itself began in 1996 under the auspices of the ICOM-CIDOC Documentation Standards Working Group. Since 2000, development of the CRM has been officially delegated by ICOM-CIDOC to the CIDOC CRM Special Interest Group (SIG). The SIG, in turn, collaborates with the ISO working group ISO/TC46/SC4/WG9 to bring the CRM to the form and status of an International Standard. This set of collaborations has resulted in the production of ISO21127:2004 and ISO21127:2014, the ISO standard editions of the CIDOC CRM. This collaboration will be continued in order to support the next update of the ISO standard edition. The present document belongs to the series of evolving versions of the formal definition of the CRM, which serve the ISO working group as community draft for the standard. Eventual minor differences, in semantics and notation, of the ISO standard text from the present, community CIDOC CRM version, which the ISO working group requires and implements, will be harmonized in the subsequent versions of the present, community CIDOC CRM formal definition document.</w:t>
      </w:r>
    </w:p>
    <w:p w14:paraId="06970690" w14:textId="77777777" w:rsidR="00AB1092" w:rsidRPr="00602AF6" w:rsidRDefault="00216A50">
      <w:pPr>
        <w:pStyle w:val="Heading2"/>
      </w:pPr>
      <w:bookmarkStart w:id="7" w:name="_Toc69734417"/>
      <w:bookmarkStart w:id="8" w:name="_Toc71548504"/>
      <w:bookmarkStart w:id="9" w:name="_Toc70522450"/>
      <w:bookmarkStart w:id="10" w:name="_Toc63009426"/>
      <w:bookmarkStart w:id="11" w:name="_Toc71114658"/>
      <w:bookmarkStart w:id="12" w:name="_Toc239071705"/>
      <w:r w:rsidRPr="00602AF6">
        <w:t>Objectives of the CIDOC CRM</w:t>
      </w:r>
      <w:bookmarkEnd w:id="7"/>
      <w:bookmarkEnd w:id="8"/>
      <w:bookmarkEnd w:id="9"/>
      <w:bookmarkEnd w:id="10"/>
      <w:bookmarkEnd w:id="11"/>
      <w:bookmarkEnd w:id="12"/>
    </w:p>
    <w:p w14:paraId="6AE375A3" w14:textId="77777777" w:rsidR="00AB1092" w:rsidRPr="00602AF6" w:rsidRDefault="00216A50">
      <w:pPr>
        <w:pStyle w:val="BodyText"/>
      </w:pPr>
      <w:r w:rsidRPr="00602AF6">
        <w:rPr>
          <w:rFonts w:eastAsia="DengXian" w:cs="Calibri"/>
        </w:rPr>
        <w:t>The primary role of the CIDOC CRM is to enable the exchange and integration of information from heterogeneous sources for the reconstruction and interpretation of the past at a human scale, based on all kinds of material evidence, including texts, audio-visual material and oral tradition. It starts from, but is not limited to, the needs of museum documentation and research based on museum holdings. It aims at providing the semantic definitions and clarifications needed to transform disparate, localised information sources into a coherent global resource, be it within a larger institution, in intranets or on the Internet, and to make it available for scholarly interpretation and scientific evaluation. These goals determine the constructs and level of detail of the CIDOC CRM</w:t>
      </w:r>
      <w:r w:rsidRPr="00602AF6">
        <w:rPr>
          <w:rFonts w:cs="Times New Roman"/>
          <w:color w:val="000000"/>
          <w:szCs w:val="20"/>
        </w:rPr>
        <w:t xml:space="preserve">. </w:t>
      </w:r>
    </w:p>
    <w:p w14:paraId="3324D850" w14:textId="77777777" w:rsidR="00AB1092" w:rsidRPr="00602AF6" w:rsidRDefault="00216A50">
      <w:pPr>
        <w:pStyle w:val="BodyText"/>
      </w:pPr>
      <w:r w:rsidRPr="00602AF6">
        <w:rPr>
          <w:rFonts w:cs="Times New Roman"/>
        </w:rPr>
        <w:t xml:space="preserve">More specifically, it defines, in terms of a formal ontology, the </w:t>
      </w:r>
      <w:r w:rsidRPr="00602AF6">
        <w:rPr>
          <w:rFonts w:cs="Times New Roman"/>
          <w:b/>
        </w:rPr>
        <w:t>underlying</w:t>
      </w:r>
      <w:r w:rsidRPr="00602AF6">
        <w:rPr>
          <w:rFonts w:cs="Times New Roman"/>
        </w:rPr>
        <w:t xml:space="preserve"> </w:t>
      </w:r>
      <w:r w:rsidRPr="00602AF6">
        <w:rPr>
          <w:rFonts w:cs="Times New Roman"/>
          <w:b/>
        </w:rPr>
        <w:t>semantics</w:t>
      </w:r>
      <w:r w:rsidRPr="00602AF6">
        <w:rPr>
          <w:rFonts w:cs="Times New Roman"/>
        </w:rPr>
        <w:t xml:space="preserve"> of database </w:t>
      </w:r>
      <w:r w:rsidRPr="00602AF6">
        <w:rPr>
          <w:rFonts w:cs="Times New Roman"/>
          <w:b/>
        </w:rPr>
        <w:t>schemata</w:t>
      </w:r>
      <w:r w:rsidRPr="00602AF6">
        <w:rPr>
          <w:rFonts w:cs="Times New Roman"/>
        </w:rPr>
        <w:t xml:space="preserve"> and </w:t>
      </w:r>
      <w:r w:rsidRPr="00602AF6">
        <w:rPr>
          <w:rFonts w:cs="Times New Roman"/>
          <w:b/>
        </w:rPr>
        <w:t>structured</w:t>
      </w:r>
      <w:r w:rsidRPr="00602AF6">
        <w:rPr>
          <w:rFonts w:cs="Times New Roman"/>
        </w:rPr>
        <w:t xml:space="preserve"> documents used in the documentation of cultural heritage and scientific activities. In particular it defines the semantics related to the study of the past and current state of our world, as it is characteristic for museums, but also or other cultural heritage institutions and disciplines. It does </w:t>
      </w:r>
      <w:r w:rsidRPr="00602AF6">
        <w:rPr>
          <w:rFonts w:cs="Times New Roman"/>
          <w:b/>
        </w:rPr>
        <w:t>not</w:t>
      </w:r>
      <w:r w:rsidRPr="00602AF6">
        <w:rPr>
          <w:rFonts w:cs="Times New Roman"/>
        </w:rPr>
        <w:t xml:space="preserve"> define any of the </w:t>
      </w:r>
      <w:r w:rsidRPr="00602AF6">
        <w:rPr>
          <w:rFonts w:cs="Times New Roman"/>
          <w:b/>
        </w:rPr>
        <w:t>terminology</w:t>
      </w:r>
      <w:r w:rsidRPr="00602AF6">
        <w:rPr>
          <w:rFonts w:cs="Times New Roman"/>
        </w:rPr>
        <w:t xml:space="preserve"> appearing typically as data in the respective data structures; it foresees, however, the characteristic relationships for its use. It does </w:t>
      </w:r>
      <w:r w:rsidRPr="00602AF6">
        <w:rPr>
          <w:rFonts w:cs="Times New Roman"/>
          <w:b/>
        </w:rPr>
        <w:t>not</w:t>
      </w:r>
      <w:r w:rsidRPr="00602AF6">
        <w:rPr>
          <w:rFonts w:cs="Times New Roman"/>
        </w:rPr>
        <w:t xml:space="preserve"> aim at proposing what cultural heritage institutions should document. Rather, it explains the logic of what they actually currently document, and thereby enables </w:t>
      </w:r>
      <w:r w:rsidRPr="00602AF6">
        <w:rPr>
          <w:rFonts w:cs="Times New Roman"/>
          <w:b/>
        </w:rPr>
        <w:t>semantic interoperability.</w:t>
      </w:r>
    </w:p>
    <w:p w14:paraId="278B56B2" w14:textId="77777777" w:rsidR="00AB1092" w:rsidRPr="00602AF6" w:rsidRDefault="00216A50">
      <w:pPr>
        <w:pStyle w:val="BodyText"/>
      </w:pPr>
      <w:r w:rsidRPr="00602AF6">
        <w:t>The CIDOC CRM intends, moreover, to provide a model of the intellectual structure of the respective kinds of mentioned documentation in logical terms. As such, it has not been optimised for implementation specific storage and processing factors. Actual system implementations may lead to solutions where elements and links between relevant elements of our conceptualizations are no longer explicit in a database or other structured storage system. For instance, the birth event that connects elements such as father, mother, birth date, birth place may not appear in the database, in order to save storage space or response time of the system. The CIDOC CRM provides a conceptual and technical means to explain how such apparently disparate entities are semantically and logically interconnected, and how the ability of the database to answer certain intellectual questions is affected by the omission of such elements and links.</w:t>
      </w:r>
    </w:p>
    <w:p w14:paraId="2789B824" w14:textId="77777777" w:rsidR="00AB1092" w:rsidRPr="00602AF6" w:rsidRDefault="00216A50">
      <w:pPr>
        <w:pStyle w:val="BodyText"/>
      </w:pPr>
      <w:r w:rsidRPr="00602AF6">
        <w:t>The CIDOC CRM aims to support the following specific functionalities:</w:t>
      </w:r>
    </w:p>
    <w:p w14:paraId="696A0FDF" w14:textId="77777777" w:rsidR="00AB1092" w:rsidRPr="00602AF6" w:rsidRDefault="00216A50">
      <w:pPr>
        <w:pStyle w:val="BodyText"/>
        <w:numPr>
          <w:ilvl w:val="0"/>
          <w:numId w:val="3"/>
        </w:numPr>
      </w:pPr>
      <w:r w:rsidRPr="00602AF6">
        <w:t xml:space="preserve">Inform developers of information systems as a guide to good practice in conceptual modelling, in order to effectively structure and relate information assets of cultural documentation. </w:t>
      </w:r>
    </w:p>
    <w:p w14:paraId="24EFD334" w14:textId="77777777" w:rsidR="00AB1092" w:rsidRPr="00602AF6" w:rsidRDefault="00216A50">
      <w:pPr>
        <w:pStyle w:val="BodyText"/>
        <w:numPr>
          <w:ilvl w:val="0"/>
          <w:numId w:val="3"/>
        </w:numPr>
      </w:pPr>
      <w:r w:rsidRPr="00602AF6">
        <w:t>Serve as a common language for domain experts and IT developers to formulate requirements and to agree on system functionalities with respect to the correct handling of cultural contents.</w:t>
      </w:r>
    </w:p>
    <w:p w14:paraId="1F8628AA" w14:textId="77777777" w:rsidR="00AB1092" w:rsidRPr="00602AF6" w:rsidRDefault="00216A50">
      <w:pPr>
        <w:pStyle w:val="BodyText"/>
        <w:numPr>
          <w:ilvl w:val="0"/>
          <w:numId w:val="3"/>
        </w:numPr>
      </w:pPr>
      <w:r w:rsidRPr="00602AF6">
        <w:lastRenderedPageBreak/>
        <w:t>To serve as a formal language for the identification of common information contents in different data formats; in particular, to support the implementation of automatic data transformation algorithms from local to global data structures without loss of meaning. The latter being useful for data exchange, data migration from legacy systems, data information integration and mediation of heterogeneous sources.</w:t>
      </w:r>
    </w:p>
    <w:p w14:paraId="78D2D320" w14:textId="77777777" w:rsidR="00AB1092" w:rsidRPr="00602AF6" w:rsidRDefault="00216A50">
      <w:pPr>
        <w:pStyle w:val="BodyText"/>
        <w:numPr>
          <w:ilvl w:val="0"/>
          <w:numId w:val="3"/>
        </w:numPr>
      </w:pPr>
      <w:r w:rsidRPr="00602AF6">
        <w:t>To support associative queries against integrated resources by providing a global model of the basic classes and their associations to formulate such queries.</w:t>
      </w:r>
    </w:p>
    <w:p w14:paraId="4AFA7CDE" w14:textId="77777777" w:rsidR="00AB1092" w:rsidRPr="00602AF6" w:rsidRDefault="00216A50">
      <w:pPr>
        <w:pStyle w:val="BodyText"/>
        <w:numPr>
          <w:ilvl w:val="0"/>
          <w:numId w:val="3"/>
        </w:numPr>
      </w:pPr>
      <w:r w:rsidRPr="00602AF6">
        <w:t xml:space="preserve">It is further believed that advanced natural language algorithms and case-specific heuristics can take significant advantage of the CIDOC CRM to resolve free text information into a formal logical form, if that is regarded beneficial. The CIDOC CRM is not thought, however, to be a means to replace scholarly text, rich in meaning, by logical forms, but only a means to identify related data. </w:t>
      </w:r>
    </w:p>
    <w:p w14:paraId="06952F70" w14:textId="77777777" w:rsidR="00AB1092" w:rsidRPr="00602AF6" w:rsidRDefault="00216A50">
      <w:pPr>
        <w:pStyle w:val="BodyText"/>
      </w:pPr>
      <w:r w:rsidRPr="00602AF6">
        <w:t>Users of the CIDOC CRM should be aware that the definition of data entry systems requires support of community-specific terminology, guidance to what should be documented and in which sequence, and application-specific consistency controls. The CIDOC CRM does not provide such notions.</w:t>
      </w:r>
    </w:p>
    <w:p w14:paraId="2449868C" w14:textId="77777777" w:rsidR="00AB1092" w:rsidRPr="00602AF6" w:rsidRDefault="00216A50">
      <w:pPr>
        <w:pStyle w:val="BodyText"/>
      </w:pPr>
      <w:r w:rsidRPr="00602AF6">
        <w:t>By its very structure and formalism, the CIDOC CRM is extensible and users are encouraged to create extensions for the needs of more specialized communities and applications.</w:t>
      </w:r>
    </w:p>
    <w:p w14:paraId="33BB7ECE" w14:textId="77777777" w:rsidR="00AB1092" w:rsidRPr="00602AF6" w:rsidRDefault="00216A50">
      <w:pPr>
        <w:pStyle w:val="Heading2"/>
      </w:pPr>
      <w:bookmarkStart w:id="13" w:name="_Toc69734418"/>
      <w:bookmarkStart w:id="14" w:name="_Toc70522451"/>
      <w:bookmarkStart w:id="15" w:name="_Toc63009427"/>
      <w:bookmarkStart w:id="16" w:name="_Toc71114659"/>
      <w:bookmarkStart w:id="17" w:name="_Toc71548505"/>
      <w:bookmarkStart w:id="18" w:name="_Toc239071706"/>
      <w:r w:rsidRPr="00602AF6">
        <w:t>Scope of the CIDOC CRM</w:t>
      </w:r>
      <w:bookmarkEnd w:id="13"/>
      <w:bookmarkEnd w:id="14"/>
      <w:bookmarkEnd w:id="15"/>
      <w:bookmarkEnd w:id="16"/>
      <w:bookmarkEnd w:id="17"/>
      <w:bookmarkEnd w:id="18"/>
    </w:p>
    <w:p w14:paraId="3AFC656D" w14:textId="77777777" w:rsidR="00AB1092" w:rsidRPr="00602AF6" w:rsidRDefault="00216A50">
      <w:pPr>
        <w:pStyle w:val="BodyText"/>
      </w:pPr>
      <w:r w:rsidRPr="00602AF6">
        <w:rPr>
          <w:rFonts w:cs="Times New Roman"/>
        </w:rPr>
        <w:t xml:space="preserve">The overall scope of the CIDOC CRM can be summarised in simple terms as the curated, </w:t>
      </w:r>
      <w:r w:rsidRPr="00602AF6">
        <w:rPr>
          <w:rFonts w:cs="Times New Roman"/>
          <w:b/>
        </w:rPr>
        <w:t>factual knowledge</w:t>
      </w:r>
      <w:r w:rsidRPr="00602AF6">
        <w:rPr>
          <w:rFonts w:cs="Times New Roman"/>
        </w:rPr>
        <w:t xml:space="preserve"> about the past at a human scale.</w:t>
      </w:r>
    </w:p>
    <w:p w14:paraId="7FCBD019" w14:textId="77777777" w:rsidR="00AB1092" w:rsidRPr="00602AF6" w:rsidRDefault="00216A50">
      <w:pPr>
        <w:pStyle w:val="BodyText"/>
      </w:pPr>
      <w:r w:rsidRPr="00602AF6">
        <w:rPr>
          <w:rFonts w:eastAsia="DengXian" w:cs="Calibri"/>
        </w:rPr>
        <w:t>However, a more detailed and useful definition can be articulated by defining both the </w:t>
      </w:r>
      <w:r w:rsidRPr="00602AF6">
        <w:rPr>
          <w:rFonts w:eastAsia="DengXian" w:cs="Calibri"/>
          <w:b/>
          <w:bCs/>
        </w:rPr>
        <w:t>Intended Scope</w:t>
      </w:r>
      <w:r w:rsidRPr="00602AF6">
        <w:rPr>
          <w:rFonts w:eastAsia="DengXian" w:cs="Calibri"/>
        </w:rPr>
        <w:t xml:space="preserve">, a broad and maximally-inclusive definition of general application principles, and the </w:t>
      </w:r>
      <w:r w:rsidRPr="00602AF6">
        <w:rPr>
          <w:rFonts w:eastAsia="DengXian" w:cs="Calibri"/>
          <w:b/>
        </w:rPr>
        <w:t>Practical Scope</w:t>
      </w:r>
      <w:r w:rsidRPr="00602AF6">
        <w:rPr>
          <w:rFonts w:eastAsia="DengXian" w:cs="Calibri"/>
        </w:rPr>
        <w:t>, which is expressed by the overall scope of a growing reference set of specific, identifiable documentation standards and practices that the CIDOC CRM aims to semantically describe, restricted, always, in its details to the limitations of the Intended Scope</w:t>
      </w:r>
      <w:r w:rsidRPr="00602AF6">
        <w:rPr>
          <w:rFonts w:cs="Times New Roman"/>
        </w:rPr>
        <w:t>.</w:t>
      </w:r>
    </w:p>
    <w:p w14:paraId="48FB568D" w14:textId="77777777" w:rsidR="00AB1092" w:rsidRPr="00602AF6" w:rsidRDefault="00216A50">
      <w:pPr>
        <w:pStyle w:val="BodyText"/>
      </w:pPr>
      <w:r w:rsidRPr="00602AF6">
        <w:t>The reasons for these distinctions between Intended and Practical Scope are twofold. Firstly, the CIDOC CRM is developed in a “bottom-up” manner, starting from well-understood, actual, and widely used concepts of domain experts, which are disambiguated and gradually generalized as more forms of encoding are encountered. This aims to avoid the misadaptations and vagueness that can sometimes be found in introspection-driven attempts to find overarching concepts for such a wide scope, and provides stability to the generalizations found. Secondly, it is a means to identify and keep a focus on the concepts most needed by the communities working in the scope of the CIDOC CRM and to maintain a well-defined agenda for its evolution.</w:t>
      </w:r>
    </w:p>
    <w:p w14:paraId="6D3448A5" w14:textId="77777777" w:rsidR="00AB1092" w:rsidRPr="00602AF6" w:rsidRDefault="00216A50">
      <w:pPr>
        <w:pStyle w:val="BodyText"/>
      </w:pPr>
      <w:r w:rsidRPr="00602AF6">
        <w:t>The Intended Scope of the CIDOC CRM may, therefore, be defined as all information required for the exchange and integration of heterogeneous scientific and scholarly documentation about the past at a human scale and the available documented and empirical evidence for this. This definition requires further elaboration:</w:t>
      </w:r>
    </w:p>
    <w:p w14:paraId="09D3D197" w14:textId="77777777" w:rsidR="00AB1092" w:rsidRPr="00602AF6" w:rsidRDefault="00216A50">
      <w:pPr>
        <w:pStyle w:val="BodyText"/>
        <w:numPr>
          <w:ilvl w:val="0"/>
          <w:numId w:val="3"/>
        </w:numPr>
      </w:pPr>
      <w:r w:rsidRPr="00602AF6">
        <w:t>The term “scientific and scholarly documentation” is intended to convey the requirement that the depth and quality of descriptive information that can be handled by the CIDOC CRM should be sufficient for serious academic research. This does not mean that information intended for presentation to members of the general public is excluded, but rather that the CRM is intended to provide the level of detail and precision expected and required by museum professionals and researchers in the field.</w:t>
      </w:r>
    </w:p>
    <w:p w14:paraId="1E1C33D9" w14:textId="77777777" w:rsidR="00AB1092" w:rsidRPr="00602AF6" w:rsidRDefault="00216A50">
      <w:pPr>
        <w:pStyle w:val="BodyText"/>
        <w:numPr>
          <w:ilvl w:val="0"/>
          <w:numId w:val="3"/>
        </w:numPr>
      </w:pPr>
      <w:r w:rsidRPr="00602AF6">
        <w:rPr>
          <w:rFonts w:cs="Times New Roman"/>
        </w:rPr>
        <w:t>As “available documented and material evidence” are regarded all types of material collected and displayed by museums and related institutions, as defined by ICOM</w:t>
      </w:r>
      <w:r w:rsidRPr="00602AF6">
        <w:rPr>
          <w:rStyle w:val="FootnoteReference"/>
        </w:rPr>
        <w:footnoteReference w:id="1"/>
      </w:r>
      <w:r w:rsidRPr="00602AF6">
        <w:rPr>
          <w:rFonts w:cs="Times New Roman"/>
        </w:rPr>
        <w:t xml:space="preserve">, and other collections, in-situ objects, sites, monuments and intangible heritage relating to fields such as social history, ethnography, archaeology, fine and applied arts, natural history, history of sciences and technology. </w:t>
      </w:r>
    </w:p>
    <w:p w14:paraId="3AFDC2D4" w14:textId="77777777" w:rsidR="00AB1092" w:rsidRPr="00602AF6" w:rsidRDefault="00216A50">
      <w:pPr>
        <w:rPr>
          <w:rFonts w:cs="Times New Roman"/>
        </w:rPr>
      </w:pPr>
      <w:r w:rsidRPr="00602AF6">
        <w:br w:type="page"/>
      </w:r>
    </w:p>
    <w:p w14:paraId="3428254B" w14:textId="77777777" w:rsidR="00AB1092" w:rsidRPr="00602AF6" w:rsidRDefault="00216A50">
      <w:pPr>
        <w:pStyle w:val="BodyText"/>
        <w:numPr>
          <w:ilvl w:val="0"/>
          <w:numId w:val="3"/>
        </w:numPr>
      </w:pPr>
      <w:r w:rsidRPr="00602AF6">
        <w:lastRenderedPageBreak/>
        <w:t>The concept “documentation” includes the detailed description of individual items, in situ or within collections, groups of items and collections as a whole, as well as practices of intangible heritage. It pertains to their current state as well as to information about their past. The CIDOC CRM is specifically intended to cover contextual information: the historical, geographical and theoretical background that gives cultural heritage collections much of their cultural significance and value.</w:t>
      </w:r>
    </w:p>
    <w:p w14:paraId="032B85C4" w14:textId="77777777" w:rsidR="00AB1092" w:rsidRPr="00602AF6" w:rsidRDefault="00216A50">
      <w:pPr>
        <w:pStyle w:val="BodyText"/>
        <w:numPr>
          <w:ilvl w:val="0"/>
          <w:numId w:val="3"/>
        </w:numPr>
      </w:pPr>
      <w:r w:rsidRPr="00602AF6">
        <w:t xml:space="preserve">The exchange of relevant information with libraries and archives, and the harmonisation of the CIDOC CRM with their models, falls within the Intended Scope of the CIDOC CRM. </w:t>
      </w:r>
    </w:p>
    <w:p w14:paraId="37B769AD" w14:textId="77777777" w:rsidR="00AB1092" w:rsidRPr="00602AF6" w:rsidRDefault="00216A50">
      <w:pPr>
        <w:pStyle w:val="BodyText"/>
        <w:numPr>
          <w:ilvl w:val="0"/>
          <w:numId w:val="3"/>
        </w:numPr>
      </w:pPr>
      <w:r w:rsidRPr="00602AF6">
        <w:t>Information required solely for the administration and management of cultural institutions, such as information relating to personnel, accounting, and visitor statistics, falls outside the Intended Scope of the CIDOC CRM.</w:t>
      </w:r>
    </w:p>
    <w:p w14:paraId="125DD18B" w14:textId="77777777" w:rsidR="00AB1092" w:rsidRPr="00602AF6" w:rsidRDefault="00216A50">
      <w:pPr>
        <w:pStyle w:val="BodyText"/>
      </w:pPr>
      <w:r w:rsidRPr="00602AF6">
        <w:rPr>
          <w:rFonts w:cs="Times New Roman"/>
        </w:rPr>
        <w:t>The Practical Scope</w:t>
      </w:r>
      <w:r w:rsidRPr="00602AF6">
        <w:rPr>
          <w:rStyle w:val="FootnoteReference"/>
        </w:rPr>
        <w:footnoteReference w:id="2"/>
      </w:r>
      <w:r w:rsidRPr="00602AF6">
        <w:rPr>
          <w:rFonts w:cs="Times New Roman"/>
        </w:rPr>
        <w:t xml:space="preserve"> of the CIDOC CRM is expressed in terms of the set of reference standards and de facto standards for documenting factual knowledge that have been used to guide and validate the CIDOC CRM’s development and its further evolution. The CRM covers the same domain of discourse as the union of these reference standards; this means that for data correctly encoded according to these documentation formats there can be a CIDOC CRM-compatible expression that conveys the same meaning. </w:t>
      </w:r>
    </w:p>
    <w:p w14:paraId="343C74C0" w14:textId="77777777" w:rsidR="00AB1092" w:rsidRPr="00602AF6" w:rsidRDefault="00216A50">
      <w:pPr>
        <w:pStyle w:val="BodyText"/>
      </w:pPr>
      <w:r w:rsidRPr="00602AF6">
        <w:t>As part of the on-going work of keep the standard up-to-date, discussions on the types of bias present in the CIDOC CRM are in progress within the CIDOC CRM community.</w:t>
      </w:r>
    </w:p>
    <w:p w14:paraId="0E57A685" w14:textId="77777777" w:rsidR="00AB1092" w:rsidRPr="00602AF6" w:rsidRDefault="00216A50">
      <w:pPr>
        <w:pStyle w:val="Heading2"/>
      </w:pPr>
      <w:bookmarkStart w:id="19" w:name="_Toc69734420"/>
      <w:bookmarkStart w:id="20" w:name="_Toc71548506"/>
      <w:bookmarkStart w:id="21" w:name="_Toc63009429"/>
      <w:bookmarkStart w:id="22" w:name="_Toc70522452"/>
      <w:bookmarkStart w:id="23" w:name="_Toc71114660"/>
      <w:bookmarkStart w:id="24" w:name="_Toc239071707"/>
      <w:r w:rsidRPr="00602AF6">
        <w:t>Compatibility with the CIDOC CRM</w:t>
      </w:r>
      <w:bookmarkEnd w:id="19"/>
      <w:bookmarkEnd w:id="20"/>
      <w:bookmarkEnd w:id="21"/>
      <w:bookmarkEnd w:id="22"/>
      <w:bookmarkEnd w:id="23"/>
      <w:bookmarkEnd w:id="24"/>
      <w:r w:rsidRPr="00602AF6">
        <w:t xml:space="preserve"> </w:t>
      </w:r>
    </w:p>
    <w:p w14:paraId="539BFBB4" w14:textId="77777777" w:rsidR="00AB1092" w:rsidRPr="00602AF6" w:rsidRDefault="00216A50">
      <w:pPr>
        <w:pStyle w:val="BodyText"/>
      </w:pPr>
      <w:r w:rsidRPr="00602AF6">
        <w:t>Users intending to take advantage of the semantic interoperability offered by the CIDOC CRM should ensure conformance with the relevant data structures. Conformance pertains either to data to be made accessible in an integrated environment or intended for transport to other environments. Any encoding of data in a formal language that preserves the relations of the classes, properties, and inheritance rules defined by this International Standard, is regarded as conformant.</w:t>
      </w:r>
    </w:p>
    <w:p w14:paraId="22141BDB" w14:textId="77777777" w:rsidR="00AB1092" w:rsidRPr="00602AF6" w:rsidRDefault="00216A50">
      <w:pPr>
        <w:pStyle w:val="BodyText"/>
      </w:pPr>
      <w:r w:rsidRPr="00602AF6">
        <w:t>Conformance with the CIDOC CRM does not require complete matching of all local documentation structures, nor that all concepts and structures present in this International Standard be implemented. This International Standard is intended to allow room both for extensions, needed to capture the full richness of cultural documentation, and for simplification, in the interests of economy. A system will be deemed partially conformant if it supports a subset of subclasses and sub properties defined by this International Standard. Designers of the system should publish details of the constructs that are supported.</w:t>
      </w:r>
    </w:p>
    <w:p w14:paraId="787D76DF" w14:textId="77777777" w:rsidR="00AB1092" w:rsidRPr="00602AF6" w:rsidRDefault="00216A50">
      <w:pPr>
        <w:pStyle w:val="BodyText"/>
      </w:pPr>
      <w:r w:rsidRPr="00602AF6">
        <w:t>The focus of the CIDOC CRM is the exchange and mediation of structured information. It does not require the interpretation of unstructured (free text) information into a structured, logical form. Unstructured information is supported, but falls outside the scope of conformance considerations.</w:t>
      </w:r>
    </w:p>
    <w:p w14:paraId="004652CF" w14:textId="77777777" w:rsidR="00AB1092" w:rsidRPr="00602AF6" w:rsidRDefault="00216A50">
      <w:pPr>
        <w:pStyle w:val="BodyText"/>
      </w:pPr>
      <w:r w:rsidRPr="00602AF6">
        <w:t>Any documentation system will be deemed conformant with this International Standard, regardless of the internal data structures it uses; if a deterministic logical algorithm can be constructed, that transforms data contained in the system into a directly compatible form without loss of meaning.</w:t>
      </w:r>
    </w:p>
    <w:p w14:paraId="24E3842D" w14:textId="77777777" w:rsidR="00AB1092" w:rsidRPr="00602AF6" w:rsidRDefault="00216A50">
      <w:pPr>
        <w:pStyle w:val="BodyText"/>
      </w:pPr>
      <w:r w:rsidRPr="00602AF6">
        <w:t xml:space="preserve">No assumptions are made as to the nature of this algorithm. "Without loss of meaning" signifies that designers and users of the system are satisfied that the data representation corresponds to the semantic definitions provided by this International Standard. </w:t>
      </w:r>
    </w:p>
    <w:p w14:paraId="475275EF" w14:textId="77777777" w:rsidR="00AB1092" w:rsidRPr="00602AF6" w:rsidRDefault="00216A50">
      <w:pPr>
        <w:pStyle w:val="Heading2"/>
      </w:pPr>
      <w:bookmarkStart w:id="25" w:name="_Toc71114661"/>
      <w:bookmarkStart w:id="26" w:name="_Toc71548507"/>
      <w:bookmarkStart w:id="27" w:name="_Toc70522453"/>
      <w:bookmarkStart w:id="28" w:name="_Toc63009428"/>
      <w:bookmarkStart w:id="29" w:name="_Toc69734419"/>
      <w:bookmarkStart w:id="30" w:name="_Toc239071708"/>
      <w:r w:rsidRPr="00602AF6">
        <w:t>Terminology</w:t>
      </w:r>
      <w:bookmarkEnd w:id="25"/>
      <w:bookmarkEnd w:id="26"/>
      <w:bookmarkEnd w:id="27"/>
      <w:bookmarkEnd w:id="28"/>
      <w:bookmarkEnd w:id="29"/>
      <w:bookmarkEnd w:id="30"/>
    </w:p>
    <w:p w14:paraId="418333E8" w14:textId="77777777" w:rsidR="00AB1092" w:rsidRPr="00602AF6" w:rsidRDefault="00216A50">
      <w:pPr>
        <w:pStyle w:val="BodyText"/>
      </w:pPr>
      <w:r w:rsidRPr="00602AF6">
        <w:rPr>
          <w:rFonts w:cs="Times New Roman"/>
        </w:rPr>
        <w:t xml:space="preserve">The following definitions of key terminology used in this document are provided both as an aid to readers unfamiliar with object-oriented modelling terminology, and to specify the precise usage of terms that are sometimes applied inconsistently across the object-oriented modelling community for the purpose of this </w:t>
      </w:r>
      <w:r w:rsidRPr="00602AF6">
        <w:rPr>
          <w:rFonts w:cs="Times New Roman"/>
        </w:rPr>
        <w:lastRenderedPageBreak/>
        <w:t>document. Where applicable, the editors have tried to consistently use terminology that is compatible with that of the Resource Description Framework (RDF),</w:t>
      </w:r>
      <w:r w:rsidRPr="00602AF6">
        <w:rPr>
          <w:rStyle w:val="FootnoteReference"/>
        </w:rPr>
        <w:footnoteReference w:id="3"/>
      </w:r>
      <w:r w:rsidRPr="00602AF6">
        <w:rPr>
          <w:rFonts w:cs="Times New Roman"/>
        </w:rPr>
        <w:t xml:space="preserve"> a recommendation of the World Wide Web Consortium. The editors have tried to find a language, which is comprehensible to the non-computer expert and precise enough for the computer expert so that both understand the intended meaning. </w:t>
      </w:r>
    </w:p>
    <w:p w14:paraId="616B1C34" w14:textId="77777777" w:rsidR="00AB1092" w:rsidRPr="00602AF6" w:rsidRDefault="00AB1092">
      <w:pPr>
        <w:rPr>
          <w:rFonts w:cs="Times New Roman"/>
        </w:rPr>
      </w:pPr>
    </w:p>
    <w:tbl>
      <w:tblPr>
        <w:tblW w:w="9072" w:type="dxa"/>
        <w:tblLayout w:type="fixed"/>
        <w:tblLook w:val="0000" w:firstRow="0" w:lastRow="0" w:firstColumn="0" w:lastColumn="0" w:noHBand="0" w:noVBand="0"/>
      </w:tblPr>
      <w:tblGrid>
        <w:gridCol w:w="1882"/>
        <w:gridCol w:w="7190"/>
      </w:tblGrid>
      <w:tr w:rsidR="00AB1092" w:rsidRPr="00602AF6" w14:paraId="2F5BDCC9" w14:textId="77777777">
        <w:tc>
          <w:tcPr>
            <w:tcW w:w="1882" w:type="dxa"/>
          </w:tcPr>
          <w:p w14:paraId="6525D752" w14:textId="77777777" w:rsidR="00AB1092" w:rsidRPr="00602AF6" w:rsidRDefault="00216A50">
            <w:pPr>
              <w:pStyle w:val="BodyText"/>
              <w:widowControl w:val="0"/>
            </w:pPr>
            <w:r w:rsidRPr="00602AF6">
              <w:t>class</w:t>
            </w:r>
          </w:p>
        </w:tc>
        <w:tc>
          <w:tcPr>
            <w:tcW w:w="7189" w:type="dxa"/>
          </w:tcPr>
          <w:p w14:paraId="77C25C39" w14:textId="77777777" w:rsidR="00AB1092" w:rsidRPr="00602AF6" w:rsidRDefault="00216A50">
            <w:pPr>
              <w:pStyle w:val="BodyText"/>
              <w:widowControl w:val="0"/>
            </w:pPr>
            <w:r w:rsidRPr="00602AF6">
              <w:rPr>
                <w:rFonts w:eastAsia="Calibri" w:cs="Times New Roman"/>
                <w:szCs w:val="20"/>
                <w:lang w:eastAsia="en-US" w:bidi="ar-SA"/>
                <w14:ligatures w14:val="standardContextual"/>
              </w:rPr>
              <w:t xml:space="preserve">A class is a category of items that share one or more common traits serving as criteria to identify the items belonging to the class. These </w:t>
            </w:r>
            <w:r w:rsidRPr="00602AF6">
              <w:rPr>
                <w:rFonts w:eastAsia="Calibri" w:cs="Times New Roman"/>
                <w:b/>
                <w:bCs/>
                <w:szCs w:val="20"/>
                <w:lang w:eastAsia="en-US" w:bidi="ar-SA"/>
                <w14:ligatures w14:val="standardContextual"/>
              </w:rPr>
              <w:t>properties</w:t>
            </w:r>
            <w:r w:rsidRPr="00602AF6">
              <w:rPr>
                <w:rFonts w:eastAsia="Calibri" w:cs="Times New Roman"/>
                <w:szCs w:val="20"/>
                <w:lang w:eastAsia="en-US" w:bidi="ar-SA"/>
                <w14:ligatures w14:val="standardContextual"/>
              </w:rPr>
              <w:t xml:space="preserve"> need not be explicitly formulated in logical terms, but may be described in a text (here called a </w:t>
            </w:r>
            <w:r w:rsidRPr="00602AF6">
              <w:rPr>
                <w:rFonts w:eastAsia="Calibri" w:cs="Times New Roman"/>
                <w:b/>
                <w:bCs/>
                <w:szCs w:val="20"/>
                <w:lang w:eastAsia="en-US" w:bidi="ar-SA"/>
                <w14:ligatures w14:val="standardContextual"/>
              </w:rPr>
              <w:t>scope note</w:t>
            </w:r>
            <w:r w:rsidRPr="00602AF6">
              <w:rPr>
                <w:rFonts w:eastAsia="Calibri" w:cs="Times New Roman"/>
                <w:szCs w:val="20"/>
                <w:lang w:eastAsia="en-US" w:bidi="ar-SA"/>
                <w14:ligatures w14:val="standardContextual"/>
              </w:rPr>
              <w:t xml:space="preserve">) that refers to a common conceptualisation of domain experts. The sum of these traits is called the intension of the class </w:t>
            </w:r>
            <w:r w:rsidRPr="00602AF6">
              <w:rPr>
                <w:rFonts w:eastAsia="Calibri" w:cs="Times New Roman"/>
                <w:iCs/>
                <w:szCs w:val="20"/>
                <w:lang w:eastAsia="en-US" w:bidi="ar-SA"/>
                <w14:ligatures w14:val="standardContextual"/>
              </w:rPr>
              <w:t>and constitutes its definition. In the CRM, a class is identified by an alphanumeric code and a name, for mnemonic reasons, which should not be regarded as definition.</w:t>
            </w:r>
            <w:r w:rsidRPr="00602AF6">
              <w:rPr>
                <w:rFonts w:eastAsia="Calibri" w:cs="Times New Roman"/>
                <w:szCs w:val="20"/>
                <w:lang w:eastAsia="en-US" w:bidi="ar-SA"/>
                <w14:ligatures w14:val="standardContextual"/>
              </w:rPr>
              <w:t xml:space="preserve"> A class may be the </w:t>
            </w:r>
            <w:r w:rsidRPr="00602AF6">
              <w:rPr>
                <w:rFonts w:eastAsia="Calibri" w:cs="Times New Roman"/>
                <w:b/>
                <w:bCs/>
                <w:szCs w:val="20"/>
                <w:lang w:eastAsia="en-US" w:bidi="ar-SA"/>
                <w14:ligatures w14:val="standardContextual"/>
              </w:rPr>
              <w:t xml:space="preserve">domain </w:t>
            </w:r>
            <w:r w:rsidRPr="00602AF6">
              <w:rPr>
                <w:rFonts w:eastAsia="Calibri" w:cs="Times New Roman"/>
                <w:szCs w:val="20"/>
                <w:lang w:eastAsia="en-US" w:bidi="ar-SA"/>
                <w14:ligatures w14:val="standardContextual"/>
              </w:rPr>
              <w:t xml:space="preserve">or </w:t>
            </w:r>
            <w:r w:rsidRPr="00602AF6">
              <w:rPr>
                <w:rFonts w:eastAsia="Calibri" w:cs="Times New Roman"/>
                <w:b/>
                <w:bCs/>
                <w:szCs w:val="20"/>
                <w:lang w:eastAsia="en-US" w:bidi="ar-SA"/>
                <w14:ligatures w14:val="standardContextual"/>
              </w:rPr>
              <w:t>range</w:t>
            </w:r>
            <w:r w:rsidRPr="00602AF6">
              <w:rPr>
                <w:rFonts w:eastAsia="Calibri" w:cs="Times New Roman"/>
                <w:szCs w:val="20"/>
                <w:lang w:eastAsia="en-US" w:bidi="ar-SA"/>
                <w14:ligatures w14:val="standardContextual"/>
              </w:rPr>
              <w:t xml:space="preserve"> of none, one or more properties formally defined in a model. The formally defined properties need not be part of the intension of their domains or ranges: such properties are optional. An item that belongs to a class is called an </w:t>
            </w:r>
            <w:r w:rsidRPr="00602AF6">
              <w:rPr>
                <w:rFonts w:eastAsia="Calibri" w:cs="Times New Roman"/>
                <w:b/>
                <w:bCs/>
                <w:szCs w:val="20"/>
                <w:lang w:eastAsia="en-US" w:bidi="ar-SA"/>
                <w14:ligatures w14:val="standardContextual"/>
              </w:rPr>
              <w:t>instance</w:t>
            </w:r>
            <w:r w:rsidRPr="00602AF6">
              <w:rPr>
                <w:rFonts w:eastAsia="Calibri" w:cs="Times New Roman"/>
                <w:szCs w:val="20"/>
                <w:lang w:eastAsia="en-US" w:bidi="ar-SA"/>
                <w14:ligatures w14:val="standardContextual"/>
              </w:rPr>
              <w:t xml:space="preserve"> of this class. In any interpretation, or possible world, a class is associated with a set of real-life individuals, known as the extension of the class in that interpretation. The sum of the extensions over all interpretations equals to the intension of the class. Here “open” is used in the sense that it is generally beyond our capabilities to know all instances of a class in the world and indeed that the future may bring new instances about at any time (</w:t>
            </w:r>
            <w:r w:rsidRPr="00602AF6">
              <w:rPr>
                <w:rFonts w:eastAsia="Calibri" w:cs="Times New Roman"/>
                <w:b/>
                <w:bCs/>
                <w:szCs w:val="20"/>
                <w:lang w:eastAsia="en-US" w:bidi="ar-SA"/>
                <w14:ligatures w14:val="standardContextual"/>
              </w:rPr>
              <w:t>Open World</w:t>
            </w:r>
            <w:r w:rsidRPr="00602AF6">
              <w:rPr>
                <w:rFonts w:eastAsia="Calibri" w:cs="Times New Roman"/>
                <w:szCs w:val="20"/>
                <w:lang w:eastAsia="en-US" w:bidi="ar-SA"/>
                <w14:ligatures w14:val="standardContextual"/>
              </w:rPr>
              <w:t>). Therefore, a class cannot be defined by enumerating its instances. A class plays a role analogous to a grammatical noun, and can be completely defined without reference to any other construct (unlike properties, which must have an unambiguously defined domain and range). In some contexts, the terms individual class, entity or node are used synonymously with class.</w:t>
            </w:r>
          </w:p>
          <w:p w14:paraId="7658E513" w14:textId="77777777" w:rsidR="00AB1092" w:rsidRPr="00602AF6" w:rsidRDefault="00216A50">
            <w:pPr>
              <w:pStyle w:val="BodyText"/>
              <w:widowControl w:val="0"/>
            </w:pPr>
            <w:r w:rsidRPr="00602AF6">
              <w:t xml:space="preserve">For example: </w:t>
            </w:r>
          </w:p>
          <w:p w14:paraId="4B58F92C" w14:textId="77777777" w:rsidR="00AB1092" w:rsidRPr="00602AF6" w:rsidRDefault="00216A50">
            <w:pPr>
              <w:pStyle w:val="BodyText"/>
              <w:widowControl w:val="0"/>
            </w:pPr>
            <w:r w:rsidRPr="00602AF6">
              <w:t xml:space="preserve">Person is a class. To be a Person may actually be determined by DNA characteristics, but we all know what a Person is. A Person may have the property of being a member of a Group, but it is not necessary to be member of a Group in order to be a Person. We shall never know all Persons of the past. There will be more Persons in the future. </w:t>
            </w:r>
          </w:p>
        </w:tc>
      </w:tr>
      <w:tr w:rsidR="00AB1092" w:rsidRPr="00602AF6" w14:paraId="3EB4EB35" w14:textId="77777777">
        <w:tc>
          <w:tcPr>
            <w:tcW w:w="1882" w:type="dxa"/>
          </w:tcPr>
          <w:p w14:paraId="7231CFA7" w14:textId="77777777" w:rsidR="00AB1092" w:rsidRPr="00602AF6" w:rsidRDefault="00216A50">
            <w:pPr>
              <w:pStyle w:val="BodyText"/>
              <w:widowControl w:val="0"/>
            </w:pPr>
            <w:r w:rsidRPr="00602AF6">
              <w:t>subclass</w:t>
            </w:r>
          </w:p>
        </w:tc>
        <w:tc>
          <w:tcPr>
            <w:tcW w:w="7189" w:type="dxa"/>
          </w:tcPr>
          <w:p w14:paraId="7BF82231" w14:textId="77777777" w:rsidR="00AB1092" w:rsidRPr="00602AF6" w:rsidRDefault="00216A50">
            <w:pPr>
              <w:pStyle w:val="BodyText"/>
              <w:widowControl w:val="0"/>
            </w:pPr>
            <w:r w:rsidRPr="00602AF6">
              <w:rPr>
                <w:rFonts w:cs="Times New Roman"/>
              </w:rPr>
              <w:t xml:space="preserve">A subclass is a </w:t>
            </w:r>
            <w:r w:rsidRPr="00602AF6">
              <w:rPr>
                <w:rFonts w:cs="Times New Roman"/>
                <w:b/>
              </w:rPr>
              <w:t>class</w:t>
            </w:r>
            <w:r w:rsidRPr="00602AF6">
              <w:rPr>
                <w:rFonts w:cs="Times New Roman"/>
              </w:rPr>
              <w:t xml:space="preserve"> that is a specialization of another class (its </w:t>
            </w:r>
            <w:r w:rsidRPr="00602AF6">
              <w:rPr>
                <w:rFonts w:cs="Times New Roman"/>
                <w:b/>
              </w:rPr>
              <w:t>superclass</w:t>
            </w:r>
            <w:r w:rsidRPr="00602AF6">
              <w:rPr>
                <w:rFonts w:cs="Times New Roman"/>
              </w:rPr>
              <w:t xml:space="preserve">). Specialization or the IsA relationship means that: </w:t>
            </w:r>
          </w:p>
          <w:p w14:paraId="79449A9F" w14:textId="77777777" w:rsidR="00AB1092" w:rsidRPr="00602AF6" w:rsidRDefault="00216A50">
            <w:pPr>
              <w:pStyle w:val="BodyText"/>
              <w:widowControl w:val="0"/>
              <w:numPr>
                <w:ilvl w:val="0"/>
                <w:numId w:val="9"/>
              </w:numPr>
            </w:pPr>
            <w:r w:rsidRPr="00602AF6">
              <w:rPr>
                <w:rFonts w:cs="Times New Roman"/>
              </w:rPr>
              <w:t xml:space="preserve">all </w:t>
            </w:r>
            <w:r w:rsidRPr="00602AF6">
              <w:rPr>
                <w:rFonts w:cs="Times New Roman"/>
                <w:b/>
              </w:rPr>
              <w:t>instances</w:t>
            </w:r>
            <w:r w:rsidRPr="00602AF6">
              <w:rPr>
                <w:rFonts w:cs="Times New Roman"/>
              </w:rPr>
              <w:t xml:space="preserve"> of the subclass are also instances of its superclass, </w:t>
            </w:r>
          </w:p>
          <w:p w14:paraId="57ECCA75" w14:textId="77777777" w:rsidR="00AB1092" w:rsidRPr="00602AF6" w:rsidRDefault="00216A50">
            <w:pPr>
              <w:pStyle w:val="BodyText"/>
              <w:widowControl w:val="0"/>
              <w:numPr>
                <w:ilvl w:val="0"/>
                <w:numId w:val="9"/>
              </w:numPr>
            </w:pPr>
            <w:r w:rsidRPr="00602AF6">
              <w:rPr>
                <w:rFonts w:cs="Times New Roman"/>
              </w:rPr>
              <w:t xml:space="preserve">the </w:t>
            </w:r>
            <w:r w:rsidRPr="00602AF6">
              <w:rPr>
                <w:rFonts w:cs="Times New Roman"/>
                <w:b/>
              </w:rPr>
              <w:t>intension</w:t>
            </w:r>
            <w:r w:rsidRPr="00602AF6">
              <w:rPr>
                <w:rFonts w:cs="Times New Roman"/>
              </w:rPr>
              <w:t xml:space="preserve"> of the subclass extends the intension of its superclass, i.e., its traits are more restrictive than that of its superclass and </w:t>
            </w:r>
          </w:p>
          <w:p w14:paraId="321FDEB8" w14:textId="77777777" w:rsidR="00AB1092" w:rsidRPr="00602AF6" w:rsidRDefault="00216A50">
            <w:pPr>
              <w:pStyle w:val="BodyText"/>
              <w:widowControl w:val="0"/>
              <w:numPr>
                <w:ilvl w:val="0"/>
                <w:numId w:val="9"/>
              </w:numPr>
            </w:pPr>
            <w:r w:rsidRPr="00602AF6">
              <w:rPr>
                <w:rFonts w:cs="Times New Roman"/>
              </w:rPr>
              <w:t xml:space="preserve">the subclass inherits the definition of all of the </w:t>
            </w:r>
            <w:r w:rsidRPr="00602AF6">
              <w:rPr>
                <w:rFonts w:cs="Times New Roman"/>
                <w:b/>
              </w:rPr>
              <w:t>properties</w:t>
            </w:r>
            <w:r w:rsidRPr="00602AF6">
              <w:rPr>
                <w:rFonts w:cs="Times New Roman"/>
              </w:rPr>
              <w:t xml:space="preserve"> declared for its superclass without exceptions (</w:t>
            </w:r>
            <w:r w:rsidRPr="00602AF6">
              <w:rPr>
                <w:rFonts w:cs="Times New Roman"/>
                <w:b/>
              </w:rPr>
              <w:t>strict inheritance</w:t>
            </w:r>
            <w:r w:rsidRPr="00602AF6">
              <w:rPr>
                <w:rFonts w:cs="Times New Roman"/>
              </w:rPr>
              <w:t xml:space="preserve">), in addition to having none, one or more properties of its own. </w:t>
            </w:r>
          </w:p>
          <w:p w14:paraId="0BB0081F" w14:textId="77777777" w:rsidR="00AB1092" w:rsidRPr="00602AF6" w:rsidRDefault="00216A50">
            <w:pPr>
              <w:pStyle w:val="BodyText"/>
              <w:widowControl w:val="0"/>
            </w:pPr>
            <w:r w:rsidRPr="00602AF6">
              <w:rPr>
                <w:rFonts w:cs="Times New Roman"/>
              </w:rPr>
              <w:t>A subclass can have more than one immediate superclass and consequently inherits the properties of all of its superclasses (</w:t>
            </w:r>
            <w:r w:rsidRPr="00602AF6">
              <w:rPr>
                <w:rFonts w:cs="Times New Roman"/>
                <w:b/>
              </w:rPr>
              <w:t>multiple inheritance</w:t>
            </w:r>
            <w:r w:rsidRPr="00602AF6">
              <w:rPr>
                <w:rFonts w:cs="Times New Roman"/>
              </w:rPr>
              <w:t xml:space="preserve">). The IsA relationship or specialization between two or more classes gives rise to a structure known as a class hierarchy. The IsA relationship is transitive and may not be cyclic. In some contexts (e.g., the programming language C++) the term derived class is used synonymously with subclass. </w:t>
            </w:r>
          </w:p>
          <w:p w14:paraId="7B34477A" w14:textId="77777777" w:rsidR="00AB1092" w:rsidRPr="00602AF6" w:rsidRDefault="00216A50">
            <w:pPr>
              <w:pStyle w:val="BodyText"/>
              <w:widowControl w:val="0"/>
            </w:pPr>
            <w:r w:rsidRPr="00602AF6">
              <w:t>For example:</w:t>
            </w:r>
          </w:p>
          <w:p w14:paraId="1FA718B2" w14:textId="77777777" w:rsidR="00AB1092" w:rsidRPr="00602AF6" w:rsidRDefault="00216A50">
            <w:pPr>
              <w:pStyle w:val="BodyText"/>
              <w:widowControl w:val="0"/>
            </w:pPr>
            <w:r w:rsidRPr="00602AF6">
              <w:lastRenderedPageBreak/>
              <w:t xml:space="preserve">Every Person IsA Biological Object, or Person is a subclass of Biological Object. </w:t>
            </w:r>
          </w:p>
          <w:p w14:paraId="686B246D" w14:textId="77777777" w:rsidR="00AB1092" w:rsidRPr="00602AF6" w:rsidRDefault="00216A50">
            <w:pPr>
              <w:pStyle w:val="BodyText"/>
              <w:widowControl w:val="0"/>
            </w:pPr>
            <w:r w:rsidRPr="00602AF6">
              <w:t xml:space="preserve">Also, every Person IsA Actor. A Person may die. However, other kinds of Actors, such as companies, don’t die (c.f. 2). </w:t>
            </w:r>
          </w:p>
          <w:p w14:paraId="7161598A" w14:textId="77777777" w:rsidR="00AB1092" w:rsidRPr="00602AF6" w:rsidRDefault="00216A50">
            <w:pPr>
              <w:pStyle w:val="BodyText"/>
              <w:widowControl w:val="0"/>
            </w:pPr>
            <w:r w:rsidRPr="00602AF6">
              <w:t>Every Biological Object IsA Physical Object. A Physical Object can be moved. Hence, a Person can be moved also (c.f. 3).</w:t>
            </w:r>
          </w:p>
        </w:tc>
      </w:tr>
      <w:tr w:rsidR="00AB1092" w:rsidRPr="00602AF6" w14:paraId="69D7E31D" w14:textId="77777777">
        <w:tc>
          <w:tcPr>
            <w:tcW w:w="1882" w:type="dxa"/>
          </w:tcPr>
          <w:p w14:paraId="3DB035A2" w14:textId="77777777" w:rsidR="00AB1092" w:rsidRPr="00602AF6" w:rsidRDefault="00216A50">
            <w:pPr>
              <w:pStyle w:val="BodyText"/>
              <w:widowControl w:val="0"/>
            </w:pPr>
            <w:r w:rsidRPr="00602AF6">
              <w:lastRenderedPageBreak/>
              <w:t>superclass</w:t>
            </w:r>
          </w:p>
        </w:tc>
        <w:tc>
          <w:tcPr>
            <w:tcW w:w="7189" w:type="dxa"/>
          </w:tcPr>
          <w:p w14:paraId="2C06587A" w14:textId="77777777" w:rsidR="00AB1092" w:rsidRPr="00602AF6" w:rsidRDefault="00216A50">
            <w:pPr>
              <w:pStyle w:val="BodyText"/>
              <w:widowControl w:val="0"/>
            </w:pPr>
            <w:r w:rsidRPr="00602AF6">
              <w:rPr>
                <w:rFonts w:cs="Times New Roman"/>
              </w:rPr>
              <w:t xml:space="preserve">A superclass is a </w:t>
            </w:r>
            <w:r w:rsidRPr="00602AF6">
              <w:rPr>
                <w:rFonts w:cs="Times New Roman"/>
                <w:b/>
              </w:rPr>
              <w:t>class</w:t>
            </w:r>
            <w:r w:rsidRPr="00602AF6">
              <w:rPr>
                <w:rFonts w:cs="Times New Roman"/>
              </w:rPr>
              <w:t xml:space="preserve"> that is a generalization of one or more other classes (its </w:t>
            </w:r>
            <w:r w:rsidRPr="00602AF6">
              <w:rPr>
                <w:rFonts w:cs="Times New Roman"/>
                <w:b/>
              </w:rPr>
              <w:t>subclasses</w:t>
            </w:r>
            <w:r w:rsidRPr="00602AF6">
              <w:rPr>
                <w:rFonts w:cs="Times New Roman"/>
              </w:rPr>
              <w:t xml:space="preserve">), which means that it subsumes all </w:t>
            </w:r>
            <w:r w:rsidRPr="00602AF6">
              <w:rPr>
                <w:rFonts w:cs="Times New Roman"/>
                <w:b/>
              </w:rPr>
              <w:t>instances</w:t>
            </w:r>
            <w:r w:rsidRPr="00602AF6">
              <w:rPr>
                <w:rFonts w:cs="Times New Roman"/>
              </w:rPr>
              <w:t xml:space="preserve"> of its subclasses, and that it can also have additional instances that do not belong to any of its subclasses. The </w:t>
            </w:r>
            <w:r w:rsidRPr="00602AF6">
              <w:rPr>
                <w:rFonts w:cs="Times New Roman"/>
                <w:b/>
              </w:rPr>
              <w:t>intension</w:t>
            </w:r>
            <w:r w:rsidRPr="00602AF6">
              <w:rPr>
                <w:rFonts w:cs="Times New Roman"/>
              </w:rPr>
              <w:t xml:space="preserve"> of the superclass is less restrictive than any of its subclasses. This subsumption relationship or generalization is the inverse of the IsA relationship or specialization.</w:t>
            </w:r>
          </w:p>
          <w:p w14:paraId="0A7D04E2" w14:textId="77777777" w:rsidR="00AB1092" w:rsidRPr="00602AF6" w:rsidRDefault="00216A50">
            <w:pPr>
              <w:pStyle w:val="BodyText"/>
              <w:widowControl w:val="0"/>
            </w:pPr>
            <w:r w:rsidRPr="00602AF6">
              <w:t>For example:</w:t>
            </w:r>
          </w:p>
          <w:p w14:paraId="79310D4B" w14:textId="77777777" w:rsidR="00AB1092" w:rsidRPr="00602AF6" w:rsidRDefault="00216A50">
            <w:pPr>
              <w:pStyle w:val="BodyText"/>
              <w:widowControl w:val="0"/>
            </w:pPr>
            <w:r w:rsidRPr="00602AF6">
              <w:t>“Biological Object subsumes Person” is synonymous with “Biological Object is a superclass of Person”. It needs fewer traits to identify an item as a Biological Object than to identify it as a Person.</w:t>
            </w:r>
          </w:p>
        </w:tc>
      </w:tr>
      <w:tr w:rsidR="00AB1092" w:rsidRPr="00602AF6" w14:paraId="4015796C" w14:textId="77777777">
        <w:tc>
          <w:tcPr>
            <w:tcW w:w="1882" w:type="dxa"/>
          </w:tcPr>
          <w:p w14:paraId="1A30CCE5" w14:textId="77777777" w:rsidR="00AB1092" w:rsidRPr="00602AF6" w:rsidRDefault="00216A50">
            <w:pPr>
              <w:pStyle w:val="BodyText"/>
              <w:widowControl w:val="0"/>
            </w:pPr>
            <w:r w:rsidRPr="00602AF6">
              <w:t>intension</w:t>
            </w:r>
          </w:p>
        </w:tc>
        <w:tc>
          <w:tcPr>
            <w:tcW w:w="7189" w:type="dxa"/>
          </w:tcPr>
          <w:p w14:paraId="5D311C3F" w14:textId="77777777" w:rsidR="00AB1092" w:rsidRPr="00602AF6" w:rsidRDefault="00216A50">
            <w:pPr>
              <w:pStyle w:val="BodyText"/>
              <w:widowControl w:val="0"/>
            </w:pPr>
            <w:r w:rsidRPr="00602AF6">
              <w:rPr>
                <w:rFonts w:cs="Times New Roman"/>
              </w:rPr>
              <w:t xml:space="preserve">The intension of a </w:t>
            </w:r>
            <w:r w:rsidRPr="00602AF6">
              <w:rPr>
                <w:rFonts w:cs="Times New Roman"/>
                <w:b/>
              </w:rPr>
              <w:t>class</w:t>
            </w:r>
            <w:r w:rsidRPr="00602AF6">
              <w:rPr>
                <w:rFonts w:cs="Times New Roman"/>
              </w:rPr>
              <w:t xml:space="preserve"> or </w:t>
            </w:r>
            <w:r w:rsidRPr="00602AF6">
              <w:rPr>
                <w:rFonts w:cs="Times New Roman"/>
                <w:b/>
              </w:rPr>
              <w:t>property</w:t>
            </w:r>
            <w:r w:rsidRPr="00602AF6">
              <w:rPr>
                <w:rFonts w:cs="Times New Roman"/>
              </w:rPr>
              <w:t xml:space="preserve"> is its intended meaning. It consists of one or more common traits</w:t>
            </w:r>
            <w:r w:rsidRPr="00602AF6">
              <w:rPr>
                <w:rFonts w:cs="Times New Roman"/>
                <w:b/>
              </w:rPr>
              <w:t xml:space="preserve"> </w:t>
            </w:r>
            <w:r w:rsidRPr="00602AF6">
              <w:rPr>
                <w:rFonts w:cs="Times New Roman"/>
              </w:rPr>
              <w:t xml:space="preserve">shared by all </w:t>
            </w:r>
            <w:r w:rsidRPr="00602AF6">
              <w:rPr>
                <w:rFonts w:cs="Times New Roman"/>
                <w:b/>
              </w:rPr>
              <w:t>instances</w:t>
            </w:r>
            <w:r w:rsidRPr="00602AF6">
              <w:rPr>
                <w:rFonts w:cs="Times New Roman"/>
              </w:rPr>
              <w:t xml:space="preserve"> of the class or property. These traits need not be explicitly formulated in logical terms, but may just be described in a text (here called a </w:t>
            </w:r>
            <w:r w:rsidRPr="00602AF6">
              <w:rPr>
                <w:rFonts w:cs="Times New Roman"/>
                <w:b/>
              </w:rPr>
              <w:t>scope note</w:t>
            </w:r>
            <w:r w:rsidRPr="00602AF6">
              <w:rPr>
                <w:rFonts w:cs="Times New Roman"/>
              </w:rPr>
              <w:t xml:space="preserve">) that refers to a conceptualisation common to domain experts. In particular, the so-called </w:t>
            </w:r>
            <w:r w:rsidRPr="00602AF6">
              <w:rPr>
                <w:rFonts w:cs="Times New Roman"/>
                <w:b/>
              </w:rPr>
              <w:t xml:space="preserve">primitive </w:t>
            </w:r>
            <w:r w:rsidRPr="00602AF6">
              <w:rPr>
                <w:rFonts w:cs="Times New Roman"/>
              </w:rPr>
              <w:t xml:space="preserve">concepts, which make up most of the CIDOC CRM, cannot be further reduced to other concepts by logical terms. </w:t>
            </w:r>
          </w:p>
        </w:tc>
      </w:tr>
      <w:tr w:rsidR="00AB1092" w:rsidRPr="00602AF6" w14:paraId="65632488" w14:textId="77777777">
        <w:tc>
          <w:tcPr>
            <w:tcW w:w="1882" w:type="dxa"/>
          </w:tcPr>
          <w:p w14:paraId="12E00A97" w14:textId="77777777" w:rsidR="00AB1092" w:rsidRPr="00602AF6" w:rsidRDefault="00216A50">
            <w:pPr>
              <w:pStyle w:val="BodyText"/>
              <w:widowControl w:val="0"/>
            </w:pPr>
            <w:r w:rsidRPr="00602AF6">
              <w:t>extension</w:t>
            </w:r>
          </w:p>
        </w:tc>
        <w:tc>
          <w:tcPr>
            <w:tcW w:w="7189" w:type="dxa"/>
          </w:tcPr>
          <w:p w14:paraId="3802FAFA" w14:textId="77777777" w:rsidR="00AB1092" w:rsidRPr="00602AF6" w:rsidRDefault="00216A50">
            <w:pPr>
              <w:pStyle w:val="BodyText"/>
              <w:widowControl w:val="0"/>
            </w:pPr>
            <w:r w:rsidRPr="00602AF6">
              <w:rPr>
                <w:rFonts w:cs="Times New Roman"/>
              </w:rPr>
              <w:t xml:space="preserve">The extension of a </w:t>
            </w:r>
            <w:r w:rsidRPr="00602AF6">
              <w:rPr>
                <w:rFonts w:cs="Times New Roman"/>
                <w:b/>
              </w:rPr>
              <w:t>class</w:t>
            </w:r>
            <w:r w:rsidRPr="00602AF6">
              <w:rPr>
                <w:rFonts w:cs="Times New Roman"/>
              </w:rPr>
              <w:t xml:space="preserve"> is the set of all real-life </w:t>
            </w:r>
            <w:r w:rsidRPr="00602AF6">
              <w:rPr>
                <w:rFonts w:cs="Times New Roman"/>
                <w:b/>
              </w:rPr>
              <w:t xml:space="preserve">instances </w:t>
            </w:r>
            <w:r w:rsidRPr="00602AF6">
              <w:rPr>
                <w:rFonts w:cs="Times New Roman"/>
              </w:rPr>
              <w:t xml:space="preserve">belonging to the class that fulfil the criteria of its </w:t>
            </w:r>
            <w:r w:rsidRPr="00602AF6">
              <w:rPr>
                <w:rFonts w:cs="Times New Roman"/>
                <w:b/>
              </w:rPr>
              <w:t>intension</w:t>
            </w:r>
            <w:r w:rsidRPr="00602AF6">
              <w:rPr>
                <w:rFonts w:cs="Times New Roman"/>
              </w:rPr>
              <w:t>. This set is “open” in the sense that it is generally beyond our capabilities to know all instances of a class in the world and indeed that the future may bring new instances about at any time (</w:t>
            </w:r>
            <w:r w:rsidRPr="00602AF6">
              <w:rPr>
                <w:rFonts w:cs="Times New Roman"/>
                <w:b/>
              </w:rPr>
              <w:t>Open World</w:t>
            </w:r>
            <w:r w:rsidRPr="00602AF6">
              <w:rPr>
                <w:rFonts w:cs="Times New Roman"/>
              </w:rPr>
              <w:t>). An information system may at any point in time refer to some instances of a class, which form a subset of its extension.</w:t>
            </w:r>
          </w:p>
        </w:tc>
      </w:tr>
      <w:tr w:rsidR="00AB1092" w:rsidRPr="00602AF6" w14:paraId="708AA1E5" w14:textId="77777777">
        <w:tc>
          <w:tcPr>
            <w:tcW w:w="1882" w:type="dxa"/>
          </w:tcPr>
          <w:p w14:paraId="277D5BD6" w14:textId="77777777" w:rsidR="00AB1092" w:rsidRPr="00602AF6" w:rsidRDefault="00216A50">
            <w:pPr>
              <w:pStyle w:val="BodyText"/>
              <w:widowControl w:val="0"/>
            </w:pPr>
            <w:r w:rsidRPr="00602AF6">
              <w:t>scope note</w:t>
            </w:r>
          </w:p>
        </w:tc>
        <w:tc>
          <w:tcPr>
            <w:tcW w:w="7189" w:type="dxa"/>
          </w:tcPr>
          <w:p w14:paraId="0F38DFD6" w14:textId="77777777" w:rsidR="00AB1092" w:rsidRPr="00602AF6" w:rsidRDefault="00216A50">
            <w:pPr>
              <w:pStyle w:val="BodyText"/>
              <w:widowControl w:val="0"/>
            </w:pPr>
            <w:r w:rsidRPr="00602AF6">
              <w:rPr>
                <w:rFonts w:cs="Times New Roman"/>
              </w:rPr>
              <w:t xml:space="preserve">A scope note is a textual description of the </w:t>
            </w:r>
            <w:r w:rsidRPr="00602AF6">
              <w:rPr>
                <w:rFonts w:cs="Times New Roman"/>
                <w:b/>
              </w:rPr>
              <w:t>intension</w:t>
            </w:r>
            <w:r w:rsidRPr="00602AF6">
              <w:rPr>
                <w:rFonts w:cs="Times New Roman"/>
              </w:rPr>
              <w:t xml:space="preserve"> of a </w:t>
            </w:r>
            <w:r w:rsidRPr="00602AF6">
              <w:rPr>
                <w:rFonts w:cs="Times New Roman"/>
                <w:b/>
              </w:rPr>
              <w:t>class</w:t>
            </w:r>
            <w:r w:rsidRPr="00602AF6">
              <w:rPr>
                <w:rFonts w:cs="Times New Roman"/>
              </w:rPr>
              <w:t xml:space="preserve"> or </w:t>
            </w:r>
            <w:r w:rsidRPr="00602AF6">
              <w:rPr>
                <w:rFonts w:cs="Times New Roman"/>
                <w:b/>
              </w:rPr>
              <w:t>property.</w:t>
            </w:r>
          </w:p>
          <w:p w14:paraId="13EFC5F9" w14:textId="77777777" w:rsidR="00AB1092" w:rsidRPr="00602AF6" w:rsidRDefault="00216A50">
            <w:pPr>
              <w:pStyle w:val="BodyText"/>
              <w:widowControl w:val="0"/>
            </w:pPr>
            <w:r w:rsidRPr="00602AF6">
              <w:rPr>
                <w:rFonts w:cs="Times New Roman"/>
              </w:rPr>
              <w:t xml:space="preserve">Scope notes are not formal modelling constructs, but are provided to help explain the intended meaning and application of the CIDOC CRM’s classes and properties. Basically, they refer to a conceptualisation common to domain experts and disambiguate between different possible interpretations. Illustrative example </w:t>
            </w:r>
            <w:r w:rsidRPr="00602AF6">
              <w:rPr>
                <w:rFonts w:cs="Times New Roman"/>
                <w:b/>
              </w:rPr>
              <w:t>instances</w:t>
            </w:r>
            <w:r w:rsidRPr="00602AF6">
              <w:rPr>
                <w:rFonts w:cs="Times New Roman"/>
              </w:rPr>
              <w:t xml:space="preserve"> of classes and properties are also regularly provided in the scope notes for explanatory purposes.</w:t>
            </w:r>
          </w:p>
        </w:tc>
      </w:tr>
      <w:tr w:rsidR="00AB1092" w:rsidRPr="00602AF6" w14:paraId="501B721D" w14:textId="77777777">
        <w:tc>
          <w:tcPr>
            <w:tcW w:w="1882" w:type="dxa"/>
          </w:tcPr>
          <w:p w14:paraId="1171B020" w14:textId="77777777" w:rsidR="00AB1092" w:rsidRPr="00602AF6" w:rsidRDefault="00216A50">
            <w:pPr>
              <w:pStyle w:val="BodyText"/>
              <w:widowControl w:val="0"/>
            </w:pPr>
            <w:r w:rsidRPr="00602AF6">
              <w:t>instance</w:t>
            </w:r>
          </w:p>
        </w:tc>
        <w:tc>
          <w:tcPr>
            <w:tcW w:w="7189" w:type="dxa"/>
          </w:tcPr>
          <w:p w14:paraId="517E7EAF" w14:textId="77777777" w:rsidR="00AB1092" w:rsidRPr="00602AF6" w:rsidRDefault="00216A50">
            <w:pPr>
              <w:pStyle w:val="BodyText"/>
              <w:widowControl w:val="0"/>
            </w:pPr>
            <w:r w:rsidRPr="00602AF6">
              <w:rPr>
                <w:rFonts w:cs="Times New Roman"/>
                <w:color w:val="000000"/>
                <w:szCs w:val="20"/>
              </w:rPr>
              <w:t xml:space="preserve">An instance of a </w:t>
            </w:r>
            <w:r w:rsidRPr="00602AF6">
              <w:rPr>
                <w:rFonts w:cs="Times New Roman"/>
                <w:b/>
                <w:color w:val="000000"/>
                <w:szCs w:val="20"/>
              </w:rPr>
              <w:t>class</w:t>
            </w:r>
            <w:r w:rsidRPr="00602AF6">
              <w:rPr>
                <w:rFonts w:cs="Times New Roman"/>
                <w:color w:val="000000"/>
                <w:szCs w:val="20"/>
              </w:rPr>
              <w:t xml:space="preserve"> is a real-world item that fulfils the criteria of the </w:t>
            </w:r>
            <w:r w:rsidRPr="00602AF6">
              <w:rPr>
                <w:rFonts w:cs="Times New Roman"/>
                <w:b/>
                <w:color w:val="000000"/>
                <w:szCs w:val="20"/>
              </w:rPr>
              <w:t>intension</w:t>
            </w:r>
            <w:r w:rsidRPr="00602AF6">
              <w:rPr>
                <w:rFonts w:cs="Times New Roman"/>
                <w:color w:val="000000"/>
                <w:szCs w:val="20"/>
              </w:rPr>
              <w:t xml:space="preserve"> of the class. Note, that the number of </w:t>
            </w:r>
            <w:r w:rsidRPr="00602AF6">
              <w:rPr>
                <w:rFonts w:cs="Times New Roman"/>
                <w:b/>
                <w:color w:val="000000"/>
                <w:szCs w:val="20"/>
              </w:rPr>
              <w:t>instances</w:t>
            </w:r>
            <w:r w:rsidRPr="00602AF6">
              <w:rPr>
                <w:rFonts w:cs="Times New Roman"/>
                <w:color w:val="000000"/>
                <w:szCs w:val="20"/>
              </w:rPr>
              <w:t xml:space="preserve"> declared for a class in an information system is typically less than the total in the real world. For example, you are an instance of Person, but you are not mentioned in all information systems describing Persons.</w:t>
            </w:r>
          </w:p>
          <w:p w14:paraId="7CCEEF37" w14:textId="77777777" w:rsidR="00AB1092" w:rsidRPr="00602AF6" w:rsidRDefault="00216A50">
            <w:pPr>
              <w:pStyle w:val="BodyText"/>
              <w:widowControl w:val="0"/>
            </w:pPr>
            <w:r w:rsidRPr="00602AF6">
              <w:t>For example:</w:t>
            </w:r>
          </w:p>
          <w:p w14:paraId="29BC038C" w14:textId="77777777" w:rsidR="00AB1092" w:rsidRPr="00602AF6" w:rsidRDefault="00216A50">
            <w:pPr>
              <w:pStyle w:val="BodyText"/>
              <w:widowControl w:val="0"/>
            </w:pPr>
            <w:r w:rsidRPr="00602AF6">
              <w:t>The painting known as the “The Mona Lisa” is an instance of the class E22 Human-Made Object.</w:t>
            </w:r>
          </w:p>
          <w:p w14:paraId="2CE0E15C" w14:textId="77777777" w:rsidR="00AB1092" w:rsidRPr="00602AF6" w:rsidRDefault="00216A50">
            <w:pPr>
              <w:pStyle w:val="BodyText"/>
              <w:widowControl w:val="0"/>
            </w:pPr>
            <w:r w:rsidRPr="00602AF6">
              <w:rPr>
                <w:rFonts w:cs="Times New Roman"/>
              </w:rPr>
              <w:t xml:space="preserve">An instance of a </w:t>
            </w:r>
            <w:r w:rsidRPr="00602AF6">
              <w:rPr>
                <w:rFonts w:cs="Times New Roman"/>
                <w:b/>
              </w:rPr>
              <w:t>property</w:t>
            </w:r>
            <w:r w:rsidRPr="00602AF6">
              <w:rPr>
                <w:rFonts w:cs="Times New Roman"/>
              </w:rPr>
              <w:t xml:space="preserve"> is a factual relation between an instance of the </w:t>
            </w:r>
            <w:r w:rsidRPr="00602AF6">
              <w:rPr>
                <w:rFonts w:cs="Times New Roman"/>
                <w:b/>
              </w:rPr>
              <w:t>domain</w:t>
            </w:r>
            <w:r w:rsidRPr="00602AF6">
              <w:rPr>
                <w:rFonts w:cs="Times New Roman"/>
              </w:rPr>
              <w:t xml:space="preserve"> and an instance of the </w:t>
            </w:r>
            <w:r w:rsidRPr="00602AF6">
              <w:rPr>
                <w:rFonts w:cs="Times New Roman"/>
                <w:b/>
              </w:rPr>
              <w:t>range</w:t>
            </w:r>
            <w:r w:rsidRPr="00602AF6">
              <w:rPr>
                <w:rFonts w:cs="Times New Roman"/>
              </w:rPr>
              <w:t xml:space="preserve"> of the property that matches the criteria of the </w:t>
            </w:r>
            <w:r w:rsidRPr="00602AF6">
              <w:rPr>
                <w:rFonts w:cs="Times New Roman"/>
                <w:b/>
              </w:rPr>
              <w:t>intension</w:t>
            </w:r>
            <w:r w:rsidRPr="00602AF6">
              <w:rPr>
                <w:rFonts w:cs="Times New Roman"/>
              </w:rPr>
              <w:t xml:space="preserve"> of </w:t>
            </w:r>
            <w:r w:rsidRPr="00602AF6">
              <w:rPr>
                <w:rFonts w:cs="Times New Roman"/>
              </w:rPr>
              <w:lastRenderedPageBreak/>
              <w:t>the property.</w:t>
            </w:r>
          </w:p>
          <w:p w14:paraId="4A32558C" w14:textId="77777777" w:rsidR="00AB1092" w:rsidRPr="00602AF6" w:rsidRDefault="00216A50">
            <w:pPr>
              <w:pStyle w:val="BodyText"/>
              <w:widowControl w:val="0"/>
            </w:pPr>
            <w:r w:rsidRPr="00602AF6">
              <w:t>For example:</w:t>
            </w:r>
          </w:p>
          <w:p w14:paraId="0808AE82" w14:textId="77777777" w:rsidR="00AB1092" w:rsidRPr="00602AF6" w:rsidRDefault="00216A50">
            <w:pPr>
              <w:pStyle w:val="BodyText"/>
              <w:widowControl w:val="0"/>
            </w:pPr>
            <w:r w:rsidRPr="00602AF6">
              <w:rPr>
                <w:rFonts w:cs="Times New Roman"/>
              </w:rPr>
              <w:t xml:space="preserve">The Mona Lisa </w:t>
            </w:r>
            <w:r w:rsidRPr="00602AF6">
              <w:rPr>
                <w:rFonts w:cs="Times New Roman"/>
                <w:i/>
              </w:rPr>
              <w:t>has former or current owner.</w:t>
            </w:r>
            <w:r w:rsidRPr="00602AF6">
              <w:rPr>
                <w:rFonts w:cs="Times New Roman"/>
              </w:rPr>
              <w:t xml:space="preserve"> The Louvre is an instance of the property </w:t>
            </w:r>
            <w:r w:rsidRPr="00602AF6">
              <w:rPr>
                <w:rFonts w:cs="Times New Roman"/>
                <w:i/>
              </w:rPr>
              <w:t>P51 has former or current owner (is former or current owner of).</w:t>
            </w:r>
          </w:p>
        </w:tc>
      </w:tr>
      <w:tr w:rsidR="00AB1092" w:rsidRPr="00602AF6" w14:paraId="1158798D" w14:textId="77777777">
        <w:tc>
          <w:tcPr>
            <w:tcW w:w="1882" w:type="dxa"/>
          </w:tcPr>
          <w:p w14:paraId="47F5A7EA" w14:textId="77777777" w:rsidR="00AB1092" w:rsidRPr="00602AF6" w:rsidRDefault="00216A50">
            <w:pPr>
              <w:pStyle w:val="BodyText"/>
              <w:widowControl w:val="0"/>
            </w:pPr>
            <w:r w:rsidRPr="00602AF6">
              <w:lastRenderedPageBreak/>
              <w:t>property</w:t>
            </w:r>
          </w:p>
        </w:tc>
        <w:tc>
          <w:tcPr>
            <w:tcW w:w="7189" w:type="dxa"/>
          </w:tcPr>
          <w:p w14:paraId="36378CA2" w14:textId="77777777" w:rsidR="00AB1092" w:rsidRPr="00602AF6" w:rsidRDefault="00216A50">
            <w:pPr>
              <w:pStyle w:val="BodyText"/>
              <w:widowControl w:val="0"/>
            </w:pPr>
            <w:r w:rsidRPr="00602AF6">
              <w:rPr>
                <w:rFonts w:cs="Times New Roman"/>
              </w:rPr>
              <w:t xml:space="preserve">A property serves to define a relationship of a specific kind between two </w:t>
            </w:r>
            <w:r w:rsidRPr="00602AF6">
              <w:rPr>
                <w:rFonts w:cs="Times New Roman"/>
                <w:b/>
              </w:rPr>
              <w:t>classes.</w:t>
            </w:r>
            <w:r w:rsidRPr="00602AF6">
              <w:rPr>
                <w:rFonts w:cs="Times New Roman"/>
              </w:rPr>
              <w:t xml:space="preserve"> The property is characterized by an </w:t>
            </w:r>
            <w:r w:rsidRPr="00602AF6">
              <w:rPr>
                <w:rFonts w:cs="Times New Roman"/>
                <w:b/>
              </w:rPr>
              <w:t>intension</w:t>
            </w:r>
            <w:r w:rsidRPr="00602AF6">
              <w:rPr>
                <w:rFonts w:cs="Times New Roman"/>
              </w:rPr>
              <w:t xml:space="preserve">, which is conveyed by a </w:t>
            </w:r>
            <w:r w:rsidRPr="00602AF6">
              <w:rPr>
                <w:rFonts w:cs="Times New Roman"/>
                <w:b/>
              </w:rPr>
              <w:t>scope note.</w:t>
            </w:r>
            <w:r w:rsidRPr="00602AF6">
              <w:rPr>
                <w:rFonts w:cs="Times New Roman"/>
              </w:rPr>
              <w:t xml:space="preserve"> A property plays a role analogous to a grammatical verb, in that it must be defined with reference to both its </w:t>
            </w:r>
            <w:r w:rsidRPr="00602AF6">
              <w:rPr>
                <w:rFonts w:cs="Times New Roman"/>
                <w:b/>
              </w:rPr>
              <w:t>domain</w:t>
            </w:r>
            <w:r w:rsidRPr="00602AF6">
              <w:rPr>
                <w:rFonts w:cs="Times New Roman"/>
              </w:rPr>
              <w:t xml:space="preserve"> and </w:t>
            </w:r>
            <w:r w:rsidRPr="00602AF6">
              <w:rPr>
                <w:rFonts w:cs="Times New Roman"/>
                <w:b/>
              </w:rPr>
              <w:t>range</w:t>
            </w:r>
            <w:r w:rsidRPr="00602AF6">
              <w:rPr>
                <w:rFonts w:cs="Times New Roman"/>
              </w:rPr>
              <w:t xml:space="preserve">, which are analogous to the subject and object in grammar (unlike classes, which can be defined independently). It is arbitrary, which class is selected as the domain, just as the choice between active and passive voice in grammar is arbitrary. In other words, a property can be interpreted in both directions, with two distinct, but related interpretations. Properties may themselves have properties that relate to other classes (This feature is used in this model only in order to describe dynamic subtyping of properties). Properties can also be specialized in the same manner as classes, resulting in IsA relationships between </w:t>
            </w:r>
            <w:r w:rsidRPr="00602AF6">
              <w:rPr>
                <w:rFonts w:cs="Times New Roman"/>
                <w:b/>
              </w:rPr>
              <w:t>subproperties</w:t>
            </w:r>
            <w:r w:rsidRPr="00602AF6">
              <w:rPr>
                <w:rFonts w:cs="Times New Roman"/>
              </w:rPr>
              <w:t xml:space="preserve"> and their </w:t>
            </w:r>
            <w:r w:rsidRPr="00602AF6">
              <w:rPr>
                <w:rFonts w:cs="Times New Roman"/>
                <w:b/>
              </w:rPr>
              <w:t>superproperties</w:t>
            </w:r>
            <w:r w:rsidRPr="00602AF6">
              <w:rPr>
                <w:rFonts w:cs="Times New Roman"/>
              </w:rPr>
              <w:t>.</w:t>
            </w:r>
          </w:p>
          <w:p w14:paraId="0C1AE76A" w14:textId="77777777" w:rsidR="00AB1092" w:rsidRPr="00602AF6" w:rsidRDefault="00216A50">
            <w:pPr>
              <w:pStyle w:val="BodyText"/>
              <w:widowControl w:val="0"/>
            </w:pPr>
            <w:r w:rsidRPr="00602AF6">
              <w:t>In some contexts, the terms attribute, reference, link, role or slot are used synonymously with property.</w:t>
            </w:r>
          </w:p>
          <w:p w14:paraId="7F2C88B3" w14:textId="77777777" w:rsidR="00AB1092" w:rsidRPr="00602AF6" w:rsidRDefault="00216A50">
            <w:pPr>
              <w:pStyle w:val="BodyText"/>
              <w:widowControl w:val="0"/>
            </w:pPr>
            <w:r w:rsidRPr="00602AF6">
              <w:t>For example:</w:t>
            </w:r>
          </w:p>
          <w:p w14:paraId="6A8527E5" w14:textId="77777777" w:rsidR="00AB1092" w:rsidRPr="00602AF6" w:rsidRDefault="00216A50">
            <w:pPr>
              <w:pStyle w:val="BodyText"/>
              <w:widowControl w:val="0"/>
            </w:pPr>
            <w:r w:rsidRPr="00602AF6">
              <w:rPr>
                <w:rFonts w:cs="Times New Roman"/>
              </w:rPr>
              <w:t xml:space="preserve">“Physical Human-Made Thing </w:t>
            </w:r>
            <w:r w:rsidRPr="00602AF6">
              <w:rPr>
                <w:rFonts w:cs="Times New Roman"/>
                <w:i/>
              </w:rPr>
              <w:t>depicts</w:t>
            </w:r>
            <w:r w:rsidRPr="00602AF6">
              <w:rPr>
                <w:rFonts w:cs="Times New Roman"/>
                <w:b/>
              </w:rPr>
              <w:t xml:space="preserve"> </w:t>
            </w:r>
            <w:r w:rsidRPr="00602AF6">
              <w:rPr>
                <w:rFonts w:cs="Times New Roman"/>
              </w:rPr>
              <w:t xml:space="preserve">CRM Entity” is equivalent to “CRM Entity </w:t>
            </w:r>
            <w:r w:rsidRPr="00602AF6">
              <w:rPr>
                <w:rFonts w:cs="Times New Roman"/>
                <w:i/>
              </w:rPr>
              <w:t>is depicted by</w:t>
            </w:r>
            <w:r w:rsidRPr="00602AF6">
              <w:rPr>
                <w:rFonts w:cs="Times New Roman"/>
              </w:rPr>
              <w:t xml:space="preserve"> Physical Human-Made Thing”.</w:t>
            </w:r>
          </w:p>
        </w:tc>
      </w:tr>
      <w:tr w:rsidR="00AB1092" w:rsidRPr="00602AF6" w14:paraId="5A195C10" w14:textId="77777777">
        <w:tc>
          <w:tcPr>
            <w:tcW w:w="1882" w:type="dxa"/>
          </w:tcPr>
          <w:p w14:paraId="0A3BC548" w14:textId="77777777" w:rsidR="00AB1092" w:rsidRPr="00602AF6" w:rsidRDefault="00216A50">
            <w:pPr>
              <w:pStyle w:val="BodyText"/>
              <w:widowControl w:val="0"/>
            </w:pPr>
            <w:r w:rsidRPr="00602AF6">
              <w:t xml:space="preserve">inverse of </w:t>
            </w:r>
          </w:p>
        </w:tc>
        <w:tc>
          <w:tcPr>
            <w:tcW w:w="7189" w:type="dxa"/>
          </w:tcPr>
          <w:p w14:paraId="320C1155" w14:textId="77777777" w:rsidR="00AB1092" w:rsidRPr="00602AF6" w:rsidRDefault="00216A50">
            <w:pPr>
              <w:pStyle w:val="BodyText"/>
              <w:widowControl w:val="0"/>
            </w:pPr>
            <w:r w:rsidRPr="00602AF6">
              <w:rPr>
                <w:rFonts w:cs="Times New Roman"/>
              </w:rPr>
              <w:t xml:space="preserve">The inverse of a property is the reinterpretation of a </w:t>
            </w:r>
            <w:r w:rsidRPr="00602AF6">
              <w:rPr>
                <w:rFonts w:cs="Times New Roman"/>
                <w:b/>
              </w:rPr>
              <w:t>property</w:t>
            </w:r>
            <w:r w:rsidRPr="00602AF6">
              <w:rPr>
                <w:rFonts w:cs="Times New Roman"/>
              </w:rPr>
              <w:t xml:space="preserve"> from </w:t>
            </w:r>
            <w:r w:rsidRPr="00602AF6">
              <w:rPr>
                <w:rFonts w:cs="Times New Roman"/>
                <w:b/>
              </w:rPr>
              <w:t>range</w:t>
            </w:r>
            <w:r w:rsidRPr="00602AF6">
              <w:rPr>
                <w:rFonts w:cs="Times New Roman"/>
              </w:rPr>
              <w:t xml:space="preserve"> to </w:t>
            </w:r>
            <w:r w:rsidRPr="00602AF6">
              <w:rPr>
                <w:rFonts w:cs="Times New Roman"/>
                <w:b/>
              </w:rPr>
              <w:t>domain</w:t>
            </w:r>
            <w:r w:rsidRPr="00602AF6">
              <w:rPr>
                <w:rFonts w:cs="Times New Roman"/>
              </w:rPr>
              <w:t xml:space="preserve"> without more general or more specific meaning, similar to the choice between active and passive voice in some languages. In contrast to some knowledge representation languages, such as RDF and OWL, we regard that the inverse of a property is not a property in its own right that needs an explicit declaration of being inverse of another, but an interpretation implicitly existing for any property. The inverse of the inverse of a property is identical to the property itself, i.e., its primary sense of direction.</w:t>
            </w:r>
          </w:p>
          <w:p w14:paraId="1401A9DF" w14:textId="77777777" w:rsidR="00AB1092" w:rsidRPr="00602AF6" w:rsidRDefault="00216A50">
            <w:pPr>
              <w:pStyle w:val="BodyText"/>
              <w:widowControl w:val="0"/>
            </w:pPr>
            <w:r w:rsidRPr="00602AF6">
              <w:t>For example:</w:t>
            </w:r>
          </w:p>
          <w:p w14:paraId="1EDE8823" w14:textId="77777777" w:rsidR="00AB1092" w:rsidRPr="00602AF6" w:rsidRDefault="00216A50">
            <w:pPr>
              <w:pStyle w:val="BodyText"/>
              <w:widowControl w:val="0"/>
            </w:pPr>
            <w:r w:rsidRPr="00602AF6">
              <w:rPr>
                <w:rFonts w:cs="Times New Roman"/>
              </w:rPr>
              <w:t xml:space="preserve">“CRM Entity </w:t>
            </w:r>
            <w:r w:rsidRPr="00602AF6">
              <w:rPr>
                <w:rFonts w:cs="Times New Roman"/>
                <w:i/>
              </w:rPr>
              <w:t>is depicted by</w:t>
            </w:r>
            <w:r w:rsidRPr="00602AF6">
              <w:rPr>
                <w:rFonts w:cs="Times New Roman"/>
              </w:rPr>
              <w:t xml:space="preserve"> Physical Human-Made Thing” is the inverse of “Physical Human-Made Thing </w:t>
            </w:r>
            <w:r w:rsidRPr="00602AF6">
              <w:rPr>
                <w:rFonts w:cs="Times New Roman"/>
                <w:i/>
              </w:rPr>
              <w:t>depicts</w:t>
            </w:r>
            <w:r w:rsidRPr="00602AF6">
              <w:rPr>
                <w:rFonts w:cs="Times New Roman"/>
                <w:b/>
              </w:rPr>
              <w:t xml:space="preserve"> </w:t>
            </w:r>
            <w:r w:rsidRPr="00602AF6">
              <w:rPr>
                <w:rFonts w:cs="Times New Roman"/>
              </w:rPr>
              <w:t xml:space="preserve">CRM Entity” </w:t>
            </w:r>
          </w:p>
        </w:tc>
      </w:tr>
      <w:tr w:rsidR="00AB1092" w:rsidRPr="00602AF6" w14:paraId="416CB0D4" w14:textId="77777777">
        <w:tc>
          <w:tcPr>
            <w:tcW w:w="1882" w:type="dxa"/>
          </w:tcPr>
          <w:p w14:paraId="19EDB83E" w14:textId="77777777" w:rsidR="00AB1092" w:rsidRPr="00602AF6" w:rsidRDefault="00216A50">
            <w:pPr>
              <w:pStyle w:val="BodyText"/>
              <w:widowControl w:val="0"/>
            </w:pPr>
            <w:r w:rsidRPr="00602AF6">
              <w:t>subproperty</w:t>
            </w:r>
          </w:p>
          <w:p w14:paraId="4FC1E19D" w14:textId="77777777" w:rsidR="00AB1092" w:rsidRPr="00602AF6" w:rsidRDefault="00AB1092">
            <w:pPr>
              <w:pStyle w:val="BodyText"/>
              <w:widowControl w:val="0"/>
              <w:rPr>
                <w:rFonts w:cs="Times New Roman"/>
              </w:rPr>
            </w:pPr>
          </w:p>
        </w:tc>
        <w:tc>
          <w:tcPr>
            <w:tcW w:w="7189" w:type="dxa"/>
          </w:tcPr>
          <w:p w14:paraId="5BF91BA0" w14:textId="77777777" w:rsidR="00AB1092" w:rsidRPr="00602AF6" w:rsidRDefault="00216A50">
            <w:pPr>
              <w:pStyle w:val="BodyText"/>
              <w:widowControl w:val="0"/>
            </w:pPr>
            <w:r w:rsidRPr="00602AF6">
              <w:rPr>
                <w:rFonts w:cs="Times New Roman"/>
              </w:rPr>
              <w:t xml:space="preserve">A subproperty is a </w:t>
            </w:r>
            <w:r w:rsidRPr="00602AF6">
              <w:rPr>
                <w:rFonts w:cs="Times New Roman"/>
                <w:b/>
              </w:rPr>
              <w:t>property</w:t>
            </w:r>
            <w:r w:rsidRPr="00602AF6">
              <w:rPr>
                <w:rFonts w:cs="Times New Roman"/>
              </w:rPr>
              <w:t xml:space="preserve"> that is a specialization of another property (its </w:t>
            </w:r>
            <w:r w:rsidRPr="00602AF6">
              <w:rPr>
                <w:rFonts w:cs="Times New Roman"/>
                <w:b/>
              </w:rPr>
              <w:t>superproperty</w:t>
            </w:r>
            <w:r w:rsidRPr="00602AF6">
              <w:rPr>
                <w:rFonts w:cs="Times New Roman"/>
              </w:rPr>
              <w:t xml:space="preserve">). Specialization or IsA relationship means that: </w:t>
            </w:r>
          </w:p>
          <w:p w14:paraId="7EA5AFEC" w14:textId="77777777" w:rsidR="00AB1092" w:rsidRPr="00602AF6" w:rsidRDefault="00216A50">
            <w:pPr>
              <w:pStyle w:val="BodyText"/>
              <w:widowControl w:val="0"/>
              <w:numPr>
                <w:ilvl w:val="0"/>
                <w:numId w:val="10"/>
              </w:numPr>
            </w:pPr>
            <w:r w:rsidRPr="00602AF6">
              <w:rPr>
                <w:rFonts w:cs="Times New Roman"/>
              </w:rPr>
              <w:t xml:space="preserve">all </w:t>
            </w:r>
            <w:r w:rsidRPr="00602AF6">
              <w:rPr>
                <w:rFonts w:cs="Times New Roman"/>
                <w:b/>
              </w:rPr>
              <w:t>instances</w:t>
            </w:r>
            <w:r w:rsidRPr="00602AF6">
              <w:rPr>
                <w:rFonts w:cs="Times New Roman"/>
              </w:rPr>
              <w:t xml:space="preserve"> of the subproperty are also instances of its superproperty, </w:t>
            </w:r>
          </w:p>
          <w:p w14:paraId="355AF908" w14:textId="77777777" w:rsidR="00AB1092" w:rsidRPr="00602AF6" w:rsidRDefault="00216A50">
            <w:pPr>
              <w:pStyle w:val="BodyText"/>
              <w:widowControl w:val="0"/>
              <w:numPr>
                <w:ilvl w:val="0"/>
                <w:numId w:val="10"/>
              </w:numPr>
            </w:pPr>
            <w:r w:rsidRPr="00602AF6">
              <w:rPr>
                <w:rFonts w:cs="Times New Roman"/>
              </w:rPr>
              <w:t xml:space="preserve">the </w:t>
            </w:r>
            <w:r w:rsidRPr="00602AF6">
              <w:rPr>
                <w:rFonts w:cs="Times New Roman"/>
                <w:b/>
              </w:rPr>
              <w:t>intension</w:t>
            </w:r>
            <w:r w:rsidRPr="00602AF6">
              <w:rPr>
                <w:rFonts w:cs="Times New Roman"/>
              </w:rPr>
              <w:t xml:space="preserve"> of the subproperty extends the intension of the superproperty, i.e., its traits are more restrictive than that of its superproperty, </w:t>
            </w:r>
          </w:p>
          <w:p w14:paraId="7E106AF7" w14:textId="77777777" w:rsidR="00AB1092" w:rsidRPr="00602AF6" w:rsidRDefault="00216A50">
            <w:pPr>
              <w:pStyle w:val="BodyText"/>
              <w:widowControl w:val="0"/>
              <w:numPr>
                <w:ilvl w:val="0"/>
                <w:numId w:val="10"/>
              </w:numPr>
            </w:pPr>
            <w:r w:rsidRPr="00602AF6">
              <w:rPr>
                <w:rFonts w:cs="Times New Roman"/>
              </w:rPr>
              <w:t xml:space="preserve">the </w:t>
            </w:r>
            <w:r w:rsidRPr="00602AF6">
              <w:rPr>
                <w:rFonts w:cs="Times New Roman"/>
                <w:b/>
              </w:rPr>
              <w:t xml:space="preserve">domain </w:t>
            </w:r>
            <w:r w:rsidRPr="00602AF6">
              <w:rPr>
                <w:rFonts w:cs="Times New Roman"/>
              </w:rPr>
              <w:t xml:space="preserve">of the subproperty is the same as the domain of its superproperty or a </w:t>
            </w:r>
            <w:r w:rsidRPr="00602AF6">
              <w:rPr>
                <w:rFonts w:cs="Times New Roman"/>
                <w:b/>
              </w:rPr>
              <w:t>subclass</w:t>
            </w:r>
            <w:r w:rsidRPr="00602AF6">
              <w:rPr>
                <w:rFonts w:cs="Times New Roman"/>
              </w:rPr>
              <w:t xml:space="preserve"> of that domain,</w:t>
            </w:r>
          </w:p>
          <w:p w14:paraId="56E4755F" w14:textId="77777777" w:rsidR="00AB1092" w:rsidRPr="00602AF6" w:rsidRDefault="00216A50">
            <w:pPr>
              <w:pStyle w:val="BodyText"/>
              <w:widowControl w:val="0"/>
              <w:numPr>
                <w:ilvl w:val="0"/>
                <w:numId w:val="10"/>
              </w:numPr>
            </w:pPr>
            <w:r w:rsidRPr="00602AF6">
              <w:rPr>
                <w:rFonts w:cs="Times New Roman"/>
              </w:rPr>
              <w:t xml:space="preserve">the </w:t>
            </w:r>
            <w:r w:rsidRPr="00602AF6">
              <w:rPr>
                <w:rFonts w:cs="Times New Roman"/>
                <w:b/>
              </w:rPr>
              <w:t xml:space="preserve">range </w:t>
            </w:r>
            <w:r w:rsidRPr="00602AF6">
              <w:rPr>
                <w:rFonts w:cs="Times New Roman"/>
              </w:rPr>
              <w:t>of the subproperty is the same as the range of its superproperty or a subclass of that range,</w:t>
            </w:r>
          </w:p>
          <w:p w14:paraId="1577B03B" w14:textId="77777777" w:rsidR="00AB1092" w:rsidRPr="00602AF6" w:rsidRDefault="00216A50">
            <w:pPr>
              <w:pStyle w:val="BodyText"/>
              <w:widowControl w:val="0"/>
              <w:numPr>
                <w:ilvl w:val="0"/>
                <w:numId w:val="10"/>
              </w:numPr>
            </w:pPr>
            <w:r w:rsidRPr="00602AF6">
              <w:rPr>
                <w:rFonts w:cs="Times New Roman"/>
              </w:rPr>
              <w:t>the subproperty inherits the definition of all of the properties declared for its superproperty without exceptions (</w:t>
            </w:r>
            <w:r w:rsidRPr="00602AF6">
              <w:rPr>
                <w:rFonts w:cs="Times New Roman"/>
                <w:b/>
              </w:rPr>
              <w:t>strict inheritance</w:t>
            </w:r>
            <w:r w:rsidRPr="00602AF6">
              <w:rPr>
                <w:rFonts w:cs="Times New Roman"/>
              </w:rPr>
              <w:t>), in addition to having none, one or more properties of its own.</w:t>
            </w:r>
          </w:p>
          <w:p w14:paraId="2BB07E6F" w14:textId="77777777" w:rsidR="00AB1092" w:rsidRPr="00602AF6" w:rsidRDefault="00216A50">
            <w:pPr>
              <w:pStyle w:val="BodyText"/>
              <w:widowControl w:val="0"/>
            </w:pPr>
            <w:r w:rsidRPr="00602AF6">
              <w:rPr>
                <w:rFonts w:cs="Times New Roman"/>
              </w:rPr>
              <w:lastRenderedPageBreak/>
              <w:t>A subproperty can have more than one immediate superproperty and consequently inherits the properties of all of its superproperties (</w:t>
            </w:r>
            <w:r w:rsidRPr="00602AF6">
              <w:rPr>
                <w:rFonts w:cs="Times New Roman"/>
                <w:b/>
              </w:rPr>
              <w:t>multiple inheritance</w:t>
            </w:r>
            <w:r w:rsidRPr="00602AF6">
              <w:rPr>
                <w:rFonts w:cs="Times New Roman"/>
              </w:rPr>
              <w:t xml:space="preserve">). The IsA relationship or specialization between two or more properties gives rise to the structure we call a property hierarchy. The IsA relationship is transitive and may not be cyclic. </w:t>
            </w:r>
          </w:p>
          <w:p w14:paraId="2CEF283D" w14:textId="77777777" w:rsidR="00AB1092" w:rsidRPr="00602AF6" w:rsidRDefault="00216A50">
            <w:pPr>
              <w:pStyle w:val="BodyText"/>
              <w:widowControl w:val="0"/>
            </w:pPr>
            <w:r w:rsidRPr="00602AF6">
              <w:t>Some object-oriented programming languages, such as C++, do not contain constructs that allow for the expression of the specialization of properties as sub-properties.</w:t>
            </w:r>
          </w:p>
          <w:p w14:paraId="6DE783AD" w14:textId="77777777" w:rsidR="00AB1092" w:rsidRPr="00602AF6" w:rsidRDefault="00216A50">
            <w:pPr>
              <w:pStyle w:val="BodyText"/>
              <w:widowControl w:val="0"/>
            </w:pPr>
            <w:r w:rsidRPr="00602AF6">
              <w:rPr>
                <w:rFonts w:cs="Times New Roman"/>
              </w:rPr>
              <w:t xml:space="preserve">Alternatively, a property may be subproperty of the </w:t>
            </w:r>
            <w:r w:rsidRPr="00602AF6">
              <w:rPr>
                <w:rFonts w:cs="Times New Roman"/>
                <w:b/>
              </w:rPr>
              <w:t>inverse of</w:t>
            </w:r>
            <w:r w:rsidRPr="00602AF6">
              <w:rPr>
                <w:rFonts w:cs="Times New Roman"/>
              </w:rPr>
              <w:t xml:space="preserve"> another property, i.e., reading the property from range to domain. In that case:</w:t>
            </w:r>
          </w:p>
          <w:p w14:paraId="65B363AE" w14:textId="77777777" w:rsidR="00AB1092" w:rsidRPr="00602AF6" w:rsidRDefault="00216A50">
            <w:pPr>
              <w:pStyle w:val="BodyText"/>
              <w:widowControl w:val="0"/>
              <w:numPr>
                <w:ilvl w:val="0"/>
                <w:numId w:val="11"/>
              </w:numPr>
            </w:pPr>
            <w:r w:rsidRPr="00602AF6">
              <w:t xml:space="preserve">all instances of the subproperty are also instances of the inverse of the other property, </w:t>
            </w:r>
          </w:p>
          <w:p w14:paraId="2E03F057" w14:textId="77777777" w:rsidR="00AB1092" w:rsidRPr="00602AF6" w:rsidRDefault="00216A50">
            <w:pPr>
              <w:pStyle w:val="BodyText"/>
              <w:widowControl w:val="0"/>
              <w:numPr>
                <w:ilvl w:val="0"/>
                <w:numId w:val="11"/>
              </w:numPr>
            </w:pPr>
            <w:r w:rsidRPr="00602AF6">
              <w:t xml:space="preserve">the intension of the subproperty extends the intension of the inverse of the other property, i.e., its traits are more restrictive than that of the inverse of the other property, </w:t>
            </w:r>
          </w:p>
          <w:p w14:paraId="6828032F" w14:textId="77777777" w:rsidR="00AB1092" w:rsidRPr="00602AF6" w:rsidRDefault="00216A50">
            <w:pPr>
              <w:pStyle w:val="BodyText"/>
              <w:widowControl w:val="0"/>
              <w:numPr>
                <w:ilvl w:val="0"/>
                <w:numId w:val="11"/>
              </w:numPr>
            </w:pPr>
            <w:r w:rsidRPr="00602AF6">
              <w:rPr>
                <w:rFonts w:cs="Times New Roman"/>
              </w:rPr>
              <w:t>the domain</w:t>
            </w:r>
            <w:r w:rsidRPr="00602AF6">
              <w:rPr>
                <w:rFonts w:cs="Times New Roman"/>
                <w:b/>
              </w:rPr>
              <w:t xml:space="preserve"> </w:t>
            </w:r>
            <w:r w:rsidRPr="00602AF6">
              <w:rPr>
                <w:rFonts w:cs="Times New Roman"/>
              </w:rPr>
              <w:t>of the subproperty is the same as the range of the other property or a subclass of that range,</w:t>
            </w:r>
          </w:p>
          <w:p w14:paraId="620F0A26" w14:textId="77777777" w:rsidR="00AB1092" w:rsidRPr="00602AF6" w:rsidRDefault="00216A50">
            <w:pPr>
              <w:pStyle w:val="BodyText"/>
              <w:widowControl w:val="0"/>
              <w:numPr>
                <w:ilvl w:val="0"/>
                <w:numId w:val="11"/>
              </w:numPr>
            </w:pPr>
            <w:r w:rsidRPr="00602AF6">
              <w:t>the range of the subproperty is the same as the domain of the other property or a subclass of that domain,</w:t>
            </w:r>
          </w:p>
          <w:p w14:paraId="7605391B" w14:textId="77777777" w:rsidR="00AB1092" w:rsidRPr="00602AF6" w:rsidRDefault="00216A50">
            <w:pPr>
              <w:pStyle w:val="BodyText"/>
              <w:widowControl w:val="0"/>
              <w:numPr>
                <w:ilvl w:val="0"/>
                <w:numId w:val="11"/>
              </w:numPr>
            </w:pPr>
            <w:r w:rsidRPr="00602AF6">
              <w:t>the subproperty inherits the definition of all of the properties declared for the other property without exceptions (strict inheritance), in addition to having none, one or more properties of its own. The definitions of inherited properties have to be interpreted in the inverse sense of direction of the subproperty, i.e., from range to domain.</w:t>
            </w:r>
          </w:p>
        </w:tc>
      </w:tr>
      <w:tr w:rsidR="00AB1092" w:rsidRPr="00602AF6" w14:paraId="213CC6A4" w14:textId="77777777">
        <w:tc>
          <w:tcPr>
            <w:tcW w:w="1882" w:type="dxa"/>
          </w:tcPr>
          <w:p w14:paraId="01C87DC6" w14:textId="77777777" w:rsidR="00AB1092" w:rsidRPr="00602AF6" w:rsidRDefault="00216A50">
            <w:pPr>
              <w:pStyle w:val="BodyText"/>
              <w:widowControl w:val="0"/>
            </w:pPr>
            <w:r w:rsidRPr="00602AF6">
              <w:lastRenderedPageBreak/>
              <w:t>superproperty</w:t>
            </w:r>
          </w:p>
          <w:p w14:paraId="038DD6B9" w14:textId="77777777" w:rsidR="00AB1092" w:rsidRPr="00602AF6" w:rsidRDefault="00AB1092">
            <w:pPr>
              <w:pStyle w:val="BodyText"/>
              <w:widowControl w:val="0"/>
              <w:rPr>
                <w:rFonts w:cs="Times New Roman"/>
              </w:rPr>
            </w:pPr>
          </w:p>
        </w:tc>
        <w:tc>
          <w:tcPr>
            <w:tcW w:w="7189" w:type="dxa"/>
          </w:tcPr>
          <w:p w14:paraId="737316C0" w14:textId="77777777" w:rsidR="00AB1092" w:rsidRPr="00602AF6" w:rsidRDefault="00216A50">
            <w:pPr>
              <w:pStyle w:val="BodyText"/>
              <w:widowControl w:val="0"/>
            </w:pPr>
            <w:r w:rsidRPr="00602AF6">
              <w:rPr>
                <w:rFonts w:cs="Times New Roman"/>
              </w:rPr>
              <w:t xml:space="preserve">A superproperty is a </w:t>
            </w:r>
            <w:r w:rsidRPr="00602AF6">
              <w:rPr>
                <w:rFonts w:cs="Times New Roman"/>
                <w:b/>
              </w:rPr>
              <w:t>property</w:t>
            </w:r>
            <w:r w:rsidRPr="00602AF6">
              <w:rPr>
                <w:rFonts w:cs="Times New Roman"/>
              </w:rPr>
              <w:t xml:space="preserve"> that is a generalization of one or more other properties (its </w:t>
            </w:r>
            <w:r w:rsidRPr="00602AF6">
              <w:rPr>
                <w:rFonts w:cs="Times New Roman"/>
                <w:b/>
              </w:rPr>
              <w:t>subproperties</w:t>
            </w:r>
            <w:r w:rsidRPr="00602AF6">
              <w:rPr>
                <w:rFonts w:cs="Times New Roman"/>
              </w:rPr>
              <w:t xml:space="preserve">), which means that it subsumes all </w:t>
            </w:r>
            <w:r w:rsidRPr="00602AF6">
              <w:rPr>
                <w:rFonts w:cs="Times New Roman"/>
                <w:b/>
              </w:rPr>
              <w:t>instances</w:t>
            </w:r>
            <w:r w:rsidRPr="00602AF6">
              <w:rPr>
                <w:rFonts w:cs="Times New Roman"/>
              </w:rPr>
              <w:t xml:space="preserve"> of its subproperties, and that it can also have additional instances that do not belong to any of its subproperties. The </w:t>
            </w:r>
            <w:r w:rsidRPr="00602AF6">
              <w:rPr>
                <w:rFonts w:cs="Times New Roman"/>
                <w:b/>
              </w:rPr>
              <w:t>intension</w:t>
            </w:r>
            <w:r w:rsidRPr="00602AF6">
              <w:rPr>
                <w:rFonts w:cs="Times New Roman"/>
              </w:rPr>
              <w:t xml:space="preserve"> of the superproperty is less restrictive than any of its subproperties. The subsumption relationship or generalization is the inverse of the IsA relationship or specialization. A superproperty may be a generalization of the </w:t>
            </w:r>
            <w:r w:rsidRPr="00602AF6">
              <w:rPr>
                <w:rFonts w:cs="Times New Roman"/>
                <w:b/>
              </w:rPr>
              <w:t xml:space="preserve">inverse of </w:t>
            </w:r>
            <w:r w:rsidRPr="00602AF6">
              <w:rPr>
                <w:rFonts w:cs="Times New Roman"/>
              </w:rPr>
              <w:t>another property.</w:t>
            </w:r>
          </w:p>
        </w:tc>
      </w:tr>
      <w:tr w:rsidR="00AB1092" w:rsidRPr="00602AF6" w14:paraId="52CD6ED2" w14:textId="77777777">
        <w:tc>
          <w:tcPr>
            <w:tcW w:w="1882" w:type="dxa"/>
          </w:tcPr>
          <w:p w14:paraId="339D58B9" w14:textId="77777777" w:rsidR="00AB1092" w:rsidRPr="00602AF6" w:rsidRDefault="00216A50">
            <w:pPr>
              <w:pStyle w:val="BodyText"/>
              <w:widowControl w:val="0"/>
            </w:pPr>
            <w:r w:rsidRPr="00602AF6">
              <w:t>domain</w:t>
            </w:r>
          </w:p>
        </w:tc>
        <w:tc>
          <w:tcPr>
            <w:tcW w:w="7189" w:type="dxa"/>
          </w:tcPr>
          <w:p w14:paraId="36616E33" w14:textId="77777777" w:rsidR="00AB1092" w:rsidRPr="00602AF6" w:rsidRDefault="00216A50">
            <w:pPr>
              <w:pStyle w:val="BodyText"/>
              <w:widowControl w:val="0"/>
            </w:pPr>
            <w:r w:rsidRPr="00602AF6">
              <w:rPr>
                <w:rFonts w:cs="Times New Roman"/>
              </w:rPr>
              <w:t xml:space="preserve">The domain is the </w:t>
            </w:r>
            <w:r w:rsidRPr="00602AF6">
              <w:rPr>
                <w:rFonts w:cs="Times New Roman"/>
                <w:b/>
              </w:rPr>
              <w:t>class</w:t>
            </w:r>
            <w:r w:rsidRPr="00602AF6">
              <w:rPr>
                <w:rFonts w:cs="Times New Roman"/>
              </w:rPr>
              <w:t xml:space="preserve"> for which a </w:t>
            </w:r>
            <w:r w:rsidRPr="00602AF6">
              <w:rPr>
                <w:rFonts w:cs="Times New Roman"/>
                <w:b/>
              </w:rPr>
              <w:t>property</w:t>
            </w:r>
            <w:r w:rsidRPr="00602AF6">
              <w:rPr>
                <w:rFonts w:cs="Times New Roman"/>
              </w:rPr>
              <w:t xml:space="preserve"> is formally defined. This means that </w:t>
            </w:r>
            <w:r w:rsidRPr="00602AF6">
              <w:rPr>
                <w:rFonts w:cs="Times New Roman"/>
                <w:b/>
              </w:rPr>
              <w:t>instances</w:t>
            </w:r>
            <w:r w:rsidRPr="00602AF6">
              <w:rPr>
                <w:rFonts w:cs="Times New Roman"/>
              </w:rPr>
              <w:t xml:space="preserve"> of the property are applicable to instances of its domain class. A property must have exactly one domain, although the domain class may always contain instances for which the property is not instantiated. The domain class is analogous to the grammatical subject of the phrase for which the property is analogous to the verb. It is arbitrary which class is selected as the domain and which as the </w:t>
            </w:r>
            <w:r w:rsidRPr="00602AF6">
              <w:rPr>
                <w:rFonts w:cs="Times New Roman"/>
                <w:b/>
              </w:rPr>
              <w:t>range</w:t>
            </w:r>
            <w:r w:rsidRPr="00602AF6">
              <w:rPr>
                <w:rFonts w:cs="Times New Roman"/>
              </w:rPr>
              <w:t>, just as the choice between active and passive voice in grammar is arbitrary. Property names in the CIDOC CRM are designed to be semantically meaningful and grammatically correct when read from domain to range</w:t>
            </w:r>
            <w:r w:rsidRPr="00602AF6">
              <w:rPr>
                <w:rFonts w:cs="Times New Roman"/>
                <w:b/>
              </w:rPr>
              <w:t xml:space="preserve">. </w:t>
            </w:r>
            <w:r w:rsidRPr="00602AF6">
              <w:rPr>
                <w:rFonts w:cs="Times New Roman"/>
              </w:rPr>
              <w:t>In addition, the inverse property name, normally given in parentheses, is also designed to be semantically meaningful and grammatically correct when read from range to domain.</w:t>
            </w:r>
          </w:p>
        </w:tc>
      </w:tr>
      <w:tr w:rsidR="00AB1092" w:rsidRPr="00602AF6" w14:paraId="5484C26E" w14:textId="77777777">
        <w:tc>
          <w:tcPr>
            <w:tcW w:w="1882" w:type="dxa"/>
          </w:tcPr>
          <w:p w14:paraId="2E215564" w14:textId="77777777" w:rsidR="00AB1092" w:rsidRPr="00602AF6" w:rsidRDefault="00216A50">
            <w:pPr>
              <w:pStyle w:val="BodyText"/>
              <w:widowControl w:val="0"/>
            </w:pPr>
            <w:r w:rsidRPr="00602AF6">
              <w:t>range</w:t>
            </w:r>
          </w:p>
        </w:tc>
        <w:tc>
          <w:tcPr>
            <w:tcW w:w="7189" w:type="dxa"/>
          </w:tcPr>
          <w:p w14:paraId="4FD5B4C5" w14:textId="77777777" w:rsidR="00AB1092" w:rsidRPr="00602AF6" w:rsidRDefault="00216A50">
            <w:pPr>
              <w:pStyle w:val="BodyText"/>
              <w:widowControl w:val="0"/>
            </w:pPr>
            <w:r w:rsidRPr="00602AF6">
              <w:rPr>
                <w:rFonts w:cs="Times New Roman"/>
              </w:rPr>
              <w:t xml:space="preserve">The range is the </w:t>
            </w:r>
            <w:r w:rsidRPr="00602AF6">
              <w:rPr>
                <w:rFonts w:cs="Times New Roman"/>
                <w:b/>
              </w:rPr>
              <w:t>class</w:t>
            </w:r>
            <w:r w:rsidRPr="00602AF6">
              <w:rPr>
                <w:rFonts w:cs="Times New Roman"/>
              </w:rPr>
              <w:t xml:space="preserve"> that comprises all potential values of a </w:t>
            </w:r>
            <w:r w:rsidRPr="00602AF6">
              <w:rPr>
                <w:rFonts w:cs="Times New Roman"/>
                <w:b/>
              </w:rPr>
              <w:t>property.</w:t>
            </w:r>
            <w:r w:rsidRPr="00602AF6">
              <w:rPr>
                <w:rFonts w:cs="Times New Roman"/>
              </w:rPr>
              <w:t xml:space="preserve"> That means that </w:t>
            </w:r>
            <w:r w:rsidRPr="00602AF6">
              <w:rPr>
                <w:rFonts w:cs="Times New Roman"/>
                <w:b/>
              </w:rPr>
              <w:t>instances</w:t>
            </w:r>
            <w:r w:rsidRPr="00602AF6">
              <w:rPr>
                <w:rFonts w:cs="Times New Roman"/>
              </w:rPr>
              <w:t xml:space="preserve"> of the property can link only to instances of its range class. A property must have exactly one range, although the range class may always contain instances that are not the value of the property. The range class is analogous to the grammatical object of a phrase for which the property is analogous to the verb. It is arbitrary which class is selected as </w:t>
            </w:r>
            <w:r w:rsidRPr="00602AF6">
              <w:rPr>
                <w:rFonts w:cs="Times New Roman"/>
                <w:b/>
              </w:rPr>
              <w:t>domain</w:t>
            </w:r>
            <w:r w:rsidRPr="00602AF6">
              <w:rPr>
                <w:rFonts w:cs="Times New Roman"/>
              </w:rPr>
              <w:t xml:space="preserve"> and which as range, just as the choice between active and passive voice in grammar is arbitrary. Property names in the CIDOC CRM are </w:t>
            </w:r>
            <w:r w:rsidRPr="00602AF6">
              <w:rPr>
                <w:rFonts w:cs="Times New Roman"/>
              </w:rPr>
              <w:lastRenderedPageBreak/>
              <w:t>designed to be semantically meaningful and grammatically correct when read from domain to range</w:t>
            </w:r>
            <w:r w:rsidRPr="00602AF6">
              <w:rPr>
                <w:rFonts w:cs="Times New Roman"/>
                <w:b/>
              </w:rPr>
              <w:t xml:space="preserve">. </w:t>
            </w:r>
            <w:r w:rsidRPr="00602AF6">
              <w:rPr>
                <w:rFonts w:cs="Times New Roman"/>
              </w:rPr>
              <w:t>In addition, the inverse property name, normally given in parentheses, is also designed to be semantically meaningful and grammatically correct when read from range to domain.</w:t>
            </w:r>
          </w:p>
        </w:tc>
      </w:tr>
      <w:tr w:rsidR="00AB1092" w:rsidRPr="00602AF6" w14:paraId="2746B673" w14:textId="77777777">
        <w:tc>
          <w:tcPr>
            <w:tcW w:w="1882" w:type="dxa"/>
          </w:tcPr>
          <w:p w14:paraId="0423E023" w14:textId="77777777" w:rsidR="00AB1092" w:rsidRPr="00602AF6" w:rsidRDefault="00216A50">
            <w:pPr>
              <w:pStyle w:val="BodyText"/>
              <w:widowControl w:val="0"/>
            </w:pPr>
            <w:r w:rsidRPr="00602AF6">
              <w:lastRenderedPageBreak/>
              <w:t>inheritance</w:t>
            </w:r>
          </w:p>
        </w:tc>
        <w:tc>
          <w:tcPr>
            <w:tcW w:w="7189" w:type="dxa"/>
          </w:tcPr>
          <w:p w14:paraId="6F5A60F3" w14:textId="77777777" w:rsidR="00AB1092" w:rsidRPr="00602AF6" w:rsidRDefault="00216A50">
            <w:pPr>
              <w:pStyle w:val="BodyText"/>
              <w:widowControl w:val="0"/>
            </w:pPr>
            <w:r w:rsidRPr="00602AF6">
              <w:rPr>
                <w:rFonts w:cs="Times New Roman"/>
              </w:rPr>
              <w:t xml:space="preserve">Inheritance of </w:t>
            </w:r>
            <w:r w:rsidRPr="00602AF6">
              <w:rPr>
                <w:rFonts w:cs="Times New Roman"/>
                <w:b/>
              </w:rPr>
              <w:t>properties</w:t>
            </w:r>
            <w:r w:rsidRPr="00602AF6">
              <w:rPr>
                <w:rFonts w:cs="Times New Roman"/>
              </w:rPr>
              <w:t xml:space="preserve"> from </w:t>
            </w:r>
            <w:r w:rsidRPr="00602AF6">
              <w:rPr>
                <w:rFonts w:cs="Times New Roman"/>
                <w:b/>
              </w:rPr>
              <w:t>superclasses</w:t>
            </w:r>
            <w:r w:rsidRPr="00602AF6">
              <w:rPr>
                <w:rFonts w:cs="Times New Roman"/>
              </w:rPr>
              <w:t xml:space="preserve"> to </w:t>
            </w:r>
            <w:r w:rsidRPr="00602AF6">
              <w:rPr>
                <w:rFonts w:cs="Times New Roman"/>
                <w:b/>
              </w:rPr>
              <w:t>subclasses</w:t>
            </w:r>
            <w:r w:rsidRPr="00602AF6">
              <w:rPr>
                <w:rFonts w:cs="Times New Roman"/>
              </w:rPr>
              <w:t xml:space="preserve"> means that if an item x is an </w:t>
            </w:r>
            <w:r w:rsidRPr="00602AF6">
              <w:rPr>
                <w:rFonts w:cs="Times New Roman"/>
                <w:b/>
              </w:rPr>
              <w:t>instance</w:t>
            </w:r>
            <w:r w:rsidRPr="00602AF6">
              <w:rPr>
                <w:rFonts w:cs="Times New Roman"/>
              </w:rPr>
              <w:t xml:space="preserve"> of a </w:t>
            </w:r>
            <w:r w:rsidRPr="00602AF6">
              <w:rPr>
                <w:rFonts w:cs="Times New Roman"/>
                <w:b/>
              </w:rPr>
              <w:t>class</w:t>
            </w:r>
            <w:r w:rsidRPr="00602AF6">
              <w:rPr>
                <w:rFonts w:cs="Times New Roman"/>
              </w:rPr>
              <w:t xml:space="preserve"> A, then:</w:t>
            </w:r>
          </w:p>
          <w:p w14:paraId="794639FE" w14:textId="77777777" w:rsidR="00AB1092" w:rsidRPr="00602AF6" w:rsidRDefault="00216A50">
            <w:pPr>
              <w:pStyle w:val="BodyText"/>
              <w:widowControl w:val="0"/>
              <w:numPr>
                <w:ilvl w:val="0"/>
                <w:numId w:val="6"/>
              </w:numPr>
            </w:pPr>
            <w:r w:rsidRPr="00602AF6">
              <w:t>all properties that must hold for the instances of any of the superclasses of A must also hold for item x, and</w:t>
            </w:r>
          </w:p>
          <w:p w14:paraId="162BBEE3" w14:textId="77777777" w:rsidR="00AB1092" w:rsidRPr="00602AF6" w:rsidRDefault="00216A50">
            <w:pPr>
              <w:pStyle w:val="BodyText"/>
              <w:widowControl w:val="0"/>
              <w:numPr>
                <w:ilvl w:val="0"/>
                <w:numId w:val="6"/>
              </w:numPr>
            </w:pPr>
            <w:r w:rsidRPr="00602AF6">
              <w:t>all optional properties that may hold for the instances of any of the superclasses of A may also hold for item x.</w:t>
            </w:r>
          </w:p>
        </w:tc>
      </w:tr>
      <w:tr w:rsidR="00AB1092" w:rsidRPr="00602AF6" w14:paraId="5F4D368D" w14:textId="77777777">
        <w:tc>
          <w:tcPr>
            <w:tcW w:w="1882" w:type="dxa"/>
          </w:tcPr>
          <w:p w14:paraId="5ED22527" w14:textId="77777777" w:rsidR="00AB1092" w:rsidRPr="00602AF6" w:rsidRDefault="00216A50">
            <w:pPr>
              <w:pStyle w:val="BodyText"/>
              <w:widowControl w:val="0"/>
              <w:spacing w:after="0"/>
            </w:pPr>
            <w:r w:rsidRPr="00602AF6">
              <w:t xml:space="preserve">strict </w:t>
            </w:r>
          </w:p>
          <w:p w14:paraId="3EE83F08" w14:textId="77777777" w:rsidR="00AB1092" w:rsidRPr="00602AF6" w:rsidRDefault="00216A50">
            <w:pPr>
              <w:pStyle w:val="BodyText"/>
              <w:widowControl w:val="0"/>
            </w:pPr>
            <w:r w:rsidRPr="00602AF6">
              <w:t>inheritance</w:t>
            </w:r>
          </w:p>
        </w:tc>
        <w:tc>
          <w:tcPr>
            <w:tcW w:w="7189" w:type="dxa"/>
          </w:tcPr>
          <w:p w14:paraId="6EC6E507" w14:textId="77777777" w:rsidR="00AB1092" w:rsidRPr="00602AF6" w:rsidRDefault="00216A50">
            <w:pPr>
              <w:pStyle w:val="BodyText"/>
              <w:widowControl w:val="0"/>
            </w:pPr>
            <w:r w:rsidRPr="00602AF6">
              <w:rPr>
                <w:rFonts w:cs="Times New Roman"/>
              </w:rPr>
              <w:t xml:space="preserve">Strict </w:t>
            </w:r>
            <w:r w:rsidRPr="00602AF6">
              <w:rPr>
                <w:rFonts w:cs="Times New Roman"/>
                <w:b/>
              </w:rPr>
              <w:t>inheritance</w:t>
            </w:r>
            <w:r w:rsidRPr="00602AF6">
              <w:rPr>
                <w:rFonts w:cs="Times New Roman"/>
              </w:rPr>
              <w:t xml:space="preserve"> means that there are no exceptions to the inheritance of </w:t>
            </w:r>
            <w:r w:rsidRPr="00602AF6">
              <w:rPr>
                <w:rFonts w:cs="Times New Roman"/>
                <w:b/>
              </w:rPr>
              <w:t>properties</w:t>
            </w:r>
            <w:r w:rsidRPr="00602AF6">
              <w:rPr>
                <w:rFonts w:cs="Times New Roman"/>
              </w:rPr>
              <w:t xml:space="preserve"> from </w:t>
            </w:r>
            <w:r w:rsidRPr="00602AF6">
              <w:rPr>
                <w:rFonts w:cs="Times New Roman"/>
                <w:b/>
              </w:rPr>
              <w:t>superclasses</w:t>
            </w:r>
            <w:r w:rsidRPr="00602AF6">
              <w:rPr>
                <w:rFonts w:cs="Times New Roman"/>
              </w:rPr>
              <w:t xml:space="preserve"> to </w:t>
            </w:r>
            <w:r w:rsidRPr="00602AF6">
              <w:rPr>
                <w:rFonts w:cs="Times New Roman"/>
                <w:b/>
              </w:rPr>
              <w:t>subclasses</w:t>
            </w:r>
            <w:r w:rsidRPr="00602AF6">
              <w:rPr>
                <w:rFonts w:cs="Times New Roman"/>
              </w:rPr>
              <w:t xml:space="preserve">. For instance, some systems may declare that elephants are grey, and regard a white elephant as an exception. Under strict inheritance it would hold that: if all elephants were grey, then a white elephant could not be an elephant. Obviously not all elephants are grey. To be grey is not part of the </w:t>
            </w:r>
            <w:r w:rsidRPr="00602AF6">
              <w:rPr>
                <w:rFonts w:cs="Times New Roman"/>
                <w:b/>
              </w:rPr>
              <w:t>intension</w:t>
            </w:r>
            <w:r w:rsidRPr="00602AF6">
              <w:rPr>
                <w:rFonts w:cs="Times New Roman"/>
              </w:rPr>
              <w:t xml:space="preserve"> of the concept elephant but an optional property. The CIDOC CRM applies strict inheritance as a normalization principle.</w:t>
            </w:r>
          </w:p>
        </w:tc>
      </w:tr>
      <w:tr w:rsidR="00AB1092" w:rsidRPr="00602AF6" w14:paraId="4D08169C" w14:textId="77777777">
        <w:tc>
          <w:tcPr>
            <w:tcW w:w="1882" w:type="dxa"/>
          </w:tcPr>
          <w:p w14:paraId="3032A68D" w14:textId="77777777" w:rsidR="00AB1092" w:rsidRPr="00602AF6" w:rsidRDefault="00216A50">
            <w:pPr>
              <w:pStyle w:val="BodyText"/>
              <w:widowControl w:val="0"/>
              <w:spacing w:after="0"/>
            </w:pPr>
            <w:r w:rsidRPr="00602AF6">
              <w:t>multiple</w:t>
            </w:r>
          </w:p>
          <w:p w14:paraId="222C3535" w14:textId="77777777" w:rsidR="00AB1092" w:rsidRPr="00602AF6" w:rsidRDefault="00216A50">
            <w:pPr>
              <w:pStyle w:val="BodyText"/>
              <w:widowControl w:val="0"/>
            </w:pPr>
            <w:r w:rsidRPr="00602AF6">
              <w:t>inheritance</w:t>
            </w:r>
          </w:p>
        </w:tc>
        <w:tc>
          <w:tcPr>
            <w:tcW w:w="7189" w:type="dxa"/>
          </w:tcPr>
          <w:p w14:paraId="1501FEC2" w14:textId="77777777" w:rsidR="00AB1092" w:rsidRPr="00602AF6" w:rsidRDefault="00216A50">
            <w:pPr>
              <w:pStyle w:val="BodyText"/>
              <w:widowControl w:val="0"/>
            </w:pPr>
            <w:r w:rsidRPr="00602AF6">
              <w:rPr>
                <w:rFonts w:cs="Times New Roman"/>
                <w:color w:val="000000"/>
                <w:szCs w:val="20"/>
              </w:rPr>
              <w:t xml:space="preserve">Multiple </w:t>
            </w:r>
            <w:r w:rsidRPr="00602AF6">
              <w:rPr>
                <w:rFonts w:cs="Times New Roman"/>
                <w:b/>
                <w:color w:val="000000"/>
                <w:szCs w:val="20"/>
              </w:rPr>
              <w:t>inheritance</w:t>
            </w:r>
            <w:r w:rsidRPr="00602AF6">
              <w:rPr>
                <w:rFonts w:cs="Times New Roman"/>
                <w:color w:val="000000"/>
                <w:szCs w:val="20"/>
              </w:rPr>
              <w:t xml:space="preserve"> means that a </w:t>
            </w:r>
            <w:r w:rsidRPr="00602AF6">
              <w:rPr>
                <w:rFonts w:cs="Times New Roman"/>
                <w:b/>
                <w:color w:val="000000"/>
                <w:szCs w:val="20"/>
              </w:rPr>
              <w:t>class</w:t>
            </w:r>
            <w:r w:rsidRPr="00602AF6">
              <w:rPr>
                <w:rFonts w:cs="Times New Roman"/>
                <w:color w:val="000000"/>
                <w:szCs w:val="20"/>
              </w:rPr>
              <w:t xml:space="preserve"> A may have more than one immediate </w:t>
            </w:r>
            <w:r w:rsidRPr="00602AF6">
              <w:rPr>
                <w:rFonts w:cs="Times New Roman"/>
                <w:b/>
                <w:color w:val="000000"/>
                <w:szCs w:val="20"/>
              </w:rPr>
              <w:t>superclass</w:t>
            </w:r>
            <w:r w:rsidRPr="00602AF6">
              <w:rPr>
                <w:rFonts w:cs="Times New Roman"/>
                <w:color w:val="000000"/>
                <w:szCs w:val="20"/>
              </w:rPr>
              <w:t xml:space="preserve">. The </w:t>
            </w:r>
            <w:r w:rsidRPr="00602AF6">
              <w:rPr>
                <w:rFonts w:cs="Times New Roman"/>
                <w:b/>
                <w:color w:val="000000"/>
                <w:szCs w:val="20"/>
              </w:rPr>
              <w:t>extension</w:t>
            </w:r>
            <w:r w:rsidRPr="00602AF6">
              <w:rPr>
                <w:rFonts w:cs="Times New Roman"/>
                <w:color w:val="000000"/>
                <w:szCs w:val="20"/>
              </w:rPr>
              <w:t xml:space="preserve"> of a class with multiple immediate superclasses is a subset of the intersection of all extensions of its superclasses. The </w:t>
            </w:r>
            <w:r w:rsidRPr="00602AF6">
              <w:rPr>
                <w:rFonts w:cs="Times New Roman"/>
                <w:b/>
                <w:color w:val="000000"/>
                <w:szCs w:val="20"/>
              </w:rPr>
              <w:t>intension</w:t>
            </w:r>
            <w:r w:rsidRPr="00602AF6">
              <w:rPr>
                <w:rFonts w:cs="Times New Roman"/>
                <w:color w:val="000000"/>
                <w:szCs w:val="20"/>
              </w:rPr>
              <w:t xml:space="preserve"> of a class with multiple immediate superclasses extends the intensions of all its superclasses, i.e., its traits are more restrictive than any of its superclasses. If multiple inheritance is used, the resulting “class hierarchy” is a directed graph and not a tree structure. If it is represented as an indented list, there are necessarily repetitions of the same class at different positions in the list. The same logic holds in an analogous manner for properties, instead of classes, with multiple immediate superproperties.</w:t>
            </w:r>
          </w:p>
          <w:p w14:paraId="08971D6A" w14:textId="77777777" w:rsidR="00AB1092" w:rsidRPr="00602AF6" w:rsidRDefault="00216A50">
            <w:pPr>
              <w:pStyle w:val="BodyText"/>
              <w:widowControl w:val="0"/>
            </w:pPr>
            <w:r w:rsidRPr="00602AF6">
              <w:t>For example:</w:t>
            </w:r>
          </w:p>
          <w:p w14:paraId="2850232E" w14:textId="77777777" w:rsidR="00AB1092" w:rsidRPr="00602AF6" w:rsidRDefault="00216A50">
            <w:pPr>
              <w:pStyle w:val="BodyText"/>
              <w:widowControl w:val="0"/>
            </w:pPr>
            <w:r w:rsidRPr="00602AF6">
              <w:t>Person is both an Actor and a Biological Object.</w:t>
            </w:r>
          </w:p>
          <w:p w14:paraId="256273FA" w14:textId="34B4453C" w:rsidR="00AB1092" w:rsidRPr="00602AF6" w:rsidRDefault="00216A50">
            <w:pPr>
              <w:pStyle w:val="BodyText"/>
              <w:widowControl w:val="0"/>
            </w:pPr>
            <w:r w:rsidRPr="00602AF6">
              <w:t xml:space="preserve">E7 Activity. </w:t>
            </w:r>
            <w:r w:rsidRPr="00602AF6">
              <w:rPr>
                <w:i/>
                <w:iCs/>
              </w:rPr>
              <w:t>P16 used specific object (was used for)</w:t>
            </w:r>
            <w:r w:rsidRPr="00602AF6">
              <w:t xml:space="preserve">: E70 Thing is both an immediate subproperty of </w:t>
            </w:r>
            <w:r w:rsidRPr="00602AF6">
              <w:rPr>
                <w:i/>
                <w:iCs/>
              </w:rPr>
              <w:t>P15 was influenced by</w:t>
            </w:r>
            <w:r w:rsidR="005D48B2" w:rsidRPr="00602AF6">
              <w:rPr>
                <w:i/>
                <w:iCs/>
              </w:rPr>
              <w:t xml:space="preserve"> (influenced)</w:t>
            </w:r>
            <w:r w:rsidRPr="00602AF6">
              <w:t xml:space="preserve"> and of </w:t>
            </w:r>
            <w:r w:rsidRPr="00602AF6">
              <w:rPr>
                <w:i/>
                <w:iCs/>
              </w:rPr>
              <w:t>P12 occurred in the presence of</w:t>
            </w:r>
            <w:r w:rsidR="005D48B2" w:rsidRPr="00602AF6">
              <w:rPr>
                <w:i/>
                <w:iCs/>
              </w:rPr>
              <w:t xml:space="preserve"> (was present at)</w:t>
            </w:r>
            <w:r w:rsidRPr="00602AF6">
              <w:t>.</w:t>
            </w:r>
          </w:p>
        </w:tc>
      </w:tr>
      <w:tr w:rsidR="00AB1092" w:rsidRPr="00602AF6" w14:paraId="67F0570F" w14:textId="77777777">
        <w:tc>
          <w:tcPr>
            <w:tcW w:w="1882" w:type="dxa"/>
          </w:tcPr>
          <w:p w14:paraId="4A5841E0" w14:textId="77777777" w:rsidR="00AB1092" w:rsidRPr="00602AF6" w:rsidRDefault="00216A50">
            <w:pPr>
              <w:pStyle w:val="BodyText"/>
              <w:widowControl w:val="0"/>
            </w:pPr>
            <w:r w:rsidRPr="00602AF6">
              <w:t>multiple Instantiation</w:t>
            </w:r>
          </w:p>
        </w:tc>
        <w:tc>
          <w:tcPr>
            <w:tcW w:w="7189" w:type="dxa"/>
          </w:tcPr>
          <w:p w14:paraId="36E41B19" w14:textId="77777777" w:rsidR="00AB1092" w:rsidRPr="00602AF6" w:rsidRDefault="00216A50">
            <w:pPr>
              <w:pStyle w:val="BodyText"/>
              <w:widowControl w:val="0"/>
            </w:pPr>
            <w:r w:rsidRPr="00602AF6">
              <w:rPr>
                <w:rFonts w:cs="Times New Roman"/>
                <w:color w:val="000000"/>
                <w:szCs w:val="20"/>
              </w:rPr>
              <w:t xml:space="preserve">Multiple </w:t>
            </w:r>
            <w:r w:rsidRPr="00602AF6">
              <w:rPr>
                <w:rFonts w:cs="Times New Roman"/>
                <w:b/>
                <w:color w:val="000000"/>
                <w:szCs w:val="20"/>
              </w:rPr>
              <w:t>Instantiation</w:t>
            </w:r>
            <w:r w:rsidRPr="00602AF6">
              <w:rPr>
                <w:rFonts w:cs="Times New Roman"/>
                <w:color w:val="000000"/>
                <w:szCs w:val="20"/>
              </w:rPr>
              <w:t xml:space="preserve"> is the term that describes the case that an instance of class A is also regarded as an instance of one or more other classes B1...n at the same time. When multiple instantiation is used, it has the effect that the properties of all these classes become available to describe this instance. For instance, some particular cases of destruction may also be activities (e.g., Herostratos’ deed), but not all destructions are activities (e.g., destruction of Herculaneum). In comparison, multiple inheritance describes the case that all instances of a class A are implicitly instances of all superclasses of A, by virtue of the definition of the class A, whereas the combination of classes used for multiple instantiation is a characteristic of particular instances only. It is important to note that multiple instantiation is not allowed using combinations of disjoint classes.</w:t>
            </w:r>
          </w:p>
        </w:tc>
      </w:tr>
      <w:tr w:rsidR="00AB1092" w:rsidRPr="00602AF6" w14:paraId="00812597" w14:textId="77777777">
        <w:tc>
          <w:tcPr>
            <w:tcW w:w="1882" w:type="dxa"/>
          </w:tcPr>
          <w:p w14:paraId="0A48D782" w14:textId="77777777" w:rsidR="00AB1092" w:rsidRPr="00602AF6" w:rsidRDefault="00216A50">
            <w:pPr>
              <w:pStyle w:val="BodyText"/>
              <w:widowControl w:val="0"/>
            </w:pPr>
            <w:r w:rsidRPr="00602AF6">
              <w:t>endurant, perdurant</w:t>
            </w:r>
          </w:p>
        </w:tc>
        <w:tc>
          <w:tcPr>
            <w:tcW w:w="7189" w:type="dxa"/>
          </w:tcPr>
          <w:p w14:paraId="27804FC6" w14:textId="77777777" w:rsidR="00AB1092" w:rsidRPr="00602AF6" w:rsidRDefault="00216A50">
            <w:pPr>
              <w:pStyle w:val="BodyText"/>
              <w:widowControl w:val="0"/>
            </w:pPr>
            <w:r w:rsidRPr="00602AF6">
              <w:rPr>
                <w:rFonts w:cs="Times New Roman"/>
                <w:color w:val="000000"/>
                <w:szCs w:val="20"/>
              </w:rPr>
              <w:t xml:space="preserve">“The difference between enduring and perduring entities (which we shall also call </w:t>
            </w:r>
            <w:r w:rsidRPr="00602AF6">
              <w:rPr>
                <w:rFonts w:cs="Times New Roman"/>
                <w:i/>
                <w:color w:val="000000"/>
                <w:szCs w:val="20"/>
              </w:rPr>
              <w:t xml:space="preserve">endurants </w:t>
            </w:r>
            <w:r w:rsidRPr="00602AF6">
              <w:rPr>
                <w:rFonts w:cs="Times New Roman"/>
                <w:color w:val="000000"/>
                <w:szCs w:val="20"/>
              </w:rPr>
              <w:t xml:space="preserve">and </w:t>
            </w:r>
            <w:r w:rsidRPr="00602AF6">
              <w:rPr>
                <w:rFonts w:cs="Times New Roman"/>
                <w:i/>
                <w:color w:val="000000"/>
                <w:szCs w:val="20"/>
              </w:rPr>
              <w:t>perdurants</w:t>
            </w:r>
            <w:r w:rsidRPr="00602AF6">
              <w:rPr>
                <w:rFonts w:cs="Times New Roman"/>
                <w:color w:val="000000"/>
                <w:szCs w:val="20"/>
              </w:rPr>
              <w:t xml:space="preserve">) is related to their behaviour in time. Endurants are wholly present (i.e., all their proper parts are present) at any time they are present. Perdurants, on the other hand, just extend in time by accumulating different temporal parts, so that, at any time they are present, they are only partially present, in the sense that some of </w:t>
            </w:r>
            <w:r w:rsidRPr="00602AF6">
              <w:rPr>
                <w:rFonts w:cs="Times New Roman"/>
                <w:color w:val="000000"/>
                <w:szCs w:val="20"/>
              </w:rPr>
              <w:lastRenderedPageBreak/>
              <w:t xml:space="preserve">their proper temporal parts (e.g., their previous or future phases) may be not present. E.g., the piece of paper you are reading now is wholly present, while some temporal parts of your reading are not present any more. Philosophers say that endurants are entities that are in time, while lacking however temporal parts (so to speak, all their parts flow with them in time). Perdurants, on the other hand, are entities that happen in time, and can have temporal parts (all their parts are fixed in time).” (Gangemi et al. 2002, pp. 166-181). </w:t>
            </w:r>
          </w:p>
        </w:tc>
      </w:tr>
      <w:tr w:rsidR="00AB1092" w:rsidRPr="00602AF6" w14:paraId="071C1728" w14:textId="77777777">
        <w:tc>
          <w:tcPr>
            <w:tcW w:w="1882" w:type="dxa"/>
          </w:tcPr>
          <w:p w14:paraId="758BD058" w14:textId="77777777" w:rsidR="00AB1092" w:rsidRPr="00602AF6" w:rsidRDefault="00216A50">
            <w:pPr>
              <w:pStyle w:val="BodyText"/>
              <w:widowControl w:val="0"/>
            </w:pPr>
            <w:r w:rsidRPr="00602AF6">
              <w:lastRenderedPageBreak/>
              <w:t>shortcut</w:t>
            </w:r>
          </w:p>
        </w:tc>
        <w:tc>
          <w:tcPr>
            <w:tcW w:w="7189" w:type="dxa"/>
          </w:tcPr>
          <w:p w14:paraId="0FC4AC8B" w14:textId="77777777" w:rsidR="00AB1092" w:rsidRPr="00602AF6" w:rsidRDefault="00216A50">
            <w:pPr>
              <w:pStyle w:val="BodyText"/>
              <w:widowControl w:val="0"/>
            </w:pPr>
            <w:r w:rsidRPr="00602AF6">
              <w:t>A shortcut is a formally defined single </w:t>
            </w:r>
            <w:r w:rsidRPr="00602AF6">
              <w:rPr>
                <w:b/>
                <w:bCs/>
              </w:rPr>
              <w:t>property</w:t>
            </w:r>
            <w:r w:rsidRPr="00602AF6">
              <w:t xml:space="preserve"> that represents a deduction or join of a data path in the CIDOC CRM or the </w:t>
            </w:r>
            <w:r w:rsidRPr="00602AF6">
              <w:rPr>
                <w:i/>
                <w:iCs/>
              </w:rPr>
              <w:t>opposite</w:t>
            </w:r>
            <w:r w:rsidRPr="00602AF6">
              <w:t>. The </w:t>
            </w:r>
            <w:r w:rsidRPr="00602AF6">
              <w:rPr>
                <w:b/>
                <w:bCs/>
              </w:rPr>
              <w:t>scope notes</w:t>
            </w:r>
            <w:r w:rsidRPr="00602AF6">
              <w:t> of all properties characterized as shortcuts describe in words the </w:t>
            </w:r>
            <w:r w:rsidRPr="00602AF6">
              <w:rPr>
                <w:i/>
                <w:iCs/>
              </w:rPr>
              <w:t>corresponding</w:t>
            </w:r>
            <w:r w:rsidRPr="00602AF6">
              <w:t> deduction. Shortcuts are introduced for the cases where common documentation practice refers only to the deduction rather than to the fully developed path. For example, museums often only record the dimension of an object without documenting the Measurement that observed it. The CIDOC CRM declares shortcuts explicitly as single properties in order to allow the user to describe cases in which he has less detailed knowledge than the full data path would need to be described. For each shortcut, the CIDOC CRM contains in its schema the properties of the full data path explaining the shortcut.</w:t>
            </w:r>
          </w:p>
        </w:tc>
      </w:tr>
      <w:tr w:rsidR="00AB1092" w:rsidRPr="00602AF6" w14:paraId="28441A73" w14:textId="77777777">
        <w:tc>
          <w:tcPr>
            <w:tcW w:w="1882" w:type="dxa"/>
          </w:tcPr>
          <w:p w14:paraId="5BB11805" w14:textId="77777777" w:rsidR="00AB1092" w:rsidRPr="00602AF6" w:rsidRDefault="00216A50">
            <w:pPr>
              <w:pStyle w:val="BodyText"/>
              <w:widowControl w:val="0"/>
              <w:spacing w:after="0"/>
            </w:pPr>
            <w:r w:rsidRPr="00602AF6">
              <w:t>monotonic</w:t>
            </w:r>
          </w:p>
          <w:p w14:paraId="33F36463" w14:textId="77777777" w:rsidR="00AB1092" w:rsidRPr="00602AF6" w:rsidRDefault="00216A50">
            <w:pPr>
              <w:pStyle w:val="BodyText"/>
              <w:widowControl w:val="0"/>
            </w:pPr>
            <w:r w:rsidRPr="00602AF6">
              <w:t>reasoning</w:t>
            </w:r>
          </w:p>
        </w:tc>
        <w:tc>
          <w:tcPr>
            <w:tcW w:w="7189" w:type="dxa"/>
          </w:tcPr>
          <w:p w14:paraId="1B5F0B60" w14:textId="77777777" w:rsidR="00AB1092" w:rsidRPr="00602AF6" w:rsidRDefault="00216A50">
            <w:pPr>
              <w:pStyle w:val="BodyText"/>
              <w:widowControl w:val="0"/>
            </w:pPr>
            <w:r w:rsidRPr="00602AF6">
              <w:t xml:space="preserve">Monotonic reasoning is a term from knowledge representation. A reasoning form is monotonic if an addition to the set of propositions making up the knowledge base never determines a decrement in the set of conclusions that may be derived from the knowledge base via inference rules. In practical terms, if experts enter subsequently correct statements to an information system, the system should not regard any results from those statements as invalid, when a new one is entered. The CIDOC CRM is designed for monotonic reasoning and so enables conflict-free merging of huge stores of knowledge. </w:t>
            </w:r>
          </w:p>
        </w:tc>
      </w:tr>
      <w:tr w:rsidR="00AB1092" w:rsidRPr="00602AF6" w14:paraId="01A34426" w14:textId="77777777">
        <w:tc>
          <w:tcPr>
            <w:tcW w:w="1882" w:type="dxa"/>
          </w:tcPr>
          <w:p w14:paraId="57B76692" w14:textId="77777777" w:rsidR="00AB1092" w:rsidRPr="00602AF6" w:rsidRDefault="00216A50">
            <w:pPr>
              <w:pStyle w:val="BodyText"/>
              <w:widowControl w:val="0"/>
            </w:pPr>
            <w:r w:rsidRPr="00602AF6">
              <w:t xml:space="preserve">disjoint </w:t>
            </w:r>
          </w:p>
        </w:tc>
        <w:tc>
          <w:tcPr>
            <w:tcW w:w="7189" w:type="dxa"/>
          </w:tcPr>
          <w:p w14:paraId="31E6E31B" w14:textId="77777777" w:rsidR="00AB1092" w:rsidRPr="00602AF6" w:rsidRDefault="00216A50">
            <w:pPr>
              <w:pStyle w:val="BodyText"/>
              <w:widowControl w:val="0"/>
            </w:pPr>
            <w:r w:rsidRPr="00602AF6">
              <w:rPr>
                <w:rFonts w:cs="Times New Roman"/>
                <w:b/>
              </w:rPr>
              <w:t>Classes</w:t>
            </w:r>
            <w:r w:rsidRPr="00602AF6">
              <w:rPr>
                <w:rFonts w:cs="Times New Roman"/>
              </w:rPr>
              <w:t xml:space="preserve"> are disjoint if the intersection of their </w:t>
            </w:r>
            <w:r w:rsidRPr="00602AF6">
              <w:rPr>
                <w:rFonts w:cs="Times New Roman"/>
                <w:b/>
              </w:rPr>
              <w:t>extensions</w:t>
            </w:r>
            <w:r w:rsidRPr="00602AF6">
              <w:rPr>
                <w:rFonts w:cs="Times New Roman"/>
              </w:rPr>
              <w:t xml:space="preserve"> is an empty set. In other words, they have no common </w:t>
            </w:r>
            <w:r w:rsidRPr="00602AF6">
              <w:rPr>
                <w:rFonts w:cs="Times New Roman"/>
                <w:b/>
              </w:rPr>
              <w:t>instances</w:t>
            </w:r>
            <w:r w:rsidRPr="00602AF6">
              <w:rPr>
                <w:rFonts w:cs="Times New Roman"/>
              </w:rPr>
              <w:t xml:space="preserve"> in any possible world.</w:t>
            </w:r>
          </w:p>
        </w:tc>
      </w:tr>
      <w:tr w:rsidR="00AB1092" w:rsidRPr="00602AF6" w14:paraId="33014EA5" w14:textId="77777777">
        <w:tc>
          <w:tcPr>
            <w:tcW w:w="1882" w:type="dxa"/>
          </w:tcPr>
          <w:p w14:paraId="6F7A2843" w14:textId="77777777" w:rsidR="00AB1092" w:rsidRPr="00602AF6" w:rsidRDefault="00216A50">
            <w:pPr>
              <w:pStyle w:val="BodyText"/>
              <w:widowControl w:val="0"/>
            </w:pPr>
            <w:r w:rsidRPr="00602AF6">
              <w:t xml:space="preserve">primitive </w:t>
            </w:r>
          </w:p>
        </w:tc>
        <w:tc>
          <w:tcPr>
            <w:tcW w:w="7189" w:type="dxa"/>
          </w:tcPr>
          <w:p w14:paraId="3C6796F7" w14:textId="77777777" w:rsidR="00AB1092" w:rsidRPr="00602AF6" w:rsidRDefault="00216A50">
            <w:pPr>
              <w:pStyle w:val="BodyText"/>
              <w:widowControl w:val="0"/>
            </w:pPr>
            <w:r w:rsidRPr="00602AF6">
              <w:t xml:space="preserve">The term primitive as used in knowledge representation characterizes a concept that is declared and its meaning is agreed upon, but that is not defined by a logical deduction from other concepts. For example, mother may be described as a female human with child. Then mother is not a primitive concept. Event however is a primitive concept. </w:t>
            </w:r>
          </w:p>
          <w:p w14:paraId="6D175413" w14:textId="77777777" w:rsidR="00AB1092" w:rsidRPr="00602AF6" w:rsidRDefault="00216A50">
            <w:pPr>
              <w:pStyle w:val="BodyText"/>
              <w:widowControl w:val="0"/>
            </w:pPr>
            <w:r w:rsidRPr="00602AF6">
              <w:t>Most of the CIDOC CRM is made up of primitive concepts.</w:t>
            </w:r>
          </w:p>
        </w:tc>
      </w:tr>
      <w:tr w:rsidR="00AB1092" w:rsidRPr="00602AF6" w14:paraId="111D70EF" w14:textId="77777777">
        <w:tc>
          <w:tcPr>
            <w:tcW w:w="1882" w:type="dxa"/>
          </w:tcPr>
          <w:p w14:paraId="5432DF97" w14:textId="77777777" w:rsidR="00AB1092" w:rsidRPr="00602AF6" w:rsidRDefault="00216A50">
            <w:pPr>
              <w:pStyle w:val="BodyText"/>
              <w:widowControl w:val="0"/>
            </w:pPr>
            <w:r w:rsidRPr="00602AF6">
              <w:t>Open World</w:t>
            </w:r>
          </w:p>
        </w:tc>
        <w:tc>
          <w:tcPr>
            <w:tcW w:w="7189" w:type="dxa"/>
          </w:tcPr>
          <w:p w14:paraId="3EB880EB" w14:textId="77777777" w:rsidR="00AB1092" w:rsidRPr="00602AF6" w:rsidRDefault="00216A50">
            <w:pPr>
              <w:pStyle w:val="BodyText"/>
              <w:widowControl w:val="0"/>
            </w:pPr>
            <w:r w:rsidRPr="00602AF6">
              <w:rPr>
                <w:rFonts w:cs="Times New Roman"/>
              </w:rPr>
              <w:t xml:space="preserve">The “Open World Assumption” is a term from knowledge base systems. It characterizes knowledge base systems that assume the information stored is incomplete relative to the universe of discourse they intend to describe. This incompleteness may be due to the inability of the maintainer to provide sufficient information or due to more fundamental problems of cognition in the system’s domain. Such problems are characteristic of cultural information systems. Our records about the past are necessarily incomplete. In addition, there may be items that cannot be clearly assigned to a given </w:t>
            </w:r>
            <w:r w:rsidRPr="00602AF6">
              <w:rPr>
                <w:rFonts w:cs="Times New Roman"/>
                <w:b/>
              </w:rPr>
              <w:t>class</w:t>
            </w:r>
            <w:r w:rsidRPr="00602AF6">
              <w:rPr>
                <w:rFonts w:cs="Times New Roman"/>
              </w:rPr>
              <w:t xml:space="preserve">. </w:t>
            </w:r>
          </w:p>
          <w:p w14:paraId="473681C6" w14:textId="77777777" w:rsidR="00AB1092" w:rsidRPr="00602AF6" w:rsidRDefault="00216A50">
            <w:pPr>
              <w:pStyle w:val="BodyText"/>
              <w:widowControl w:val="0"/>
            </w:pPr>
            <w:r w:rsidRPr="00602AF6">
              <w:rPr>
                <w:rFonts w:cs="Times New Roman"/>
              </w:rPr>
              <w:t xml:space="preserve">In particular, absence of a certain </w:t>
            </w:r>
            <w:r w:rsidRPr="00602AF6">
              <w:rPr>
                <w:rFonts w:cs="Times New Roman"/>
                <w:b/>
              </w:rPr>
              <w:t>property</w:t>
            </w:r>
            <w:r w:rsidRPr="00602AF6">
              <w:rPr>
                <w:rFonts w:cs="Times New Roman"/>
              </w:rPr>
              <w:t xml:space="preserve"> for an item described in the system does not mean that this item does not have this property. For example, if one item is described as Biological Object and another as Physical Object, this does not imply that the latter may not be a Biological Object as well. Therefore, </w:t>
            </w:r>
            <w:r w:rsidRPr="00602AF6">
              <w:rPr>
                <w:rFonts w:cs="Times New Roman"/>
                <w:b/>
              </w:rPr>
              <w:t>complements</w:t>
            </w:r>
            <w:r w:rsidRPr="00602AF6">
              <w:rPr>
                <w:rFonts w:cs="Times New Roman"/>
              </w:rPr>
              <w:t xml:space="preserve"> of a class with respect to a </w:t>
            </w:r>
            <w:r w:rsidRPr="00602AF6">
              <w:rPr>
                <w:rFonts w:cs="Times New Roman"/>
                <w:b/>
              </w:rPr>
              <w:t>superclass</w:t>
            </w:r>
            <w:r w:rsidRPr="00602AF6">
              <w:rPr>
                <w:rFonts w:cs="Times New Roman"/>
              </w:rPr>
              <w:t xml:space="preserve"> cannot be concluded in general from an information system using the Open World Assumption. For example, one cannot list “all Physical Objects known to the system that are not Biological Objects in the real world”, but one may of course list “all items known to the system as Physical Objects but that are not </w:t>
            </w:r>
            <w:r w:rsidRPr="00602AF6">
              <w:rPr>
                <w:rFonts w:cs="Times New Roman"/>
              </w:rPr>
              <w:lastRenderedPageBreak/>
              <w:t xml:space="preserve">known to the system as Biological Objects”. </w:t>
            </w:r>
          </w:p>
        </w:tc>
      </w:tr>
      <w:tr w:rsidR="00AB1092" w:rsidRPr="00602AF6" w14:paraId="34A047C6" w14:textId="77777777">
        <w:tc>
          <w:tcPr>
            <w:tcW w:w="1882" w:type="dxa"/>
          </w:tcPr>
          <w:p w14:paraId="318238CC" w14:textId="77777777" w:rsidR="00AB1092" w:rsidRPr="00602AF6" w:rsidRDefault="00216A50">
            <w:pPr>
              <w:pStyle w:val="BodyText"/>
              <w:widowControl w:val="0"/>
            </w:pPr>
            <w:r w:rsidRPr="00602AF6">
              <w:lastRenderedPageBreak/>
              <w:t>complement</w:t>
            </w:r>
          </w:p>
        </w:tc>
        <w:tc>
          <w:tcPr>
            <w:tcW w:w="7189" w:type="dxa"/>
          </w:tcPr>
          <w:p w14:paraId="6BC9B7E2" w14:textId="77777777" w:rsidR="00AB1092" w:rsidRPr="00602AF6" w:rsidRDefault="00216A50">
            <w:pPr>
              <w:pStyle w:val="BodyText"/>
              <w:widowControl w:val="0"/>
            </w:pPr>
            <w:r w:rsidRPr="00602AF6">
              <w:rPr>
                <w:rFonts w:cs="Times New Roman"/>
              </w:rPr>
              <w:t>The</w:t>
            </w:r>
            <w:r w:rsidRPr="00602AF6">
              <w:rPr>
                <w:rFonts w:cs="Times New Roman"/>
                <w:b/>
              </w:rPr>
              <w:t xml:space="preserve"> </w:t>
            </w:r>
            <w:r w:rsidRPr="00602AF6">
              <w:rPr>
                <w:rFonts w:cs="Times New Roman"/>
              </w:rPr>
              <w:t xml:space="preserve">complement of a class A with respect to one of its </w:t>
            </w:r>
            <w:r w:rsidRPr="00602AF6">
              <w:rPr>
                <w:rFonts w:cs="Times New Roman"/>
                <w:b/>
              </w:rPr>
              <w:t>superclasses</w:t>
            </w:r>
            <w:r w:rsidRPr="00602AF6">
              <w:rPr>
                <w:rFonts w:cs="Times New Roman"/>
              </w:rPr>
              <w:t xml:space="preserve"> B is the set of all </w:t>
            </w:r>
            <w:r w:rsidRPr="00602AF6">
              <w:rPr>
                <w:rFonts w:cs="Times New Roman"/>
                <w:b/>
              </w:rPr>
              <w:t>instances</w:t>
            </w:r>
            <w:r w:rsidRPr="00602AF6">
              <w:rPr>
                <w:rFonts w:cs="Times New Roman"/>
              </w:rPr>
              <w:t xml:space="preserve"> of B that are not instances of A. Formally, it is the set-theoretic difference of the </w:t>
            </w:r>
            <w:r w:rsidRPr="00602AF6">
              <w:rPr>
                <w:rFonts w:cs="Times New Roman"/>
                <w:b/>
              </w:rPr>
              <w:t>extension</w:t>
            </w:r>
            <w:r w:rsidRPr="00602AF6">
              <w:rPr>
                <w:rFonts w:cs="Times New Roman"/>
              </w:rPr>
              <w:t xml:space="preserve"> of B minus the extension of A. Compatible extensions of the CIDOC CRM should not declare any </w:t>
            </w:r>
            <w:r w:rsidRPr="00602AF6">
              <w:rPr>
                <w:rFonts w:cs="Times New Roman"/>
                <w:b/>
              </w:rPr>
              <w:t>class</w:t>
            </w:r>
            <w:r w:rsidRPr="00602AF6">
              <w:rPr>
                <w:rFonts w:cs="Times New Roman"/>
              </w:rPr>
              <w:t xml:space="preserve"> with the </w:t>
            </w:r>
            <w:r w:rsidRPr="00602AF6">
              <w:rPr>
                <w:rFonts w:cs="Times New Roman"/>
                <w:b/>
              </w:rPr>
              <w:t xml:space="preserve">intension </w:t>
            </w:r>
            <w:r w:rsidRPr="00602AF6">
              <w:rPr>
                <w:rFonts w:cs="Times New Roman"/>
              </w:rPr>
              <w:t xml:space="preserve">of them being the complement of one or more other classes. To do so will normally violate the desire to describe an </w:t>
            </w:r>
            <w:r w:rsidRPr="00602AF6">
              <w:rPr>
                <w:rFonts w:cs="Times New Roman"/>
                <w:b/>
              </w:rPr>
              <w:t>Open World</w:t>
            </w:r>
            <w:r w:rsidRPr="00602AF6">
              <w:rPr>
                <w:rFonts w:cs="Times New Roman"/>
              </w:rPr>
              <w:t xml:space="preserve">. For example, for all possible cases of human gender, male should not be declared as the complement of female or vice versa. What if someone is both or even of another kind? </w:t>
            </w:r>
          </w:p>
        </w:tc>
      </w:tr>
      <w:tr w:rsidR="00AB1092" w:rsidRPr="00602AF6" w14:paraId="50E30491" w14:textId="77777777">
        <w:tc>
          <w:tcPr>
            <w:tcW w:w="1882" w:type="dxa"/>
          </w:tcPr>
          <w:p w14:paraId="03EE3559" w14:textId="77777777" w:rsidR="00AB1092" w:rsidRPr="00602AF6" w:rsidRDefault="00216A50">
            <w:pPr>
              <w:pStyle w:val="BodyText"/>
              <w:widowControl w:val="0"/>
            </w:pPr>
            <w:r w:rsidRPr="00602AF6">
              <w:t>query containment</w:t>
            </w:r>
          </w:p>
        </w:tc>
        <w:tc>
          <w:tcPr>
            <w:tcW w:w="7189" w:type="dxa"/>
          </w:tcPr>
          <w:p w14:paraId="64815692" w14:textId="77777777" w:rsidR="00AB1092" w:rsidRPr="00602AF6" w:rsidRDefault="00216A50">
            <w:pPr>
              <w:pStyle w:val="BodyText"/>
              <w:widowControl w:val="0"/>
            </w:pPr>
            <w:r w:rsidRPr="00602AF6">
              <w:rPr>
                <w:rFonts w:cs="Times New Roman"/>
                <w:color w:val="000000"/>
                <w:szCs w:val="20"/>
              </w:rPr>
              <w:t xml:space="preserve">Query containment is a problem from database theory: A query X contains another query Y, if for each possible population of a database the answer set to query X contains also the answer set to query Y. If query X and Y were classes, then X would be </w:t>
            </w:r>
            <w:r w:rsidRPr="00602AF6">
              <w:rPr>
                <w:rFonts w:cs="Times New Roman"/>
                <w:b/>
                <w:color w:val="000000"/>
                <w:szCs w:val="20"/>
              </w:rPr>
              <w:t>superclass</w:t>
            </w:r>
            <w:r w:rsidRPr="00602AF6">
              <w:rPr>
                <w:rFonts w:cs="Times New Roman"/>
                <w:color w:val="000000"/>
                <w:szCs w:val="20"/>
              </w:rPr>
              <w:t xml:space="preserve"> of Y. </w:t>
            </w:r>
          </w:p>
        </w:tc>
      </w:tr>
      <w:tr w:rsidR="00AB1092" w:rsidRPr="00602AF6" w14:paraId="15C11E30" w14:textId="77777777">
        <w:tc>
          <w:tcPr>
            <w:tcW w:w="1882" w:type="dxa"/>
          </w:tcPr>
          <w:p w14:paraId="30330D3D" w14:textId="77777777" w:rsidR="00AB1092" w:rsidRPr="00602AF6" w:rsidRDefault="00216A50">
            <w:pPr>
              <w:pStyle w:val="BodyText"/>
              <w:widowControl w:val="0"/>
            </w:pPr>
            <w:r w:rsidRPr="00602AF6">
              <w:t>interoperability</w:t>
            </w:r>
          </w:p>
        </w:tc>
        <w:tc>
          <w:tcPr>
            <w:tcW w:w="7189" w:type="dxa"/>
          </w:tcPr>
          <w:p w14:paraId="318F997B" w14:textId="77777777" w:rsidR="00AB1092" w:rsidRPr="00602AF6" w:rsidRDefault="00216A50">
            <w:pPr>
              <w:pStyle w:val="BodyText"/>
              <w:widowControl w:val="0"/>
            </w:pPr>
            <w:r w:rsidRPr="00602AF6">
              <w:t>Interoperability means the capability of different information systems to communicate some of their contents. In particular, it may mean that</w:t>
            </w:r>
          </w:p>
          <w:p w14:paraId="6CFFBFA0" w14:textId="77777777" w:rsidR="00AB1092" w:rsidRPr="00602AF6" w:rsidRDefault="00216A50">
            <w:pPr>
              <w:pStyle w:val="BodyText"/>
              <w:widowControl w:val="0"/>
              <w:numPr>
                <w:ilvl w:val="0"/>
                <w:numId w:val="7"/>
              </w:numPr>
            </w:pPr>
            <w:r w:rsidRPr="00602AF6">
              <w:t xml:space="preserve"> two systems can exchange information, and/or </w:t>
            </w:r>
          </w:p>
          <w:p w14:paraId="2A6742F4" w14:textId="77777777" w:rsidR="00AB1092" w:rsidRPr="00602AF6" w:rsidRDefault="00216A50">
            <w:pPr>
              <w:pStyle w:val="BodyText"/>
              <w:widowControl w:val="0"/>
              <w:numPr>
                <w:ilvl w:val="0"/>
                <w:numId w:val="7"/>
              </w:numPr>
            </w:pPr>
            <w:r w:rsidRPr="00602AF6">
              <w:t xml:space="preserve"> multiple systems can be accessed with a single method. </w:t>
            </w:r>
          </w:p>
          <w:p w14:paraId="56805EC9" w14:textId="77777777" w:rsidR="00AB1092" w:rsidRPr="00602AF6" w:rsidRDefault="00216A50">
            <w:pPr>
              <w:pStyle w:val="BodyText"/>
              <w:widowControl w:val="0"/>
            </w:pPr>
            <w:r w:rsidRPr="00602AF6">
              <w:rPr>
                <w:rFonts w:cs="Times New Roman"/>
              </w:rPr>
              <w:t>Generally, syntactic</w:t>
            </w:r>
            <w:r w:rsidRPr="00602AF6">
              <w:rPr>
                <w:rFonts w:cs="Times New Roman"/>
                <w:b/>
              </w:rPr>
              <w:t xml:space="preserve"> </w:t>
            </w:r>
            <w:r w:rsidRPr="00602AF6">
              <w:rPr>
                <w:rFonts w:cs="Times New Roman"/>
              </w:rPr>
              <w:t xml:space="preserve">interoperability is distinguished from </w:t>
            </w:r>
            <w:r w:rsidRPr="00602AF6">
              <w:rPr>
                <w:rFonts w:cs="Times New Roman"/>
                <w:b/>
              </w:rPr>
              <w:t>semantic</w:t>
            </w:r>
            <w:r w:rsidRPr="00602AF6">
              <w:rPr>
                <w:rFonts w:cs="Times New Roman"/>
              </w:rPr>
              <w:t xml:space="preserve"> </w:t>
            </w:r>
            <w:r w:rsidRPr="00602AF6">
              <w:rPr>
                <w:rFonts w:cs="Times New Roman"/>
                <w:b/>
              </w:rPr>
              <w:t>interoperability</w:t>
            </w:r>
            <w:r w:rsidRPr="00602AF6">
              <w:rPr>
                <w:rFonts w:cs="Times New Roman"/>
              </w:rPr>
              <w:t xml:space="preserve">. Syntactic interoperability means that the information encoding of the involved systems and the access protocols are compatible, so that information can be processed as described above without error. However, this does not mean that each system processes the data in a manner consistent with the intended meaning. For example, one system may use a table called “Actor” and another one called “Agent”. With syntactic interoperability, data from both tables may only be retrieved as distinct, even though they may have exactly the same meaning. To overcome this situation, semantic interoperability has to be added. The CIDOC CRM relies on existing syntactic interoperability and is concerned only with adding </w:t>
            </w:r>
            <w:r w:rsidRPr="00602AF6">
              <w:rPr>
                <w:rFonts w:cs="Times New Roman"/>
                <w:i/>
              </w:rPr>
              <w:t>semantic</w:t>
            </w:r>
            <w:r w:rsidRPr="00602AF6">
              <w:rPr>
                <w:rFonts w:cs="Times New Roman"/>
              </w:rPr>
              <w:t xml:space="preserve"> </w:t>
            </w:r>
            <w:r w:rsidRPr="00602AF6">
              <w:rPr>
                <w:rFonts w:cs="Times New Roman"/>
                <w:i/>
              </w:rPr>
              <w:t>interoperability</w:t>
            </w:r>
            <w:r w:rsidRPr="00602AF6">
              <w:rPr>
                <w:rFonts w:cs="Times New Roman"/>
              </w:rPr>
              <w:t>.</w:t>
            </w:r>
          </w:p>
        </w:tc>
      </w:tr>
      <w:tr w:rsidR="00AB1092" w:rsidRPr="00602AF6" w14:paraId="450CD559" w14:textId="77777777">
        <w:tc>
          <w:tcPr>
            <w:tcW w:w="1882" w:type="dxa"/>
          </w:tcPr>
          <w:p w14:paraId="2CAFD0C2" w14:textId="77777777" w:rsidR="00AB1092" w:rsidRPr="00602AF6" w:rsidRDefault="00216A50">
            <w:pPr>
              <w:pStyle w:val="BodyText"/>
              <w:widowControl w:val="0"/>
            </w:pPr>
            <w:r w:rsidRPr="00602AF6">
              <w:t>semantic interoperability</w:t>
            </w:r>
          </w:p>
        </w:tc>
        <w:tc>
          <w:tcPr>
            <w:tcW w:w="7189" w:type="dxa"/>
          </w:tcPr>
          <w:p w14:paraId="6FE87A97" w14:textId="77777777" w:rsidR="00AB1092" w:rsidRPr="00602AF6" w:rsidRDefault="00216A50">
            <w:pPr>
              <w:pStyle w:val="BodyText"/>
              <w:widowControl w:val="0"/>
            </w:pPr>
            <w:r w:rsidRPr="00602AF6">
              <w:rPr>
                <w:rFonts w:cs="Times New Roman"/>
              </w:rPr>
              <w:t xml:space="preserve">Semantic </w:t>
            </w:r>
            <w:r w:rsidRPr="00602AF6">
              <w:rPr>
                <w:rFonts w:cs="Times New Roman"/>
                <w:b/>
              </w:rPr>
              <w:t>interoperability</w:t>
            </w:r>
            <w:r w:rsidRPr="00602AF6">
              <w:rPr>
                <w:rFonts w:cs="Times New Roman"/>
              </w:rPr>
              <w:t xml:space="preserve"> means the capability of different information systems to communicate information consistent with the intended meaning. In more detail, the intended meaning encompasses </w:t>
            </w:r>
          </w:p>
          <w:p w14:paraId="44B3E412" w14:textId="77777777" w:rsidR="00AB1092" w:rsidRPr="00602AF6" w:rsidRDefault="00216A50">
            <w:pPr>
              <w:pStyle w:val="BodyText"/>
              <w:widowControl w:val="0"/>
              <w:numPr>
                <w:ilvl w:val="0"/>
                <w:numId w:val="8"/>
              </w:numPr>
            </w:pPr>
            <w:r w:rsidRPr="00602AF6">
              <w:t xml:space="preserve">the data structure elements involved, </w:t>
            </w:r>
          </w:p>
          <w:p w14:paraId="44417210" w14:textId="77777777" w:rsidR="00AB1092" w:rsidRPr="00602AF6" w:rsidRDefault="00216A50">
            <w:pPr>
              <w:pStyle w:val="BodyText"/>
              <w:widowControl w:val="0"/>
              <w:numPr>
                <w:ilvl w:val="0"/>
                <w:numId w:val="8"/>
              </w:numPr>
            </w:pPr>
            <w:r w:rsidRPr="00602AF6">
              <w:t xml:space="preserve">the terminology appearing as data and </w:t>
            </w:r>
          </w:p>
          <w:p w14:paraId="1DC19C64" w14:textId="77777777" w:rsidR="00AB1092" w:rsidRPr="00602AF6" w:rsidRDefault="00216A50">
            <w:pPr>
              <w:pStyle w:val="BodyText"/>
              <w:widowControl w:val="0"/>
              <w:numPr>
                <w:ilvl w:val="0"/>
                <w:numId w:val="8"/>
              </w:numPr>
            </w:pPr>
            <w:r w:rsidRPr="00602AF6">
              <w:t>the identifiers used in the data for factual items such as places, people, objects etc.</w:t>
            </w:r>
          </w:p>
          <w:p w14:paraId="2799743B" w14:textId="77777777" w:rsidR="00AB1092" w:rsidRPr="00602AF6" w:rsidRDefault="00216A50">
            <w:pPr>
              <w:pStyle w:val="BodyText"/>
              <w:widowControl w:val="0"/>
            </w:pPr>
            <w:r w:rsidRPr="00602AF6">
              <w:rPr>
                <w:rFonts w:cs="Times New Roman"/>
              </w:rPr>
              <w:t xml:space="preserve">Obviously, communication about data structure must be resolved first. In this case consistent communication means that data can be transferred between data structure elements with the same intended meaning or that data from elements with the same intended meaning can be merged. In practice, the different levels of generalization in different systems do not allow the achievement of this ideal. Therefore, semantic interoperability is regarded as achieved if elements can be found that provide a reasonably close generalization for the transfer or merge. This problem is being studied theoretically as the </w:t>
            </w:r>
            <w:r w:rsidRPr="00602AF6">
              <w:rPr>
                <w:rFonts w:cs="Times New Roman"/>
                <w:b/>
              </w:rPr>
              <w:t xml:space="preserve">query containment </w:t>
            </w:r>
            <w:r w:rsidRPr="00602AF6">
              <w:rPr>
                <w:rFonts w:cs="Times New Roman"/>
              </w:rPr>
              <w:t xml:space="preserve">problem. The CIDOC CRM is only concerned with semantic interoperability on the level of data structure elements. </w:t>
            </w:r>
          </w:p>
        </w:tc>
      </w:tr>
      <w:tr w:rsidR="00AB1092" w:rsidRPr="00602AF6" w14:paraId="4A0A662B" w14:textId="77777777">
        <w:tc>
          <w:tcPr>
            <w:tcW w:w="1882" w:type="dxa"/>
          </w:tcPr>
          <w:p w14:paraId="18618FFA" w14:textId="77777777" w:rsidR="00AB1092" w:rsidRPr="00602AF6" w:rsidRDefault="00216A50">
            <w:pPr>
              <w:pStyle w:val="BodyText"/>
              <w:widowControl w:val="0"/>
            </w:pPr>
            <w:r w:rsidRPr="00602AF6">
              <w:t>property quantifiers</w:t>
            </w:r>
          </w:p>
        </w:tc>
        <w:tc>
          <w:tcPr>
            <w:tcW w:w="7189" w:type="dxa"/>
          </w:tcPr>
          <w:p w14:paraId="71DD18B9" w14:textId="77777777" w:rsidR="00AB1092" w:rsidRPr="00602AF6" w:rsidRDefault="00216A50">
            <w:pPr>
              <w:pStyle w:val="BodyText"/>
              <w:widowControl w:val="0"/>
            </w:pPr>
            <w:r w:rsidRPr="00602AF6">
              <w:rPr>
                <w:rFonts w:cs="Times New Roman"/>
                <w:color w:val="000000"/>
                <w:szCs w:val="20"/>
              </w:rPr>
              <w:t xml:space="preserve">We use the term "property quantifiers" for the declaration of the allowed number of </w:t>
            </w:r>
            <w:r w:rsidRPr="00602AF6">
              <w:rPr>
                <w:rFonts w:cs="Times New Roman"/>
                <w:b/>
                <w:color w:val="000000"/>
                <w:szCs w:val="20"/>
              </w:rPr>
              <w:t>instances</w:t>
            </w:r>
            <w:r w:rsidRPr="00602AF6">
              <w:rPr>
                <w:rFonts w:cs="Times New Roman"/>
                <w:color w:val="000000"/>
                <w:szCs w:val="20"/>
              </w:rPr>
              <w:t xml:space="preserve"> of a certain </w:t>
            </w:r>
            <w:r w:rsidRPr="00602AF6">
              <w:rPr>
                <w:rFonts w:cs="Times New Roman"/>
                <w:b/>
                <w:color w:val="000000"/>
                <w:szCs w:val="20"/>
              </w:rPr>
              <w:t>property</w:t>
            </w:r>
            <w:r w:rsidRPr="00602AF6">
              <w:rPr>
                <w:rFonts w:cs="Times New Roman"/>
                <w:color w:val="000000"/>
                <w:szCs w:val="20"/>
              </w:rPr>
              <w:t xml:space="preserve"> that can refer to a particular instance of the </w:t>
            </w:r>
            <w:r w:rsidRPr="00602AF6">
              <w:rPr>
                <w:rFonts w:cs="Times New Roman"/>
                <w:b/>
                <w:color w:val="000000"/>
                <w:szCs w:val="20"/>
              </w:rPr>
              <w:t xml:space="preserve">range </w:t>
            </w:r>
            <w:r w:rsidRPr="00602AF6">
              <w:rPr>
                <w:rFonts w:cs="Times New Roman"/>
                <w:color w:val="000000"/>
                <w:szCs w:val="20"/>
              </w:rPr>
              <w:lastRenderedPageBreak/>
              <w:t xml:space="preserve">class or the </w:t>
            </w:r>
            <w:r w:rsidRPr="00602AF6">
              <w:rPr>
                <w:rFonts w:cs="Times New Roman"/>
                <w:b/>
                <w:color w:val="000000"/>
                <w:szCs w:val="20"/>
              </w:rPr>
              <w:t>domain</w:t>
            </w:r>
            <w:r w:rsidRPr="00602AF6">
              <w:rPr>
                <w:rFonts w:cs="Times New Roman"/>
                <w:color w:val="000000"/>
                <w:szCs w:val="20"/>
              </w:rPr>
              <w:t xml:space="preserve"> class of that property. These declarations are ontological, i.e., they refer to the nature of the real world described and not to our current knowledge. For example, each person has exactly one father, but collected knowledge may refer to none, one or many.</w:t>
            </w:r>
          </w:p>
        </w:tc>
      </w:tr>
      <w:tr w:rsidR="00AB1092" w:rsidRPr="00602AF6" w14:paraId="5615E620" w14:textId="77777777">
        <w:tc>
          <w:tcPr>
            <w:tcW w:w="1882" w:type="dxa"/>
          </w:tcPr>
          <w:p w14:paraId="0BFE6E4B" w14:textId="77777777" w:rsidR="00AB1092" w:rsidRPr="00602AF6" w:rsidRDefault="00216A50">
            <w:pPr>
              <w:pStyle w:val="BodyText"/>
              <w:widowControl w:val="0"/>
            </w:pPr>
            <w:r w:rsidRPr="00602AF6">
              <w:lastRenderedPageBreak/>
              <w:t>universal</w:t>
            </w:r>
          </w:p>
        </w:tc>
        <w:tc>
          <w:tcPr>
            <w:tcW w:w="7189" w:type="dxa"/>
          </w:tcPr>
          <w:p w14:paraId="3AD9F196" w14:textId="77777777" w:rsidR="00AB1092" w:rsidRPr="00602AF6" w:rsidRDefault="00216A50">
            <w:pPr>
              <w:pStyle w:val="BodyText"/>
              <w:widowControl w:val="0"/>
            </w:pPr>
            <w:r w:rsidRPr="00602AF6">
              <w:rPr>
                <w:rFonts w:cs="Times New Roman"/>
              </w:rPr>
              <w:t xml:space="preserve">The fundamental ontological distinction between universals and particulars can be informally understood by considering their relationship with instantiation: particulars are entities that have no </w:t>
            </w:r>
            <w:r w:rsidRPr="00602AF6">
              <w:rPr>
                <w:rFonts w:cs="Times New Roman"/>
                <w:b/>
              </w:rPr>
              <w:t>instances</w:t>
            </w:r>
            <w:r w:rsidRPr="00602AF6">
              <w:rPr>
                <w:rFonts w:cs="Times New Roman"/>
              </w:rPr>
              <w:t xml:space="preserve"> in any possible world; universals are entities that do have instances. </w:t>
            </w:r>
            <w:r w:rsidRPr="00602AF6">
              <w:rPr>
                <w:rFonts w:cs="Times New Roman"/>
                <w:b/>
              </w:rPr>
              <w:t xml:space="preserve">Classes </w:t>
            </w:r>
            <w:r w:rsidRPr="00602AF6">
              <w:rPr>
                <w:rFonts w:cs="Times New Roman"/>
              </w:rPr>
              <w:t xml:space="preserve">and </w:t>
            </w:r>
            <w:r w:rsidRPr="00602AF6">
              <w:rPr>
                <w:rFonts w:cs="Times New Roman"/>
                <w:b/>
              </w:rPr>
              <w:t>properties</w:t>
            </w:r>
            <w:r w:rsidRPr="00602AF6">
              <w:rPr>
                <w:rFonts w:cs="Times New Roman"/>
              </w:rPr>
              <w:t xml:space="preserve"> (corresponding to predicates in a logical language) are usually considered to be universals. (after Gangemi et al. 2002, pp. 166-181).</w:t>
            </w:r>
          </w:p>
        </w:tc>
      </w:tr>
      <w:tr w:rsidR="00AB1092" w:rsidRPr="00602AF6" w14:paraId="35B01F88" w14:textId="77777777">
        <w:tc>
          <w:tcPr>
            <w:tcW w:w="1882" w:type="dxa"/>
          </w:tcPr>
          <w:p w14:paraId="212A4347" w14:textId="77777777" w:rsidR="00AB1092" w:rsidRPr="00602AF6" w:rsidRDefault="00216A50">
            <w:pPr>
              <w:pStyle w:val="BodyText"/>
              <w:widowControl w:val="0"/>
            </w:pPr>
            <w:r w:rsidRPr="00602AF6">
              <w:t>knowledge creation process</w:t>
            </w:r>
          </w:p>
        </w:tc>
        <w:tc>
          <w:tcPr>
            <w:tcW w:w="7189" w:type="dxa"/>
          </w:tcPr>
          <w:p w14:paraId="6D63B29D" w14:textId="77777777" w:rsidR="00AB1092" w:rsidRPr="00602AF6" w:rsidRDefault="00216A50">
            <w:pPr>
              <w:pStyle w:val="BodyText"/>
              <w:widowControl w:val="0"/>
            </w:pPr>
            <w:r w:rsidRPr="00602AF6">
              <w:t xml:space="preserve">All knowledge contained in an information system must have been introduced into that system by some human agent, either directly or indirectly. Despite this fact, many, if not most, statements within such a system will lack specific attribution of authority. That being said, in the domain of cultural heritage, it is common practice that, for the processes of collection documentation and management, there are clearly and explicitly elaborated systems of responsibility outlining by whom and how knowledge can be added and or modified in the system. Ideally these systems are specified in institutional policy and protocol documents. Thus, it is reasonable to hold that all such statements that lack explicit authority attribution within the information system can, in fact, be read as the official view of the administrating institution of that system. </w:t>
            </w:r>
          </w:p>
          <w:p w14:paraId="24C8173D" w14:textId="77777777" w:rsidR="00AB1092" w:rsidRPr="00602AF6" w:rsidRDefault="00216A50">
            <w:pPr>
              <w:pStyle w:val="BodyText"/>
              <w:widowControl w:val="0"/>
            </w:pPr>
            <w:r w:rsidRPr="00602AF6">
              <w:t>Such a position does not mean to imply that an information system represents at any particular moment a completed phase of knowledge that the institution promotes. Rather, it means to underline that, in a CH context, a managed set of data, at any state of elaboration, will in fact embody an adherence to some explicit code of standards which guarantees the validity of that data within the scope of said standards and all practical limitations. So long as the information is under active management it remains continuously open to revision and improvement as further research reveals further understanding surrounding the objects of concern.</w:t>
            </w:r>
          </w:p>
          <w:p w14:paraId="2B304FB6" w14:textId="77777777" w:rsidR="00AB1092" w:rsidRPr="00602AF6" w:rsidRDefault="00216A50">
            <w:pPr>
              <w:pStyle w:val="BodyText"/>
              <w:widowControl w:val="0"/>
            </w:pPr>
            <w:r w:rsidRPr="00602AF6">
              <w:t>A distinct exception to this rule is represented by information in the data set that carries with it an explicit statement of responsibility.</w:t>
            </w:r>
          </w:p>
          <w:p w14:paraId="776EB6B5" w14:textId="72CFD3D2" w:rsidR="00AB1092" w:rsidRPr="00602AF6" w:rsidRDefault="00216A50">
            <w:pPr>
              <w:pStyle w:val="BodyText"/>
              <w:widowControl w:val="0"/>
            </w:pPr>
            <w:r w:rsidRPr="00602AF6">
              <w:rPr>
                <w:rFonts w:cs="Times New Roman"/>
              </w:rPr>
              <w:t xml:space="preserve">In CIDOC CRM such statements of responsibility are expressed through knowledge creation events such as E13 Attribute Assignment and its relevant subclasses. Any information in a CIDOC CRM model that is based on an explicit creation event for that piece of information, where the creator’s identity has been given, is attributed to the authority and assigned to the responsibility of the actor identified as causal in that event. For any information in the system connected to knowledge creation events that do not explicitly reference their creator, as well as any information not connected to creation events, the responsibility falls back to the institution responsible for the database/knowledge graph. That means that for information only expressed through shortcuts such as </w:t>
            </w:r>
            <w:r w:rsidRPr="00602AF6">
              <w:rPr>
                <w:rFonts w:cs="Times New Roman"/>
                <w:i/>
              </w:rPr>
              <w:t>P2 has type</w:t>
            </w:r>
            <w:r w:rsidR="005D48B2" w:rsidRPr="00602AF6">
              <w:rPr>
                <w:rFonts w:cs="Times New Roman"/>
                <w:i/>
              </w:rPr>
              <w:t xml:space="preserve"> (is type of)</w:t>
            </w:r>
            <w:r w:rsidRPr="00602AF6">
              <w:rPr>
                <w:rFonts w:cs="Times New Roman"/>
              </w:rPr>
              <w:t>, where no knowledge creation event has been explicitly specified, the originating creation event cannot be deduced and the responsibility for the information can never be any other body than the institution responsible for the whole information system.</w:t>
            </w:r>
          </w:p>
          <w:p w14:paraId="6D64236E" w14:textId="77777777" w:rsidR="00AB1092" w:rsidRPr="00602AF6" w:rsidRDefault="00216A50">
            <w:pPr>
              <w:pStyle w:val="BodyText"/>
              <w:widowControl w:val="0"/>
            </w:pPr>
            <w:r w:rsidRPr="00602AF6">
              <w:t xml:space="preserve">In the case of an institution taking over stewardship of a database transferred into their custody, two relations of responsibility for the knowledge therein can be envisioned. If the institution accepts the dataset and undertakes to maintain and update it, then they take on responsibility for that information and become the default authority behind its statements as described above. If, on the other hand, the institution accepts the data set and stores it without change as a closed resource, then it can be considered that the </w:t>
            </w:r>
            <w:r w:rsidRPr="00602AF6">
              <w:lastRenderedPageBreak/>
              <w:t>default authority remains the original steward.</w:t>
            </w:r>
          </w:p>
        </w:tc>
      </w:tr>
      <w:tr w:rsidR="00AB1092" w:rsidRPr="00602AF6" w14:paraId="3C616030" w14:textId="77777777">
        <w:tc>
          <w:tcPr>
            <w:tcW w:w="1882" w:type="dxa"/>
          </w:tcPr>
          <w:p w14:paraId="40B685E3" w14:textId="77777777" w:rsidR="00AB1092" w:rsidRPr="00602AF6" w:rsidRDefault="00216A50">
            <w:pPr>
              <w:pStyle w:val="BodyText"/>
              <w:widowControl w:val="0"/>
            </w:pPr>
            <w:r w:rsidRPr="00602AF6">
              <w:lastRenderedPageBreak/>
              <w:t>transitivity</w:t>
            </w:r>
          </w:p>
        </w:tc>
        <w:tc>
          <w:tcPr>
            <w:tcW w:w="7189" w:type="dxa"/>
          </w:tcPr>
          <w:p w14:paraId="353B3B5E" w14:textId="77777777" w:rsidR="00AB1092" w:rsidRPr="00602AF6" w:rsidRDefault="00216A50">
            <w:pPr>
              <w:pStyle w:val="BodyText"/>
              <w:widowControl w:val="0"/>
            </w:pPr>
            <w:r w:rsidRPr="00602AF6">
              <w:rPr>
                <w:rFonts w:cs="Times New Roman"/>
              </w:rPr>
              <w:t xml:space="preserve">Transitivity is defined in the standard way found in mathematics or logic: A property P is transitive if the domain and range is the same class and for all instances x, y, z of this class the following is the case: If x is related by P to y and y is related by P to z, then x is related by P to z. The intention of a property as described in the scope note will decide whether a property is transitive or not. For example, the property </w:t>
            </w:r>
            <w:r w:rsidRPr="00602AF6">
              <w:rPr>
                <w:rFonts w:cs="Times New Roman"/>
                <w:i/>
              </w:rPr>
              <w:t>P121 overlaps with</w:t>
            </w:r>
            <w:r w:rsidRPr="00602AF6">
              <w:rPr>
                <w:rFonts w:cs="Times New Roman"/>
              </w:rPr>
              <w:t xml:space="preserve"> between instances of E53 Place is not transitive, while the property </w:t>
            </w:r>
            <w:r w:rsidRPr="00602AF6">
              <w:rPr>
                <w:rFonts w:cs="Times New Roman"/>
                <w:i/>
                <w:iCs/>
              </w:rPr>
              <w:t>P89 falls within (contains)</w:t>
            </w:r>
            <w:r w:rsidRPr="00602AF6">
              <w:rPr>
                <w:rFonts w:cs="Times New Roman"/>
              </w:rPr>
              <w:t xml:space="preserve"> between instances of E53 Place and the property </w:t>
            </w:r>
            <w:r w:rsidRPr="00602AF6">
              <w:rPr>
                <w:rFonts w:cs="Times New Roman"/>
                <w:i/>
                <w:iCs/>
              </w:rPr>
              <w:t>P46 is composed of (forms part of)</w:t>
            </w:r>
            <w:r w:rsidRPr="00602AF6">
              <w:rPr>
                <w:rFonts w:cs="Times New Roman"/>
              </w:rPr>
              <w:t xml:space="preserve"> between instances of E18 Physical Thing are both transitive. Transitivity is especially useful when CIDOC CRM is implemented in a system with deduction.</w:t>
            </w:r>
          </w:p>
        </w:tc>
      </w:tr>
      <w:tr w:rsidR="00AB1092" w:rsidRPr="00602AF6" w14:paraId="7195C1DC" w14:textId="77777777">
        <w:tc>
          <w:tcPr>
            <w:tcW w:w="1882" w:type="dxa"/>
          </w:tcPr>
          <w:p w14:paraId="7EB3DF82" w14:textId="77777777" w:rsidR="00AB1092" w:rsidRPr="00602AF6" w:rsidRDefault="00216A50">
            <w:pPr>
              <w:pStyle w:val="BodyText"/>
              <w:widowControl w:val="0"/>
            </w:pPr>
            <w:r w:rsidRPr="00602AF6">
              <w:t>symmetric</w:t>
            </w:r>
          </w:p>
        </w:tc>
        <w:tc>
          <w:tcPr>
            <w:tcW w:w="7189" w:type="dxa"/>
          </w:tcPr>
          <w:p w14:paraId="559288C5" w14:textId="77777777" w:rsidR="00AB1092" w:rsidRPr="00602AF6" w:rsidRDefault="00216A50">
            <w:pPr>
              <w:pStyle w:val="BodyText"/>
              <w:widowControl w:val="0"/>
              <w:rPr>
                <w:rFonts w:cs="Times New Roman"/>
              </w:rPr>
            </w:pPr>
            <w:r w:rsidRPr="00602AF6">
              <w:rPr>
                <w:rFonts w:cs="Times New Roman"/>
              </w:rPr>
              <w:t>Symmetric is defined in the standard way found in mathematics or logic: A property P is symmetric if the domain and range are the same class and for all instances x, y of this class the following is the case: If x is related by P to y, then y is related by P to x. The intention of a property as described in the scope note will decide whether a property is symmetric or not. An example of a symmetric property is E53 Place</w:t>
            </w:r>
            <w:r w:rsidRPr="00602AF6">
              <w:rPr>
                <w:rFonts w:cs="Times New Roman"/>
                <w:i/>
              </w:rPr>
              <w:t xml:space="preserve">. P122 borders with: </w:t>
            </w:r>
            <w:r w:rsidRPr="00602AF6">
              <w:rPr>
                <w:rFonts w:cs="Times New Roman"/>
              </w:rPr>
              <w:t xml:space="preserve">E53 Place. The names of symmetric properties have no parenthetical form, because reading in the range-to-domain direction is the same as the domain-to-range reading. </w:t>
            </w:r>
          </w:p>
        </w:tc>
      </w:tr>
      <w:tr w:rsidR="00AB1092" w:rsidRPr="00602AF6" w14:paraId="588C31A0" w14:textId="77777777">
        <w:tc>
          <w:tcPr>
            <w:tcW w:w="1882" w:type="dxa"/>
          </w:tcPr>
          <w:p w14:paraId="193AFC07" w14:textId="77777777" w:rsidR="00AB1092" w:rsidRPr="00602AF6" w:rsidRDefault="00216A50">
            <w:pPr>
              <w:pStyle w:val="BodyText"/>
              <w:widowControl w:val="0"/>
            </w:pPr>
            <w:r w:rsidRPr="00602AF6">
              <w:t>asymmetric</w:t>
            </w:r>
          </w:p>
        </w:tc>
        <w:tc>
          <w:tcPr>
            <w:tcW w:w="7189" w:type="dxa"/>
          </w:tcPr>
          <w:p w14:paraId="29819B1F" w14:textId="77777777" w:rsidR="00AB1092" w:rsidRPr="00602AF6" w:rsidRDefault="00216A50">
            <w:pPr>
              <w:pStyle w:val="BodyText"/>
              <w:widowControl w:val="0"/>
              <w:rPr>
                <w:rFonts w:cs="Times New Roman"/>
              </w:rPr>
            </w:pPr>
            <w:r w:rsidRPr="00602AF6">
              <w:rPr>
                <w:rFonts w:cs="Times New Roman"/>
              </w:rPr>
              <w:t xml:space="preserve">Asymmetric is defined in the standard way found in mathematics or logic: A property is asymmetric if the domain and the range are the same class and for all instances of x, y of this class, the following is the case: If x is related by P to y, then y is not related by P to x. An example of an asymmetric property is E18 Physical Thing. </w:t>
            </w:r>
            <w:r w:rsidRPr="00602AF6">
              <w:rPr>
                <w:rFonts w:cs="Times New Roman"/>
                <w:i/>
              </w:rPr>
              <w:t>P46 is composed of (forms part of)</w:t>
            </w:r>
            <w:r w:rsidRPr="00602AF6">
              <w:rPr>
                <w:rFonts w:cs="Times New Roman"/>
              </w:rPr>
              <w:t>: E18 Physical Thing.</w:t>
            </w:r>
          </w:p>
          <w:p w14:paraId="06E349A0" w14:textId="5AEE717C" w:rsidR="00E814BE" w:rsidRPr="00602AF6" w:rsidRDefault="00E814BE">
            <w:pPr>
              <w:pStyle w:val="BodyText"/>
              <w:widowControl w:val="0"/>
              <w:rPr>
                <w:rFonts w:cs="Times New Roman"/>
              </w:rPr>
            </w:pPr>
            <w:r w:rsidRPr="00602AF6">
              <w:t>P is asymmetric implies that P is irreflexive:  Assume that P is asymmetric then for all x,y: P(x,y) implies not P(y,x). So, P(x,x) will imply not P(x,x), which is a contradiction, and P(x,x) cannot be the case.</w:t>
            </w:r>
          </w:p>
        </w:tc>
      </w:tr>
      <w:tr w:rsidR="00AB1092" w:rsidRPr="00602AF6" w14:paraId="5A8075F8" w14:textId="77777777">
        <w:tc>
          <w:tcPr>
            <w:tcW w:w="1882" w:type="dxa"/>
          </w:tcPr>
          <w:p w14:paraId="1558B14D" w14:textId="77777777" w:rsidR="00AB1092" w:rsidRPr="00602AF6" w:rsidRDefault="00216A50">
            <w:pPr>
              <w:pStyle w:val="BodyText"/>
              <w:widowControl w:val="0"/>
            </w:pPr>
            <w:r w:rsidRPr="00602AF6">
              <w:t>reflexive</w:t>
            </w:r>
          </w:p>
        </w:tc>
        <w:tc>
          <w:tcPr>
            <w:tcW w:w="7189" w:type="dxa"/>
          </w:tcPr>
          <w:p w14:paraId="06969937" w14:textId="77777777" w:rsidR="00AB1092" w:rsidRPr="00602AF6" w:rsidRDefault="00216A50">
            <w:pPr>
              <w:pStyle w:val="BodyText"/>
              <w:widowControl w:val="0"/>
              <w:rPr>
                <w:rFonts w:cs="Times New Roman"/>
              </w:rPr>
            </w:pPr>
            <w:r w:rsidRPr="00602AF6">
              <w:rPr>
                <w:rFonts w:cs="Times New Roman"/>
              </w:rPr>
              <w:t>Reflexive is defined in the standard way found in mathematics or logic: A property P is reflexive if the domain and range are the same class and for all instances x, of this class the following is the case: x is related by P to itself. The intention of a property as described in the scope note will decide whether a property is reflexive or not. An example of a reflexive property is E53 Place</w:t>
            </w:r>
            <w:r w:rsidRPr="00602AF6">
              <w:rPr>
                <w:rFonts w:cs="Times New Roman"/>
                <w:i/>
              </w:rPr>
              <w:t xml:space="preserve">. P89 falls within (contains): </w:t>
            </w:r>
            <w:r w:rsidRPr="00602AF6">
              <w:rPr>
                <w:rFonts w:cs="Times New Roman"/>
              </w:rPr>
              <w:t xml:space="preserve">E53 Place. </w:t>
            </w:r>
          </w:p>
        </w:tc>
      </w:tr>
      <w:tr w:rsidR="00AB1092" w:rsidRPr="00602AF6" w14:paraId="7C955746" w14:textId="77777777">
        <w:tc>
          <w:tcPr>
            <w:tcW w:w="1882" w:type="dxa"/>
          </w:tcPr>
          <w:p w14:paraId="0D3AA4A2" w14:textId="77777777" w:rsidR="00AB1092" w:rsidRPr="00602AF6" w:rsidRDefault="00216A50">
            <w:pPr>
              <w:pStyle w:val="BodyText"/>
              <w:widowControl w:val="0"/>
            </w:pPr>
            <w:r w:rsidRPr="00602AF6">
              <w:t>irreflexive</w:t>
            </w:r>
          </w:p>
        </w:tc>
        <w:tc>
          <w:tcPr>
            <w:tcW w:w="7189" w:type="dxa"/>
          </w:tcPr>
          <w:p w14:paraId="61295BC0" w14:textId="77777777" w:rsidR="00AB1092" w:rsidRPr="00602AF6" w:rsidRDefault="00216A50">
            <w:pPr>
              <w:pStyle w:val="BodyText"/>
              <w:widowControl w:val="0"/>
              <w:rPr>
                <w:rFonts w:cs="Times New Roman"/>
              </w:rPr>
            </w:pPr>
            <w:r w:rsidRPr="00602AF6">
              <w:rPr>
                <w:rFonts w:cs="Times New Roman"/>
              </w:rPr>
              <w:t>Reflexivity is defined in the standard way found in mathematics or logic: A property P is irreflexive if the domain and range are the same class and for all instances x of this class, the following is the case: x is not related by P to itself. An example of an irreflexive property is E33 Linguistic Object</w:t>
            </w:r>
            <w:r w:rsidRPr="00602AF6">
              <w:rPr>
                <w:rFonts w:cs="Times New Roman"/>
                <w:i/>
              </w:rPr>
              <w:t xml:space="preserve">. P73 has translation (is translation of): </w:t>
            </w:r>
            <w:r w:rsidRPr="00602AF6">
              <w:rPr>
                <w:rFonts w:cs="Times New Roman"/>
              </w:rPr>
              <w:t xml:space="preserve">E33 Linguistic Object. </w:t>
            </w:r>
          </w:p>
          <w:p w14:paraId="1DCA7FCB" w14:textId="0AB1C61F" w:rsidR="00E814BE" w:rsidRPr="00602AF6" w:rsidRDefault="00E814BE">
            <w:pPr>
              <w:pStyle w:val="BodyText"/>
              <w:widowControl w:val="0"/>
            </w:pPr>
            <w:r w:rsidRPr="00602AF6">
              <w:t>P is asymmetric implies that P is irreflexive:  Assume that P is asymmetric then for all x,y: P(x,y) implies not P(y,x). So, P(x,x) will imply not P(x,x) which is a contradiction and P(x,x) cannot be the case.</w:t>
            </w:r>
          </w:p>
        </w:tc>
      </w:tr>
    </w:tbl>
    <w:p w14:paraId="0842120B" w14:textId="77777777" w:rsidR="00AB1092" w:rsidRPr="00602AF6" w:rsidRDefault="00216A50">
      <w:pPr>
        <w:pStyle w:val="Heading2"/>
      </w:pPr>
      <w:bookmarkStart w:id="31" w:name="_Toc63009452"/>
      <w:bookmarkStart w:id="32" w:name="_Toc71114662"/>
      <w:bookmarkStart w:id="33" w:name="_Toc71548508"/>
      <w:bookmarkStart w:id="34" w:name="_Toc70522454"/>
      <w:bookmarkStart w:id="35" w:name="_Toc69734443"/>
      <w:bookmarkStart w:id="36" w:name="_Toc239071709"/>
      <w:r w:rsidRPr="00602AF6">
        <w:t>Applied Form</w:t>
      </w:r>
      <w:bookmarkEnd w:id="31"/>
      <w:bookmarkEnd w:id="32"/>
      <w:bookmarkEnd w:id="33"/>
      <w:bookmarkEnd w:id="34"/>
      <w:bookmarkEnd w:id="35"/>
      <w:bookmarkEnd w:id="36"/>
    </w:p>
    <w:p w14:paraId="69BADBFA" w14:textId="77777777" w:rsidR="00AB1092" w:rsidRPr="00602AF6" w:rsidRDefault="00216A50">
      <w:pPr>
        <w:pStyle w:val="BodyText"/>
      </w:pPr>
      <w:r w:rsidRPr="00602AF6">
        <w:t xml:space="preserve">The CIDOC CRM is an ontology in the sense used in computer science. It has been expressed as an object-oriented semantic model, in the hope that this formulation will be comprehensible to both documentation experts and information scientists alike, while at the same time being readily converted to machine-readable formats such as RDF Schema or OWL. A CRM conformant documentation system can be implemented using RDF </w:t>
      </w:r>
      <w:r w:rsidRPr="00602AF6">
        <w:lastRenderedPageBreak/>
        <w:t>Schema or OWL, but also in Relational or Object-Oriented schema. CIDOC CRM instances can be encoded in RDF, JSON LD, XML, OWL and others.</w:t>
      </w:r>
    </w:p>
    <w:p w14:paraId="4095F790" w14:textId="77777777" w:rsidR="00AB1092" w:rsidRPr="00602AF6" w:rsidRDefault="00216A50">
      <w:pPr>
        <w:pStyle w:val="BodyText"/>
      </w:pPr>
      <w:r w:rsidRPr="00602AF6">
        <w:t>More specifically, the CIDOC CRM is expressed in terms of the primitives of semantic data modelling. As such, it consists of:</w:t>
      </w:r>
    </w:p>
    <w:p w14:paraId="54471ECF" w14:textId="77777777" w:rsidR="00AB1092" w:rsidRPr="00602AF6" w:rsidRDefault="00216A50">
      <w:pPr>
        <w:pStyle w:val="BodyText"/>
        <w:numPr>
          <w:ilvl w:val="0"/>
          <w:numId w:val="20"/>
        </w:numPr>
        <w:ind w:left="360" w:hanging="180"/>
      </w:pPr>
      <w:r w:rsidRPr="00602AF6">
        <w:rPr>
          <w:i/>
          <w:iCs/>
        </w:rPr>
        <w:t>classes</w:t>
      </w:r>
      <w:r w:rsidRPr="00602AF6">
        <w:t>, which represent general notions in the domain of discourse, such as the CIDOC CRM class E21 Person which represents the notion of person;</w:t>
      </w:r>
    </w:p>
    <w:p w14:paraId="4775E0B0" w14:textId="5903AFB5" w:rsidR="00AB1092" w:rsidRPr="00602AF6" w:rsidRDefault="00216A50">
      <w:pPr>
        <w:pStyle w:val="BodyText"/>
        <w:numPr>
          <w:ilvl w:val="0"/>
          <w:numId w:val="20"/>
        </w:numPr>
        <w:ind w:left="360" w:hanging="180"/>
      </w:pPr>
      <w:r w:rsidRPr="00602AF6">
        <w:rPr>
          <w:i/>
          <w:iCs/>
        </w:rPr>
        <w:t>properties</w:t>
      </w:r>
      <w:r w:rsidRPr="00602AF6">
        <w:t xml:space="preserve">, which represent the binary relations that link the individuals in the domain of discourse, such as the CIDOC CRM property </w:t>
      </w:r>
      <w:r w:rsidRPr="00602AF6">
        <w:rPr>
          <w:i/>
          <w:iCs/>
        </w:rPr>
        <w:t>P152 has parent</w:t>
      </w:r>
      <w:r w:rsidR="005D48B2" w:rsidRPr="00602AF6">
        <w:rPr>
          <w:i/>
          <w:iCs/>
        </w:rPr>
        <w:t xml:space="preserve"> (is parent of)</w:t>
      </w:r>
      <w:r w:rsidRPr="00602AF6">
        <w:t xml:space="preserve"> linking a person to one of the person’s parent.</w:t>
      </w:r>
    </w:p>
    <w:p w14:paraId="10399296" w14:textId="0EA03C53" w:rsidR="00AB1092" w:rsidRPr="00602AF6" w:rsidRDefault="00216A50">
      <w:pPr>
        <w:pStyle w:val="BodyText"/>
        <w:numPr>
          <w:ilvl w:val="0"/>
          <w:numId w:val="20"/>
        </w:numPr>
        <w:ind w:left="360" w:hanging="180"/>
      </w:pPr>
      <w:r w:rsidRPr="00602AF6">
        <w:rPr>
          <w:i/>
          <w:iCs/>
        </w:rPr>
        <w:t>properties of properties</w:t>
      </w:r>
      <w:r w:rsidRPr="00602AF6">
        <w:t xml:space="preserve">, such as the property </w:t>
      </w:r>
      <w:r w:rsidRPr="00602AF6">
        <w:rPr>
          <w:i/>
          <w:iCs/>
        </w:rPr>
        <w:t>P14.1 in the role of</w:t>
      </w:r>
      <w:r w:rsidRPr="00602AF6">
        <w:t xml:space="preserve">, of the CIDOC CRM property </w:t>
      </w:r>
      <w:r w:rsidRPr="00602AF6">
        <w:rPr>
          <w:i/>
        </w:rPr>
        <w:t>P14 carried out by</w:t>
      </w:r>
      <w:r w:rsidR="005D48B2" w:rsidRPr="00602AF6">
        <w:rPr>
          <w:i/>
        </w:rPr>
        <w:t xml:space="preserve"> (performed)</w:t>
      </w:r>
      <w:r w:rsidRPr="00602AF6">
        <w:t xml:space="preserve"> (see also section “About Types”). </w:t>
      </w:r>
      <w:r w:rsidRPr="00602AF6">
        <w:br/>
        <w:t>They do not appear in the property hierarchy list, but are included as part of their base property declaration and are referred to in the class declarations. They all have the implicit quantification “many to many” (see also section “Property Quantifiers”)</w:t>
      </w:r>
    </w:p>
    <w:p w14:paraId="0BB94562" w14:textId="77777777" w:rsidR="00AB1092" w:rsidRPr="00602AF6" w:rsidRDefault="00216A50">
      <w:pPr>
        <w:pStyle w:val="BodyText"/>
      </w:pPr>
      <w:r w:rsidRPr="00602AF6">
        <w:t xml:space="preserve">Although the definition of the CIDOC CRM provided here is complete, it is an intentionally compact and concise presentation of the CIDOC CRM’s 81 classes and 160 unique properties. It does not attempt to articulate the inheritance of properties by subclasses throughout the class hierarchy (this would require the declaration of several thousand properties, as opposed to 160). However, this definition does contain all of the information necessary to infer and automatically generate a full declaration of all properties, including inherited properties. </w:t>
      </w:r>
    </w:p>
    <w:p w14:paraId="5DA77F9D" w14:textId="77777777" w:rsidR="00AB1092" w:rsidRPr="00602AF6" w:rsidRDefault="00216A50">
      <w:pPr>
        <w:pStyle w:val="Heading3"/>
        <w:numPr>
          <w:ilvl w:val="0"/>
          <w:numId w:val="5"/>
        </w:numPr>
      </w:pPr>
      <w:bookmarkStart w:id="37" w:name="_Toc69734422"/>
      <w:bookmarkStart w:id="38" w:name="_Toc70522455"/>
      <w:bookmarkStart w:id="39" w:name="_Toc63009431"/>
      <w:bookmarkStart w:id="40" w:name="_Toc71114663"/>
      <w:bookmarkStart w:id="41" w:name="_Toc71548509"/>
      <w:bookmarkStart w:id="42" w:name="_Toc239071710"/>
      <w:r w:rsidRPr="00602AF6">
        <w:t>Naming Conventions</w:t>
      </w:r>
      <w:bookmarkEnd w:id="37"/>
      <w:bookmarkEnd w:id="38"/>
      <w:bookmarkEnd w:id="39"/>
      <w:bookmarkEnd w:id="40"/>
      <w:bookmarkEnd w:id="41"/>
      <w:bookmarkEnd w:id="42"/>
    </w:p>
    <w:p w14:paraId="7DD7A105" w14:textId="77777777" w:rsidR="00AB1092" w:rsidRPr="00602AF6" w:rsidRDefault="00216A50">
      <w:pPr>
        <w:pStyle w:val="BodyText"/>
      </w:pPr>
      <w:r w:rsidRPr="00602AF6">
        <w:t>The following naming conventions have been applied throughout the CIDOC CRM:</w:t>
      </w:r>
    </w:p>
    <w:p w14:paraId="544927BD" w14:textId="77777777" w:rsidR="00AB1092" w:rsidRPr="00602AF6" w:rsidRDefault="00216A50">
      <w:pPr>
        <w:pStyle w:val="BodyText"/>
        <w:numPr>
          <w:ilvl w:val="0"/>
          <w:numId w:val="3"/>
        </w:numPr>
        <w:ind w:left="345" w:hanging="230"/>
      </w:pPr>
      <w:r w:rsidRPr="00602AF6">
        <w:t xml:space="preserve">Classes are identified by numbers preceded by the letter “E” (historically classes were sometimes referred to as “Entities”), and are named using noun phrases (nominal groups) using title case (initial capitals). For example, E63 Beginning of Existence. </w:t>
      </w:r>
    </w:p>
    <w:p w14:paraId="15865F4B" w14:textId="77777777" w:rsidR="00AB1092" w:rsidRPr="00602AF6" w:rsidRDefault="00216A50">
      <w:pPr>
        <w:pStyle w:val="BodyText"/>
        <w:numPr>
          <w:ilvl w:val="0"/>
          <w:numId w:val="3"/>
        </w:numPr>
      </w:pPr>
      <w:r w:rsidRPr="00602AF6">
        <w:rPr>
          <w:rFonts w:cs="Times New Roman"/>
          <w:color w:val="000000"/>
          <w:szCs w:val="20"/>
        </w:rPr>
        <w:t xml:space="preserve">Properties are identified by numbers preceded by the letter “P,” and are named in both directions using verbal phrases in lower case. Properties with the character of states are named in the present tense, such as “has type”, whereas properties related to events are named in past tense, such as “carried out.” For example, </w:t>
      </w:r>
      <w:r w:rsidRPr="00602AF6">
        <w:rPr>
          <w:rFonts w:cs="Times New Roman"/>
          <w:i/>
          <w:color w:val="000000"/>
          <w:szCs w:val="20"/>
        </w:rPr>
        <w:t>P126 employed (was employed in)</w:t>
      </w:r>
      <w:r w:rsidRPr="00602AF6">
        <w:rPr>
          <w:rFonts w:cs="Times New Roman"/>
          <w:color w:val="000000"/>
          <w:szCs w:val="20"/>
        </w:rPr>
        <w:t>.</w:t>
      </w:r>
    </w:p>
    <w:p w14:paraId="5F028DB8" w14:textId="77777777" w:rsidR="00AB1092" w:rsidRPr="00602AF6" w:rsidRDefault="00216A50">
      <w:pPr>
        <w:pStyle w:val="BodyText"/>
        <w:numPr>
          <w:ilvl w:val="0"/>
          <w:numId w:val="3"/>
        </w:numPr>
      </w:pPr>
      <w:r w:rsidRPr="00602AF6">
        <w:rPr>
          <w:rFonts w:cs="Times New Roman"/>
          <w:szCs w:val="20"/>
        </w:rPr>
        <w:t xml:space="preserve">Property names should be read in their non-parenthetical form for the domain-to-range direction, and in parenthetical form for the range-to-domain direction. Reading a property in range-to-domain direction is equivalent to the inverse of that property. Following a current notational practice in OWL knowledge representation language, we represent inverse properties in this text by adding a letter “i” following the identification number and the parenthetical form of the full property name, such as </w:t>
      </w:r>
      <w:r w:rsidRPr="00602AF6">
        <w:rPr>
          <w:rFonts w:cs="Times New Roman"/>
          <w:i/>
          <w:szCs w:val="20"/>
        </w:rPr>
        <w:t>P59i is located on or within</w:t>
      </w:r>
      <w:r w:rsidRPr="00602AF6">
        <w:rPr>
          <w:rFonts w:cs="Times New Roman"/>
          <w:szCs w:val="20"/>
        </w:rPr>
        <w:t xml:space="preserve">, which is the inverse of </w:t>
      </w:r>
      <w:r w:rsidRPr="00602AF6">
        <w:rPr>
          <w:rFonts w:cs="Times New Roman"/>
          <w:i/>
          <w:szCs w:val="20"/>
        </w:rPr>
        <w:t>P59 has section (is located on or within).</w:t>
      </w:r>
    </w:p>
    <w:p w14:paraId="0003C502" w14:textId="77777777" w:rsidR="00AB1092" w:rsidRPr="00602AF6" w:rsidRDefault="00216A50">
      <w:pPr>
        <w:pStyle w:val="BodyText"/>
        <w:numPr>
          <w:ilvl w:val="0"/>
          <w:numId w:val="3"/>
        </w:numPr>
      </w:pPr>
      <w:r w:rsidRPr="00602AF6">
        <w:rPr>
          <w:rFonts w:cs="Times New Roman"/>
          <w:szCs w:val="20"/>
        </w:rPr>
        <w:t>Properties with a range that is a subclass of E59 Primitive Value (such as E1 CRM Entity</w:t>
      </w:r>
      <w:r w:rsidRPr="00602AF6">
        <w:rPr>
          <w:rFonts w:cs="Times New Roman"/>
          <w:i/>
          <w:szCs w:val="20"/>
        </w:rPr>
        <w:t xml:space="preserve">. P3 has note: </w:t>
      </w:r>
      <w:r w:rsidRPr="00602AF6">
        <w:rPr>
          <w:rFonts w:cs="Times New Roman"/>
          <w:szCs w:val="20"/>
        </w:rPr>
        <w:t>E62 String, for example) have no parenthetical name form, because reading the property name in the range-to-domain direction is not regarded as meaningful.</w:t>
      </w:r>
    </w:p>
    <w:p w14:paraId="2BA98630" w14:textId="40D29123" w:rsidR="00AB1092" w:rsidRPr="00602AF6" w:rsidRDefault="004B5588">
      <w:pPr>
        <w:pStyle w:val="BodyText"/>
        <w:numPr>
          <w:ilvl w:val="0"/>
          <w:numId w:val="3"/>
        </w:numPr>
        <w:rPr>
          <w:rFonts w:cs="Times New Roman"/>
          <w:szCs w:val="20"/>
        </w:rPr>
      </w:pPr>
      <w:r w:rsidRPr="00602AF6">
        <w:rPr>
          <w:rFonts w:cs="Times New Roman"/>
          <w:szCs w:val="20"/>
        </w:rPr>
        <w:t xml:space="preserve">The names of symmetric properties have no parenthetical form, because reading in the range-to-domain direction is the same as the domain-to-range reading. </w:t>
      </w:r>
      <w:r w:rsidR="00216A50" w:rsidRPr="00602AF6">
        <w:rPr>
          <w:rFonts w:cs="Times New Roman"/>
          <w:szCs w:val="20"/>
        </w:rPr>
        <w:t>An example of this is E53 Place</w:t>
      </w:r>
      <w:r w:rsidR="00216A50" w:rsidRPr="00602AF6">
        <w:rPr>
          <w:rFonts w:cs="Times New Roman"/>
          <w:i/>
          <w:szCs w:val="20"/>
        </w:rPr>
        <w:t xml:space="preserve">. P122 borders with: </w:t>
      </w:r>
      <w:r w:rsidR="00216A50" w:rsidRPr="00602AF6">
        <w:rPr>
          <w:rFonts w:cs="Times New Roman"/>
          <w:szCs w:val="20"/>
        </w:rPr>
        <w:t xml:space="preserve">E53 Place. </w:t>
      </w:r>
      <w:r w:rsidRPr="00602AF6">
        <w:rPr>
          <w:rFonts w:cs="Times New Roman"/>
          <w:szCs w:val="20"/>
        </w:rPr>
        <w:t xml:space="preserve">See the definition of “symmetric” in the section “Terminology”. </w:t>
      </w:r>
    </w:p>
    <w:p w14:paraId="218DBC94" w14:textId="77777777" w:rsidR="00AB1092" w:rsidRPr="00602AF6" w:rsidRDefault="00216A50">
      <w:pPr>
        <w:pStyle w:val="BodyText"/>
        <w:numPr>
          <w:ilvl w:val="0"/>
          <w:numId w:val="3"/>
        </w:numPr>
      </w:pPr>
      <w:r w:rsidRPr="00602AF6">
        <w:t>The choice of the domain of properties, and hence the order of their names, are established in accordance with the following priority list:</w:t>
      </w:r>
    </w:p>
    <w:p w14:paraId="55883299" w14:textId="77777777" w:rsidR="00AB1092" w:rsidRPr="00602AF6" w:rsidRDefault="00216A50">
      <w:pPr>
        <w:pStyle w:val="BodyText"/>
        <w:numPr>
          <w:ilvl w:val="1"/>
          <w:numId w:val="19"/>
        </w:numPr>
        <w:ind w:left="737"/>
      </w:pPr>
      <w:r w:rsidRPr="00602AF6">
        <w:t>Temporal Entity and its subclasses</w:t>
      </w:r>
    </w:p>
    <w:p w14:paraId="6509FBF2" w14:textId="77777777" w:rsidR="00AB1092" w:rsidRPr="00602AF6" w:rsidRDefault="00216A50">
      <w:pPr>
        <w:pStyle w:val="BodyText"/>
        <w:numPr>
          <w:ilvl w:val="1"/>
          <w:numId w:val="19"/>
        </w:numPr>
        <w:ind w:left="737"/>
      </w:pPr>
      <w:r w:rsidRPr="00602AF6">
        <w:t>Thing and its subclasses</w:t>
      </w:r>
    </w:p>
    <w:p w14:paraId="4B136BB3" w14:textId="77777777" w:rsidR="00AB1092" w:rsidRPr="00602AF6" w:rsidRDefault="00216A50">
      <w:pPr>
        <w:pStyle w:val="BodyText"/>
        <w:numPr>
          <w:ilvl w:val="1"/>
          <w:numId w:val="19"/>
        </w:numPr>
        <w:ind w:left="737"/>
      </w:pPr>
      <w:r w:rsidRPr="00602AF6">
        <w:lastRenderedPageBreak/>
        <w:t>Actor and its subclasses</w:t>
      </w:r>
    </w:p>
    <w:p w14:paraId="43178460" w14:textId="77777777" w:rsidR="00AB1092" w:rsidRPr="00602AF6" w:rsidRDefault="00216A50">
      <w:pPr>
        <w:pStyle w:val="BodyText"/>
        <w:numPr>
          <w:ilvl w:val="1"/>
          <w:numId w:val="19"/>
        </w:numPr>
        <w:ind w:left="737"/>
      </w:pPr>
      <w:r w:rsidRPr="00602AF6">
        <w:t>Other</w:t>
      </w:r>
    </w:p>
    <w:p w14:paraId="783E2240" w14:textId="77777777" w:rsidR="00AB1092" w:rsidRPr="00602AF6" w:rsidRDefault="00216A50">
      <w:pPr>
        <w:pStyle w:val="BodyText"/>
        <w:numPr>
          <w:ilvl w:val="0"/>
          <w:numId w:val="19"/>
        </w:numPr>
        <w:tabs>
          <w:tab w:val="left" w:pos="360"/>
        </w:tabs>
        <w:ind w:left="360" w:hanging="180"/>
      </w:pPr>
      <w:r w:rsidRPr="00602AF6">
        <w:t xml:space="preserve">Properties of properties are identified by “P”, followed by the number of the base property extended with “.1” and are named in one direction using a verbal phrase in lower case in the present tense. For example: the property </w:t>
      </w:r>
      <w:r w:rsidRPr="00602AF6">
        <w:rPr>
          <w:i/>
          <w:iCs/>
        </w:rPr>
        <w:t xml:space="preserve">P62.1 mode of depiction </w:t>
      </w:r>
      <w:r w:rsidRPr="00602AF6">
        <w:t xml:space="preserve">of the property </w:t>
      </w:r>
      <w:r w:rsidRPr="00602AF6">
        <w:rPr>
          <w:i/>
          <w:iCs/>
        </w:rPr>
        <w:t>P62 depicts (is depicted by)</w:t>
      </w:r>
    </w:p>
    <w:p w14:paraId="02B4E71E" w14:textId="77777777" w:rsidR="00AB1092" w:rsidRPr="00602AF6" w:rsidRDefault="00216A50">
      <w:pPr>
        <w:pStyle w:val="BodyText"/>
        <w:numPr>
          <w:ilvl w:val="0"/>
          <w:numId w:val="19"/>
        </w:numPr>
        <w:tabs>
          <w:tab w:val="left" w:pos="360"/>
        </w:tabs>
        <w:ind w:left="360" w:hanging="180"/>
      </w:pPr>
      <w:r w:rsidRPr="00602AF6">
        <w:t xml:space="preserve">The names used to identify classes and properties are also referred to as ‘labels’. While the goal of a label is to approximate the meaning of the class or property in a few words, it is in general impossible to distil the nuance of the represented concept into a sentence fragment with the limited terms of one particular natural language. Relying on the label to infer the meaning of the class or property introduces significant potential for misunderstanding. Therefore, these labels should instead function as reminders of the corresponding scope notes only. As the labels cannot encapsulate the intension of classes and properties, no assumption about the meaning of a class or property should be made from its label alone. </w:t>
      </w:r>
    </w:p>
    <w:p w14:paraId="711312BB" w14:textId="77777777" w:rsidR="00AB1092" w:rsidRPr="00602AF6" w:rsidRDefault="00216A50">
      <w:pPr>
        <w:pStyle w:val="Heading3"/>
      </w:pPr>
      <w:bookmarkStart w:id="43" w:name="_Toc69734432"/>
      <w:bookmarkStart w:id="44" w:name="_Toc63009441"/>
      <w:bookmarkStart w:id="45" w:name="_Toc70522456"/>
      <w:bookmarkStart w:id="46" w:name="_Toc71548510"/>
      <w:bookmarkStart w:id="47" w:name="_Toc71114664"/>
      <w:bookmarkStart w:id="48" w:name="_Toc239071711"/>
      <w:r w:rsidRPr="00602AF6">
        <w:t>Inheritance and Transitivity</w:t>
      </w:r>
      <w:bookmarkEnd w:id="43"/>
      <w:bookmarkEnd w:id="44"/>
      <w:bookmarkEnd w:id="45"/>
      <w:bookmarkEnd w:id="46"/>
      <w:bookmarkEnd w:id="47"/>
      <w:bookmarkEnd w:id="48"/>
    </w:p>
    <w:p w14:paraId="03C28FEB" w14:textId="77777777" w:rsidR="00AB1092" w:rsidRPr="00602AF6" w:rsidRDefault="00216A50">
      <w:pPr>
        <w:pStyle w:val="BodyText"/>
      </w:pPr>
      <w:r w:rsidRPr="00602AF6">
        <w:t xml:space="preserve">CIDOC CRM is formulated as a class system with inheritance. A property P with domain A and range B will also be a property between any possible subclasses of A and of B. In many cases there will be a common subclass C of both A and B. In these cases, when the property is restricted to C, that is, with C as domain and range, the restricted property could be transitive. For instance, an E73 Information Object can be incorporated into an E90 Symbolic Object and thus an information object can be incorporated in another information object. </w:t>
      </w:r>
    </w:p>
    <w:p w14:paraId="5A17D7DA" w14:textId="77777777" w:rsidR="00AB1092" w:rsidRPr="00602AF6" w:rsidRDefault="00216A50">
      <w:pPr>
        <w:pStyle w:val="BodyText"/>
      </w:pPr>
      <w:r w:rsidRPr="00602AF6">
        <w:t>In the definition of CIDOC CRM the transitive properties are explicitly marked as such in the scope notes. All unmarked properties should be considered as not transitive.</w:t>
      </w:r>
    </w:p>
    <w:p w14:paraId="5FC0A9D9" w14:textId="77777777" w:rsidR="00AB1092" w:rsidRPr="00602AF6" w:rsidRDefault="00216A50">
      <w:pPr>
        <w:pStyle w:val="Heading3"/>
        <w:rPr>
          <w:rFonts w:cs="Times New Roman"/>
        </w:rPr>
      </w:pPr>
      <w:bookmarkStart w:id="49" w:name="_Toc69734429"/>
      <w:bookmarkStart w:id="50" w:name="_Toc71548511"/>
      <w:bookmarkStart w:id="51" w:name="_Toc71114665"/>
      <w:bookmarkStart w:id="52" w:name="_Toc63009438"/>
      <w:bookmarkStart w:id="53" w:name="_Toc70522457"/>
      <w:bookmarkStart w:id="54" w:name="_Toc239071712"/>
      <w:r w:rsidRPr="00602AF6">
        <w:t>Shortcuts</w:t>
      </w:r>
      <w:bookmarkEnd w:id="49"/>
      <w:bookmarkEnd w:id="50"/>
      <w:bookmarkEnd w:id="51"/>
      <w:bookmarkEnd w:id="52"/>
      <w:bookmarkEnd w:id="53"/>
      <w:bookmarkEnd w:id="54"/>
    </w:p>
    <w:p w14:paraId="7D40D9FF" w14:textId="77777777" w:rsidR="00AB1092" w:rsidRPr="00602AF6" w:rsidRDefault="00216A50">
      <w:pPr>
        <w:spacing w:after="142" w:line="276" w:lineRule="auto"/>
        <w:rPr>
          <w:rFonts w:eastAsia="Times New Roman" w:cs="Times New Roman"/>
          <w:szCs w:val="20"/>
        </w:rPr>
      </w:pPr>
      <w:r w:rsidRPr="00602AF6">
        <w:rPr>
          <w:rFonts w:eastAsia="Times New Roman" w:cs="Times New Roman"/>
          <w:szCs w:val="20"/>
        </w:rPr>
        <w:t>Some properties are declared as shortcuts of longer, more comprehensively articulated paths that connect the same domain and range classes as the shortcut property via one or more intermediate classes. For example, the property E18 Physical Thing</w:t>
      </w:r>
      <w:r w:rsidRPr="00602AF6">
        <w:rPr>
          <w:rFonts w:eastAsia="Times New Roman" w:cs="Times New Roman"/>
          <w:i/>
          <w:szCs w:val="20"/>
        </w:rPr>
        <w:t>. P52 has current owner (is current owner of)</w:t>
      </w:r>
      <w:r w:rsidRPr="00602AF6">
        <w:rPr>
          <w:rFonts w:eastAsia="Times New Roman" w:cs="Times New Roman"/>
          <w:szCs w:val="20"/>
        </w:rPr>
        <w:t>:</w:t>
      </w:r>
      <w:r w:rsidRPr="00602AF6">
        <w:rPr>
          <w:rFonts w:eastAsia="Times New Roman" w:cs="Times New Roman"/>
          <w:i/>
          <w:szCs w:val="20"/>
        </w:rPr>
        <w:t xml:space="preserve"> </w:t>
      </w:r>
      <w:r w:rsidRPr="00602AF6">
        <w:rPr>
          <w:rFonts w:eastAsia="Times New Roman" w:cs="Times New Roman"/>
          <w:szCs w:val="20"/>
        </w:rPr>
        <w:t>E39 Actor, is a shortcut for a fully articulated path from E18 Physical Thing through E8 Acquisition to E39 Actor. We distinguish the following terms:</w:t>
      </w:r>
    </w:p>
    <w:p w14:paraId="3BF8089E" w14:textId="77777777" w:rsidR="00AB1092" w:rsidRPr="00602AF6" w:rsidRDefault="00216A50">
      <w:pPr>
        <w:spacing w:after="142" w:line="276" w:lineRule="auto"/>
        <w:rPr>
          <w:rFonts w:eastAsia="Times New Roman" w:cs="Times New Roman"/>
          <w:szCs w:val="20"/>
        </w:rPr>
      </w:pPr>
      <w:r w:rsidRPr="00602AF6">
        <w:rPr>
          <w:rFonts w:eastAsia="Times New Roman" w:cs="Times New Roman"/>
          <w:b/>
          <w:szCs w:val="20"/>
        </w:rPr>
        <w:t xml:space="preserve">Shortcut: </w:t>
      </w:r>
      <w:r w:rsidRPr="00602AF6">
        <w:rPr>
          <w:rFonts w:eastAsia="Times New Roman" w:cs="Times New Roman"/>
          <w:szCs w:val="20"/>
        </w:rPr>
        <w:t>An instance of the fully-articulated path always implies an instance of the shortcut property. However, the converse may not be true; an instance of the fully-articulated path cannot always be inferred from an instance of the shortcut property.</w:t>
      </w:r>
    </w:p>
    <w:p w14:paraId="356F6E57" w14:textId="1E59B546" w:rsidR="00AB1092" w:rsidRPr="00602AF6" w:rsidRDefault="00216A50">
      <w:pPr>
        <w:spacing w:after="142" w:line="276" w:lineRule="auto"/>
        <w:rPr>
          <w:rFonts w:eastAsia="Times New Roman" w:cs="Times New Roman"/>
          <w:szCs w:val="20"/>
        </w:rPr>
      </w:pPr>
      <w:r w:rsidRPr="00602AF6">
        <w:rPr>
          <w:rFonts w:eastAsia="Times New Roman" w:cs="Times New Roman"/>
          <w:szCs w:val="20"/>
        </w:rPr>
        <w:t xml:space="preserve">The property P43 </w:t>
      </w:r>
      <w:r w:rsidRPr="00602AF6">
        <w:rPr>
          <w:rFonts w:eastAsia="Times New Roman" w:cs="Times New Roman"/>
          <w:i/>
          <w:iCs/>
          <w:szCs w:val="20"/>
        </w:rPr>
        <w:t>has dimension (is dimension of)</w:t>
      </w:r>
      <w:r w:rsidRPr="00602AF6">
        <w:rPr>
          <w:rFonts w:eastAsia="Times New Roman" w:cs="Times New Roman"/>
          <w:szCs w:val="20"/>
        </w:rPr>
        <w:t xml:space="preserve"> is a shortcut of the fully-articulated path from E18 Physical Thing</w:t>
      </w:r>
      <w:r w:rsidRPr="00602AF6">
        <w:rPr>
          <w:rFonts w:eastAsia="Times New Roman" w:cs="Times New Roman"/>
          <w:i/>
          <w:iCs/>
          <w:szCs w:val="20"/>
        </w:rPr>
        <w:t xml:space="preserve"> </w:t>
      </w:r>
      <w:r w:rsidRPr="00602AF6">
        <w:rPr>
          <w:rFonts w:eastAsia="Times New Roman" w:cs="Times New Roman"/>
          <w:szCs w:val="20"/>
        </w:rPr>
        <w:t>through</w:t>
      </w:r>
      <w:r w:rsidRPr="00602AF6">
        <w:rPr>
          <w:rFonts w:eastAsia="Times New Roman" w:cs="Times New Roman"/>
          <w:i/>
          <w:iCs/>
          <w:szCs w:val="20"/>
        </w:rPr>
        <w:t xml:space="preserve"> P39i was measured by</w:t>
      </w:r>
      <w:r w:rsidR="005D48B2" w:rsidRPr="00602AF6">
        <w:rPr>
          <w:rFonts w:eastAsia="Times New Roman" w:cs="Times New Roman"/>
          <w:i/>
          <w:iCs/>
          <w:szCs w:val="20"/>
        </w:rPr>
        <w:t xml:space="preserve"> (measured)</w:t>
      </w:r>
      <w:r w:rsidRPr="00602AF6">
        <w:rPr>
          <w:rFonts w:eastAsia="Times New Roman" w:cs="Times New Roman"/>
          <w:i/>
          <w:iCs/>
          <w:szCs w:val="20"/>
        </w:rPr>
        <w:t xml:space="preserve">, </w:t>
      </w:r>
      <w:r w:rsidRPr="00602AF6">
        <w:rPr>
          <w:rFonts w:eastAsia="Times New Roman" w:cs="Times New Roman"/>
          <w:szCs w:val="20"/>
        </w:rPr>
        <w:t>E16 Measurement</w:t>
      </w:r>
      <w:r w:rsidRPr="00602AF6">
        <w:rPr>
          <w:rFonts w:eastAsia="Times New Roman" w:cs="Times New Roman"/>
          <w:i/>
          <w:iCs/>
          <w:szCs w:val="20"/>
        </w:rPr>
        <w:t>, P40 observed dimension</w:t>
      </w:r>
      <w:r w:rsidR="005D48B2" w:rsidRPr="00602AF6">
        <w:rPr>
          <w:rFonts w:eastAsia="Times New Roman" w:cs="Times New Roman"/>
          <w:i/>
          <w:iCs/>
          <w:szCs w:val="20"/>
        </w:rPr>
        <w:t xml:space="preserve"> (was observed in)</w:t>
      </w:r>
      <w:r w:rsidRPr="00602AF6">
        <w:rPr>
          <w:rFonts w:eastAsia="Times New Roman" w:cs="Times New Roman"/>
          <w:i/>
          <w:iCs/>
          <w:szCs w:val="20"/>
        </w:rPr>
        <w:t xml:space="preserve"> </w:t>
      </w:r>
      <w:r w:rsidRPr="00602AF6">
        <w:rPr>
          <w:rFonts w:eastAsia="Times New Roman" w:cs="Times New Roman"/>
          <w:szCs w:val="20"/>
        </w:rPr>
        <w:t>to</w:t>
      </w:r>
      <w:r w:rsidRPr="00602AF6">
        <w:rPr>
          <w:rFonts w:eastAsia="Times New Roman" w:cs="Times New Roman"/>
          <w:i/>
          <w:iCs/>
          <w:szCs w:val="20"/>
        </w:rPr>
        <w:t xml:space="preserve"> </w:t>
      </w:r>
      <w:r w:rsidRPr="00602AF6">
        <w:rPr>
          <w:rFonts w:eastAsia="Times New Roman" w:cs="Times New Roman"/>
          <w:szCs w:val="20"/>
        </w:rPr>
        <w:t>E54 Dimension.</w:t>
      </w:r>
    </w:p>
    <w:p w14:paraId="0EE8CA63" w14:textId="77777777" w:rsidR="00AB1092" w:rsidRPr="00602AF6" w:rsidRDefault="00216A50">
      <w:pPr>
        <w:spacing w:after="142" w:line="276" w:lineRule="auto"/>
        <w:rPr>
          <w:rFonts w:eastAsia="Times New Roman" w:cs="Times New Roman"/>
          <w:szCs w:val="20"/>
        </w:rPr>
      </w:pPr>
      <w:r w:rsidRPr="00602AF6">
        <w:rPr>
          <w:rFonts w:eastAsia="Times New Roman" w:cs="Times New Roman"/>
          <w:b/>
          <w:kern w:val="0"/>
          <w:szCs w:val="20"/>
          <w:lang w:bidi="ar-SA"/>
        </w:rPr>
        <w:t xml:space="preserve">Inverse shortcut: </w:t>
      </w:r>
      <w:r w:rsidRPr="00602AF6">
        <w:rPr>
          <w:rFonts w:eastAsia="Times New Roman" w:cs="Times New Roman"/>
          <w:kern w:val="0"/>
          <w:szCs w:val="20"/>
          <w:lang w:bidi="ar-SA"/>
        </w:rPr>
        <w:t xml:space="preserve">An instance of the shortcut property always implies an instance of the fully-articulated path. However, the converse may not be true; an instance of the shortcut property cannot always be inferred from an </w:t>
      </w:r>
      <w:r w:rsidRPr="00602AF6">
        <w:rPr>
          <w:rFonts w:eastAsia="Times New Roman" w:cs="Times New Roman"/>
          <w:szCs w:val="20"/>
        </w:rPr>
        <w:t>instance of the fully-articulated path.</w:t>
      </w:r>
    </w:p>
    <w:p w14:paraId="13A8F615" w14:textId="216563FE" w:rsidR="00AB1092" w:rsidRPr="00602AF6" w:rsidRDefault="00216A50">
      <w:pPr>
        <w:spacing w:after="142" w:line="276" w:lineRule="auto"/>
        <w:rPr>
          <w:rFonts w:eastAsia="Times New Roman" w:cs="Times New Roman"/>
          <w:kern w:val="0"/>
          <w:szCs w:val="20"/>
          <w:lang w:bidi="ar-SA"/>
        </w:rPr>
      </w:pPr>
      <w:r w:rsidRPr="00602AF6">
        <w:rPr>
          <w:rFonts w:eastAsia="Times New Roman" w:cs="Times New Roman"/>
          <w:kern w:val="0"/>
          <w:szCs w:val="20"/>
          <w:lang w:bidi="ar-SA"/>
        </w:rPr>
        <w:t xml:space="preserve">The property P186 </w:t>
      </w:r>
      <w:r w:rsidRPr="00602AF6">
        <w:rPr>
          <w:rFonts w:eastAsia="Times New Roman" w:cs="Times New Roman"/>
          <w:i/>
          <w:iCs/>
          <w:kern w:val="0"/>
          <w:szCs w:val="20"/>
          <w:lang w:bidi="ar-SA"/>
        </w:rPr>
        <w:t>produced thing of product type (is produced by)</w:t>
      </w:r>
      <w:r w:rsidRPr="00602AF6">
        <w:rPr>
          <w:rFonts w:eastAsia="Times New Roman" w:cs="Times New Roman"/>
          <w:kern w:val="0"/>
          <w:szCs w:val="20"/>
          <w:lang w:bidi="ar-SA"/>
        </w:rPr>
        <w:t xml:space="preserve"> is an inverse shortcut of the fully-articulated path from E12 Production </w:t>
      </w:r>
      <w:r w:rsidRPr="00602AF6">
        <w:rPr>
          <w:rFonts w:eastAsia="Times New Roman" w:cs="Times New Roman"/>
          <w:i/>
          <w:kern w:val="0"/>
          <w:szCs w:val="20"/>
          <w:lang w:bidi="ar-SA"/>
        </w:rPr>
        <w:t>P108</w:t>
      </w:r>
      <w:r w:rsidRPr="00602AF6">
        <w:rPr>
          <w:rFonts w:eastAsia="Times New Roman" w:cs="Times New Roman"/>
          <w:kern w:val="0"/>
          <w:szCs w:val="20"/>
          <w:lang w:bidi="ar-SA"/>
        </w:rPr>
        <w:t xml:space="preserve"> </w:t>
      </w:r>
      <w:r w:rsidRPr="00602AF6">
        <w:rPr>
          <w:rFonts w:eastAsia="Times New Roman" w:cs="Times New Roman"/>
          <w:i/>
          <w:iCs/>
          <w:kern w:val="0"/>
          <w:szCs w:val="20"/>
          <w:lang w:bidi="ar-SA"/>
        </w:rPr>
        <w:t>has produced (was produced by),</w:t>
      </w:r>
      <w:r w:rsidRPr="00602AF6">
        <w:rPr>
          <w:rFonts w:eastAsia="Times New Roman" w:cs="Times New Roman"/>
          <w:kern w:val="0"/>
          <w:szCs w:val="20"/>
          <w:lang w:bidi="ar-SA"/>
        </w:rPr>
        <w:t xml:space="preserve"> E24 Physical Human-Made Thing, </w:t>
      </w:r>
      <w:r w:rsidRPr="00602AF6">
        <w:rPr>
          <w:rFonts w:eastAsia="Times New Roman" w:cs="Times New Roman"/>
          <w:i/>
          <w:iCs/>
          <w:kern w:val="0"/>
          <w:szCs w:val="20"/>
          <w:lang w:bidi="ar-SA"/>
        </w:rPr>
        <w:t>P2 has type</w:t>
      </w:r>
      <w:r w:rsidR="005D48B2" w:rsidRPr="00602AF6">
        <w:rPr>
          <w:rFonts w:eastAsia="Times New Roman" w:cs="Times New Roman"/>
          <w:i/>
          <w:iCs/>
          <w:kern w:val="0"/>
          <w:szCs w:val="20"/>
          <w:lang w:bidi="ar-SA"/>
        </w:rPr>
        <w:t xml:space="preserve"> (is type of)</w:t>
      </w:r>
      <w:r w:rsidRPr="00602AF6">
        <w:rPr>
          <w:rFonts w:eastAsia="Times New Roman" w:cs="Times New Roman"/>
          <w:i/>
          <w:iCs/>
          <w:kern w:val="0"/>
          <w:szCs w:val="20"/>
          <w:lang w:bidi="ar-SA"/>
        </w:rPr>
        <w:t>,</w:t>
      </w:r>
      <w:r w:rsidRPr="00602AF6">
        <w:rPr>
          <w:rFonts w:eastAsia="Times New Roman" w:cs="Times New Roman"/>
          <w:kern w:val="0"/>
          <w:szCs w:val="20"/>
          <w:lang w:bidi="ar-SA"/>
        </w:rPr>
        <w:t xml:space="preserve"> to E55 Type.</w:t>
      </w:r>
    </w:p>
    <w:p w14:paraId="53F54D5C" w14:textId="77777777" w:rsidR="00AB1092" w:rsidRPr="00602AF6" w:rsidRDefault="00216A50">
      <w:pPr>
        <w:spacing w:after="142" w:line="276" w:lineRule="auto"/>
        <w:rPr>
          <w:rFonts w:eastAsia="Times New Roman" w:cs="Times New Roman"/>
          <w:kern w:val="0"/>
          <w:szCs w:val="20"/>
          <w:lang w:bidi="ar-SA"/>
        </w:rPr>
      </w:pPr>
      <w:r w:rsidRPr="00602AF6">
        <w:rPr>
          <w:rFonts w:eastAsia="Times New Roman" w:cs="Times New Roman"/>
          <w:b/>
          <w:kern w:val="0"/>
          <w:szCs w:val="20"/>
          <w:lang w:bidi="ar-SA"/>
        </w:rPr>
        <w:t>Strong shortcut:</w:t>
      </w:r>
      <w:r w:rsidRPr="00602AF6">
        <w:rPr>
          <w:rFonts w:eastAsia="Times New Roman" w:cs="Times New Roman"/>
          <w:kern w:val="0"/>
          <w:szCs w:val="20"/>
          <w:lang w:bidi="ar-SA"/>
        </w:rPr>
        <w:t xml:space="preserve"> An instance of the fully-articulated path always implies an instance of the strong shortcut property and an instance of the fully-articulated path can always be inferred from an instance of the strong shortcut property.</w:t>
      </w:r>
    </w:p>
    <w:p w14:paraId="04A59213" w14:textId="4537650E" w:rsidR="00AB1092" w:rsidRPr="00602AF6" w:rsidRDefault="00216A50">
      <w:pPr>
        <w:spacing w:after="142" w:line="276" w:lineRule="auto"/>
        <w:rPr>
          <w:rFonts w:eastAsia="Times New Roman" w:cs="Times New Roman"/>
          <w:kern w:val="0"/>
          <w:szCs w:val="20"/>
          <w:lang w:bidi="ar-SA"/>
        </w:rPr>
      </w:pPr>
      <w:r w:rsidRPr="00602AF6">
        <w:rPr>
          <w:rFonts w:eastAsia="Times New Roman" w:cs="Times New Roman"/>
          <w:kern w:val="0"/>
          <w:szCs w:val="20"/>
          <w:lang w:bidi="ar-SA"/>
        </w:rPr>
        <w:t xml:space="preserve">The property </w:t>
      </w:r>
      <w:r w:rsidRPr="00602AF6">
        <w:rPr>
          <w:rFonts w:eastAsia="Times New Roman" w:cs="Times New Roman"/>
          <w:i/>
          <w:iCs/>
          <w:kern w:val="0"/>
          <w:szCs w:val="20"/>
          <w:lang w:bidi="ar-SA"/>
        </w:rPr>
        <w:t xml:space="preserve">P195 was a presence of (had presence) </w:t>
      </w:r>
      <w:r w:rsidRPr="00602AF6">
        <w:rPr>
          <w:rFonts w:eastAsia="Times New Roman" w:cs="Times New Roman"/>
          <w:iCs/>
          <w:kern w:val="0"/>
          <w:szCs w:val="20"/>
          <w:lang w:bidi="ar-SA"/>
        </w:rPr>
        <w:t>is a strong shortcut of the fully developed path from E18 Physical Thing through</w:t>
      </w:r>
      <w:r w:rsidRPr="00602AF6">
        <w:rPr>
          <w:rFonts w:eastAsia="Times New Roman" w:cs="Times New Roman"/>
          <w:i/>
          <w:iCs/>
          <w:kern w:val="0"/>
          <w:szCs w:val="20"/>
          <w:lang w:bidi="ar-SA"/>
        </w:rPr>
        <w:t xml:space="preserve"> P196 defines</w:t>
      </w:r>
      <w:r w:rsidR="005D48B2" w:rsidRPr="00602AF6">
        <w:rPr>
          <w:rFonts w:eastAsia="Times New Roman" w:cs="Times New Roman"/>
          <w:i/>
          <w:iCs/>
          <w:kern w:val="0"/>
          <w:szCs w:val="20"/>
          <w:lang w:bidi="ar-SA"/>
        </w:rPr>
        <w:t xml:space="preserve"> (is defined by)</w:t>
      </w:r>
      <w:r w:rsidRPr="00602AF6">
        <w:rPr>
          <w:rFonts w:eastAsia="Times New Roman" w:cs="Times New Roman"/>
          <w:iCs/>
          <w:kern w:val="0"/>
          <w:szCs w:val="20"/>
          <w:lang w:bidi="ar-SA"/>
        </w:rPr>
        <w:t>, E92 Spacetime Volume,</w:t>
      </w:r>
      <w:r w:rsidRPr="00602AF6">
        <w:rPr>
          <w:rFonts w:eastAsia="Times New Roman" w:cs="Times New Roman"/>
          <w:i/>
          <w:iCs/>
          <w:kern w:val="0"/>
          <w:szCs w:val="20"/>
          <w:lang w:bidi="ar-SA"/>
        </w:rPr>
        <w:t xml:space="preserve"> P166 was a presence of (had presence) </w:t>
      </w:r>
      <w:r w:rsidRPr="00602AF6">
        <w:rPr>
          <w:rFonts w:eastAsia="Times New Roman" w:cs="Times New Roman"/>
          <w:iCs/>
          <w:kern w:val="0"/>
          <w:szCs w:val="20"/>
          <w:lang w:bidi="ar-SA"/>
        </w:rPr>
        <w:t>to E93 Presence</w:t>
      </w:r>
      <w:r w:rsidRPr="00602AF6">
        <w:rPr>
          <w:rFonts w:eastAsia="Times New Roman" w:cs="Times New Roman"/>
          <w:i/>
          <w:iCs/>
          <w:kern w:val="0"/>
          <w:szCs w:val="20"/>
          <w:lang w:bidi="ar-SA"/>
        </w:rPr>
        <w:t>.</w:t>
      </w:r>
    </w:p>
    <w:p w14:paraId="5EE19999" w14:textId="77777777" w:rsidR="00AB1092" w:rsidRPr="00602AF6" w:rsidRDefault="00216A50">
      <w:pPr>
        <w:rPr>
          <w:rFonts w:eastAsia="Times New Roman" w:cs="Times New Roman"/>
          <w:kern w:val="0"/>
          <w:szCs w:val="20"/>
          <w:lang w:bidi="ar-SA"/>
        </w:rPr>
      </w:pPr>
      <w:r w:rsidRPr="00602AF6">
        <w:rPr>
          <w:rFonts w:eastAsia="Times New Roman" w:cs="Times New Roman"/>
          <w:kern w:val="0"/>
          <w:szCs w:val="20"/>
          <w:lang w:bidi="ar-SA"/>
        </w:rPr>
        <w:lastRenderedPageBreak/>
        <w:t xml:space="preserve">E13 Attribute Assignment (and the properties it makes use of) does not form a long path over the property </w:t>
      </w:r>
      <w:r w:rsidRPr="00602AF6">
        <w:rPr>
          <w:rFonts w:eastAsia="Times New Roman" w:cs="Times New Roman"/>
          <w:iCs/>
          <w:kern w:val="0"/>
          <w:szCs w:val="20"/>
          <w:lang w:bidi="ar-SA"/>
        </w:rPr>
        <w:t>instance it assigns.</w:t>
      </w:r>
    </w:p>
    <w:p w14:paraId="0FCE735A" w14:textId="77777777" w:rsidR="00AB1092" w:rsidRPr="00602AF6" w:rsidRDefault="00216A50">
      <w:pPr>
        <w:pStyle w:val="Heading3"/>
        <w:numPr>
          <w:ilvl w:val="0"/>
          <w:numId w:val="5"/>
        </w:numPr>
      </w:pPr>
      <w:bookmarkStart w:id="55" w:name="_Toc69734423"/>
      <w:bookmarkStart w:id="56" w:name="_Toc70522458"/>
      <w:bookmarkStart w:id="57" w:name="_Toc71548512"/>
      <w:bookmarkStart w:id="58" w:name="_Toc63009432"/>
      <w:bookmarkStart w:id="59" w:name="_Toc71114666"/>
      <w:bookmarkStart w:id="60" w:name="_Toc239071713"/>
      <w:r w:rsidRPr="00602AF6">
        <w:t>About the logical expressions used in the CIDOC CRM</w:t>
      </w:r>
      <w:bookmarkEnd w:id="55"/>
      <w:bookmarkEnd w:id="56"/>
      <w:bookmarkEnd w:id="57"/>
      <w:bookmarkEnd w:id="58"/>
      <w:bookmarkEnd w:id="59"/>
      <w:bookmarkEnd w:id="60"/>
    </w:p>
    <w:p w14:paraId="7E2C0554" w14:textId="77777777" w:rsidR="00AB1092" w:rsidRPr="00602AF6" w:rsidRDefault="00216A50">
      <w:pPr>
        <w:pStyle w:val="BodyText"/>
      </w:pPr>
      <w:r w:rsidRPr="00602AF6">
        <w:rPr>
          <w:rFonts w:cs="Times New Roman"/>
        </w:rPr>
        <w:t>The present CIDOC CRM specifications are annotated with logical axioms, providing an additional formal expression of the CIDOC CRM ontology. This section briefly introduces the assumptions that are at the basis of the logical expression of the CIDOC CRM (for a fully detailed account of the logical expression of semantic data modelling, see (</w:t>
      </w:r>
      <w:r w:rsidRPr="00602AF6">
        <w:rPr>
          <w:rFonts w:cs="Times New Roman"/>
          <w:color w:val="000000"/>
          <w:szCs w:val="20"/>
        </w:rPr>
        <w:t>Reiter,1984)).</w:t>
      </w:r>
    </w:p>
    <w:p w14:paraId="79D56C36" w14:textId="047BA4AB" w:rsidR="00AB1092" w:rsidRPr="00602AF6" w:rsidRDefault="00216A50">
      <w:pPr>
        <w:pStyle w:val="BodyText"/>
      </w:pPr>
      <w:r w:rsidRPr="00602AF6">
        <w:t>In terms of semantic data modelling, c</w:t>
      </w:r>
      <w:r w:rsidRPr="00602AF6">
        <w:rPr>
          <w:rFonts w:cs="Times New Roman"/>
        </w:rPr>
        <w:t>lasses and properties are used to express ontological knowledge by means of various kinds of constraints, such as sub-class/sub-property links, e.g., E21 Person</w:t>
      </w:r>
      <w:r w:rsidRPr="00602AF6">
        <w:rPr>
          <w:rFonts w:cs="Times New Roman"/>
          <w:i/>
        </w:rPr>
        <w:t xml:space="preserve"> </w:t>
      </w:r>
      <w:r w:rsidRPr="00602AF6">
        <w:rPr>
          <w:rFonts w:cs="Times New Roman"/>
        </w:rPr>
        <w:t>is a sub-class of</w:t>
      </w:r>
      <w:r w:rsidRPr="00602AF6">
        <w:rPr>
          <w:rFonts w:cs="Times New Roman"/>
          <w:i/>
        </w:rPr>
        <w:t xml:space="preserve"> </w:t>
      </w:r>
      <w:r w:rsidRPr="00602AF6">
        <w:rPr>
          <w:rFonts w:cs="Times New Roman"/>
        </w:rPr>
        <w:t xml:space="preserve">E20 Biological Object, or domain/range constraints, e.g., the domain of </w:t>
      </w:r>
      <w:r w:rsidRPr="00602AF6">
        <w:rPr>
          <w:rFonts w:cs="Times New Roman"/>
          <w:i/>
        </w:rPr>
        <w:t>P152 has parent</w:t>
      </w:r>
      <w:r w:rsidR="005D48B2" w:rsidRPr="00602AF6">
        <w:rPr>
          <w:rFonts w:cs="Times New Roman"/>
          <w:i/>
        </w:rPr>
        <w:t xml:space="preserve"> (is parent of)</w:t>
      </w:r>
      <w:r w:rsidRPr="00602AF6">
        <w:rPr>
          <w:rFonts w:cs="Times New Roman"/>
        </w:rPr>
        <w:t xml:space="preserve"> is class E21 Person</w:t>
      </w:r>
      <w:r w:rsidRPr="00602AF6">
        <w:rPr>
          <w:rFonts w:cs="Times New Roman"/>
          <w:i/>
        </w:rPr>
        <w:t>.</w:t>
      </w:r>
    </w:p>
    <w:p w14:paraId="0BA547D6" w14:textId="77777777" w:rsidR="00AB1092" w:rsidRPr="00602AF6" w:rsidRDefault="00216A50">
      <w:pPr>
        <w:pStyle w:val="BodyText"/>
      </w:pPr>
      <w:r w:rsidRPr="00602AF6">
        <w:t>In contrast, first-order logic-based knowledge representation relies on a language for formally encoding an ontology. This language can be directly put in correspondence with semantic data modelling in a straightforward way:</w:t>
      </w:r>
    </w:p>
    <w:p w14:paraId="5EC185BA" w14:textId="77777777" w:rsidR="00AB1092" w:rsidRPr="00602AF6" w:rsidRDefault="00216A50">
      <w:pPr>
        <w:pStyle w:val="BodyText"/>
        <w:numPr>
          <w:ilvl w:val="0"/>
          <w:numId w:val="3"/>
        </w:numPr>
      </w:pPr>
      <w:r w:rsidRPr="00602AF6">
        <w:rPr>
          <w:rFonts w:cs="Times New Roman"/>
        </w:rPr>
        <w:t xml:space="preserve">classes are named by </w:t>
      </w:r>
      <w:r w:rsidRPr="00602AF6">
        <w:rPr>
          <w:rFonts w:cs="Times New Roman"/>
          <w:i/>
        </w:rPr>
        <w:t>unary predicate symbols</w:t>
      </w:r>
      <w:r w:rsidRPr="00602AF6">
        <w:rPr>
          <w:rFonts w:cs="Times New Roman"/>
        </w:rPr>
        <w:t xml:space="preserve">; conventionally, we use </w:t>
      </w:r>
      <w:r w:rsidRPr="00602AF6">
        <w:rPr>
          <w:rFonts w:eastAsia="Courier" w:cs="Times New Roman"/>
        </w:rPr>
        <w:t>E21</w:t>
      </w:r>
      <w:r w:rsidRPr="00602AF6">
        <w:rPr>
          <w:rFonts w:cs="Times New Roman"/>
        </w:rPr>
        <w:t xml:space="preserve"> </w:t>
      </w:r>
      <w:r w:rsidRPr="00602AF6">
        <w:rPr>
          <w:rFonts w:eastAsia="Cambria" w:cs="Times New Roman"/>
        </w:rPr>
        <w:t xml:space="preserve">as the unary predicate symbol corresponding to class </w:t>
      </w:r>
      <w:r w:rsidRPr="00602AF6">
        <w:rPr>
          <w:rFonts w:cs="Times New Roman"/>
        </w:rPr>
        <w:t>E21 Person;</w:t>
      </w:r>
    </w:p>
    <w:p w14:paraId="4134181F" w14:textId="4417D6F0" w:rsidR="00AB1092" w:rsidRPr="00602AF6" w:rsidRDefault="00216A50">
      <w:pPr>
        <w:pStyle w:val="BodyText"/>
        <w:numPr>
          <w:ilvl w:val="0"/>
          <w:numId w:val="3"/>
        </w:numPr>
      </w:pPr>
      <w:r w:rsidRPr="00602AF6">
        <w:rPr>
          <w:rFonts w:cs="Times New Roman"/>
        </w:rPr>
        <w:t xml:space="preserve">properties are named by </w:t>
      </w:r>
      <w:r w:rsidRPr="00602AF6">
        <w:rPr>
          <w:rFonts w:cs="Times New Roman"/>
          <w:i/>
        </w:rPr>
        <w:t>binary predicate symbols</w:t>
      </w:r>
      <w:r w:rsidRPr="00602AF6">
        <w:rPr>
          <w:rFonts w:cs="Times New Roman"/>
        </w:rPr>
        <w:t xml:space="preserve">; conventionally, we use </w:t>
      </w:r>
      <w:r w:rsidRPr="00602AF6">
        <w:rPr>
          <w:rFonts w:eastAsia="Courier" w:cs="Times New Roman"/>
        </w:rPr>
        <w:t>P152</w:t>
      </w:r>
      <w:r w:rsidRPr="00602AF6">
        <w:rPr>
          <w:rFonts w:cs="Times New Roman"/>
        </w:rPr>
        <w:t xml:space="preserve"> </w:t>
      </w:r>
      <w:r w:rsidRPr="00602AF6">
        <w:rPr>
          <w:rFonts w:eastAsia="Cambria" w:cs="Times New Roman"/>
        </w:rPr>
        <w:t xml:space="preserve">as the binary predicate symbol corresponding to property </w:t>
      </w:r>
      <w:r w:rsidRPr="00602AF6">
        <w:rPr>
          <w:rFonts w:cs="Times New Roman"/>
          <w:i/>
        </w:rPr>
        <w:t>P152 has parent</w:t>
      </w:r>
      <w:r w:rsidR="005D48B2" w:rsidRPr="00602AF6">
        <w:rPr>
          <w:rFonts w:cs="Times New Roman"/>
          <w:i/>
        </w:rPr>
        <w:t xml:space="preserve"> (is parent of)</w:t>
      </w:r>
      <w:r w:rsidRPr="00602AF6">
        <w:rPr>
          <w:rFonts w:cs="Times New Roman"/>
          <w:i/>
        </w:rPr>
        <w:t>.</w:t>
      </w:r>
    </w:p>
    <w:p w14:paraId="068E3827" w14:textId="77777777" w:rsidR="00AB1092" w:rsidRPr="00602AF6" w:rsidRDefault="00216A50">
      <w:pPr>
        <w:pStyle w:val="BodyText"/>
        <w:numPr>
          <w:ilvl w:val="0"/>
          <w:numId w:val="3"/>
        </w:numPr>
      </w:pPr>
      <w:r w:rsidRPr="00602AF6">
        <w:rPr>
          <w:rFonts w:cs="Times New Roman"/>
        </w:rPr>
        <w:t xml:space="preserve">properties of properties, “.1 properties” are named by </w:t>
      </w:r>
      <w:r w:rsidRPr="00602AF6">
        <w:rPr>
          <w:rFonts w:cs="Times New Roman"/>
          <w:i/>
        </w:rPr>
        <w:t>ternary predicate symbols</w:t>
      </w:r>
      <w:r w:rsidRPr="00602AF6">
        <w:rPr>
          <w:rFonts w:cs="Times New Roman"/>
        </w:rPr>
        <w:t xml:space="preserve">; conventionally, we use </w:t>
      </w:r>
      <w:r w:rsidRPr="00602AF6">
        <w:rPr>
          <w:rFonts w:eastAsia="Courier" w:cs="Times New Roman"/>
        </w:rPr>
        <w:t>P14.1</w:t>
      </w:r>
      <w:r w:rsidRPr="00602AF6">
        <w:rPr>
          <w:rFonts w:cs="Times New Roman"/>
        </w:rPr>
        <w:t xml:space="preserve"> </w:t>
      </w:r>
      <w:r w:rsidRPr="00602AF6">
        <w:rPr>
          <w:rFonts w:eastAsia="Cambria" w:cs="Times New Roman"/>
        </w:rPr>
        <w:t xml:space="preserve">as the ternary predicate symbol corresponding to property </w:t>
      </w:r>
      <w:r w:rsidRPr="00602AF6">
        <w:rPr>
          <w:rFonts w:cs="Times New Roman"/>
          <w:i/>
        </w:rPr>
        <w:t>P14.1 in the role of.</w:t>
      </w:r>
    </w:p>
    <w:p w14:paraId="190CF04F" w14:textId="77777777" w:rsidR="00AB1092" w:rsidRPr="00602AF6" w:rsidRDefault="00216A50">
      <w:pPr>
        <w:pStyle w:val="BodyText"/>
      </w:pPr>
      <w:r w:rsidRPr="00602AF6">
        <w:rPr>
          <w:rFonts w:cs="Times New Roman"/>
        </w:rPr>
        <w:t xml:space="preserve">Ontology is expressed in logic by means of </w:t>
      </w:r>
      <w:r w:rsidRPr="00602AF6">
        <w:rPr>
          <w:rFonts w:cs="Times New Roman"/>
          <w:i/>
        </w:rPr>
        <w:t>logical axioms</w:t>
      </w:r>
      <w:r w:rsidRPr="00602AF6">
        <w:rPr>
          <w:rFonts w:cs="Times New Roman"/>
        </w:rPr>
        <w:t>, which correspond to the constraints of semantic modelling. In the definition of classes and properties of the CIDOC CRM the axioms are placed under the heading ‘In first-order logic’. There are several options for writing statements in first-order logic. In this document we use a standard compact notation widely used in text books and scientific papers. The definition is given in the table below.</w:t>
      </w:r>
    </w:p>
    <w:p w14:paraId="206BCCC2" w14:textId="5B1D2BD5" w:rsidR="00AB1092" w:rsidRPr="00602AF6" w:rsidRDefault="00216A50">
      <w:pPr>
        <w:pStyle w:val="Caption"/>
        <w:keepNext/>
      </w:pPr>
      <w:bookmarkStart w:id="61" w:name="_Toc106191133"/>
      <w:bookmarkStart w:id="62" w:name="_Toc239071987"/>
      <w:r w:rsidRPr="00602AF6">
        <w:t xml:space="preserve">Table </w:t>
      </w:r>
      <w:r w:rsidRPr="00602AF6">
        <w:fldChar w:fldCharType="begin"/>
      </w:r>
      <w:r w:rsidRPr="00602AF6">
        <w:instrText xml:space="preserve"> SEQ Table \* ARABIC </w:instrText>
      </w:r>
      <w:r w:rsidRPr="00602AF6">
        <w:fldChar w:fldCharType="separate"/>
      </w:r>
      <w:r w:rsidR="00526783">
        <w:rPr>
          <w:noProof/>
        </w:rPr>
        <w:t>1</w:t>
      </w:r>
      <w:r w:rsidRPr="00602AF6">
        <w:fldChar w:fldCharType="end"/>
      </w:r>
      <w:r w:rsidRPr="00602AF6">
        <w:t>: Symbolic Operators in First-Order Logic Representation</w:t>
      </w:r>
      <w:bookmarkEnd w:id="61"/>
      <w:bookmarkEnd w:id="62"/>
    </w:p>
    <w:tbl>
      <w:tblPr>
        <w:tblW w:w="9072" w:type="dxa"/>
        <w:tblInd w:w="-5" w:type="dxa"/>
        <w:tblLayout w:type="fixed"/>
        <w:tblLook w:val="0000" w:firstRow="0" w:lastRow="0" w:firstColumn="0" w:lastColumn="0" w:noHBand="0" w:noVBand="0"/>
      </w:tblPr>
      <w:tblGrid>
        <w:gridCol w:w="1711"/>
        <w:gridCol w:w="1506"/>
        <w:gridCol w:w="1613"/>
        <w:gridCol w:w="4242"/>
      </w:tblGrid>
      <w:tr w:rsidR="00AB1092" w:rsidRPr="00602AF6" w14:paraId="18772D77"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629B01F2" w14:textId="77777777" w:rsidR="00AB1092" w:rsidRPr="00602AF6" w:rsidRDefault="00216A50">
            <w:pPr>
              <w:keepNext/>
              <w:widowControl w:val="0"/>
              <w:rPr>
                <w:rFonts w:cs="Times New Roman"/>
                <w:b/>
              </w:rPr>
            </w:pPr>
            <w:r w:rsidRPr="00602AF6">
              <w:rPr>
                <w:rFonts w:cs="Times New Roman"/>
                <w:b/>
              </w:rPr>
              <w:t>Symbols</w:t>
            </w:r>
          </w:p>
        </w:tc>
        <w:tc>
          <w:tcPr>
            <w:tcW w:w="1506" w:type="dxa"/>
            <w:tcBorders>
              <w:top w:val="single" w:sz="4" w:space="0" w:color="000000"/>
              <w:left w:val="single" w:sz="4" w:space="0" w:color="000000"/>
              <w:bottom w:val="single" w:sz="4" w:space="0" w:color="000000"/>
              <w:right w:val="single" w:sz="4" w:space="0" w:color="000000"/>
            </w:tcBorders>
          </w:tcPr>
          <w:p w14:paraId="6FA68816" w14:textId="77777777" w:rsidR="00AB1092" w:rsidRPr="00602AF6" w:rsidRDefault="00216A50">
            <w:pPr>
              <w:widowControl w:val="0"/>
              <w:rPr>
                <w:rFonts w:cs="Times New Roman"/>
                <w:b/>
              </w:rPr>
            </w:pPr>
            <w:r w:rsidRPr="00602AF6">
              <w:rPr>
                <w:rFonts w:cs="Times New Roman"/>
                <w:b/>
              </w:rPr>
              <w:t>Name</w:t>
            </w:r>
          </w:p>
        </w:tc>
        <w:tc>
          <w:tcPr>
            <w:tcW w:w="1613" w:type="dxa"/>
            <w:tcBorders>
              <w:top w:val="single" w:sz="4" w:space="0" w:color="000000"/>
              <w:left w:val="single" w:sz="4" w:space="0" w:color="000000"/>
              <w:bottom w:val="single" w:sz="4" w:space="0" w:color="000000"/>
              <w:right w:val="single" w:sz="4" w:space="0" w:color="000000"/>
            </w:tcBorders>
          </w:tcPr>
          <w:p w14:paraId="62BFB8C3" w14:textId="77777777" w:rsidR="00AB1092" w:rsidRPr="00602AF6" w:rsidRDefault="00216A50">
            <w:pPr>
              <w:widowControl w:val="0"/>
              <w:rPr>
                <w:rFonts w:cs="Times New Roman"/>
                <w:b/>
              </w:rPr>
            </w:pPr>
            <w:r w:rsidRPr="00602AF6">
              <w:rPr>
                <w:rFonts w:cs="Times New Roman"/>
                <w:b/>
              </w:rPr>
              <w:t>reads</w:t>
            </w:r>
          </w:p>
        </w:tc>
        <w:tc>
          <w:tcPr>
            <w:tcW w:w="4242" w:type="dxa"/>
            <w:tcBorders>
              <w:top w:val="single" w:sz="4" w:space="0" w:color="000000"/>
              <w:left w:val="single" w:sz="4" w:space="0" w:color="000000"/>
              <w:bottom w:val="single" w:sz="4" w:space="0" w:color="000000"/>
              <w:right w:val="single" w:sz="4" w:space="0" w:color="000000"/>
            </w:tcBorders>
          </w:tcPr>
          <w:p w14:paraId="70200BF2" w14:textId="77777777" w:rsidR="00AB1092" w:rsidRPr="00602AF6" w:rsidRDefault="00216A50">
            <w:pPr>
              <w:widowControl w:val="0"/>
              <w:rPr>
                <w:rFonts w:cs="Times New Roman"/>
                <w:b/>
              </w:rPr>
            </w:pPr>
            <w:r w:rsidRPr="00602AF6">
              <w:rPr>
                <w:rFonts w:cs="Times New Roman"/>
                <w:b/>
              </w:rPr>
              <w:t>Truth value</w:t>
            </w:r>
          </w:p>
        </w:tc>
      </w:tr>
      <w:tr w:rsidR="00AB1092" w:rsidRPr="00602AF6" w14:paraId="2743468E"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2F17ED19" w14:textId="77777777" w:rsidR="00AB1092" w:rsidRPr="00602AF6" w:rsidRDefault="00216A50">
            <w:pPr>
              <w:keepNext/>
              <w:widowControl w:val="0"/>
              <w:rPr>
                <w:rFonts w:cs="Times New Roman"/>
                <w:b/>
              </w:rPr>
            </w:pPr>
            <w:r w:rsidRPr="00602AF6">
              <w:rPr>
                <w:rFonts w:cs="Times New Roman"/>
                <w:b/>
              </w:rPr>
              <w:t>Operators</w:t>
            </w:r>
          </w:p>
        </w:tc>
        <w:tc>
          <w:tcPr>
            <w:tcW w:w="1506" w:type="dxa"/>
            <w:tcBorders>
              <w:top w:val="single" w:sz="4" w:space="0" w:color="000000"/>
              <w:left w:val="single" w:sz="4" w:space="0" w:color="000000"/>
              <w:bottom w:val="single" w:sz="4" w:space="0" w:color="000000"/>
              <w:right w:val="single" w:sz="4" w:space="0" w:color="000000"/>
            </w:tcBorders>
          </w:tcPr>
          <w:p w14:paraId="43EF9AC5" w14:textId="77777777" w:rsidR="00AB1092" w:rsidRPr="00602AF6" w:rsidRDefault="00AB1092">
            <w:pPr>
              <w:widowControl w:val="0"/>
              <w:rPr>
                <w:rFonts w:cs="Times New Roman"/>
              </w:rPr>
            </w:pPr>
          </w:p>
        </w:tc>
        <w:tc>
          <w:tcPr>
            <w:tcW w:w="1613" w:type="dxa"/>
            <w:tcBorders>
              <w:top w:val="single" w:sz="4" w:space="0" w:color="000000"/>
              <w:left w:val="single" w:sz="4" w:space="0" w:color="000000"/>
              <w:bottom w:val="single" w:sz="4" w:space="0" w:color="000000"/>
              <w:right w:val="single" w:sz="4" w:space="0" w:color="000000"/>
            </w:tcBorders>
          </w:tcPr>
          <w:p w14:paraId="5A11445E" w14:textId="77777777" w:rsidR="00AB1092" w:rsidRPr="00602AF6" w:rsidRDefault="00AB1092">
            <w:pPr>
              <w:widowControl w:val="0"/>
              <w:rPr>
                <w:rFonts w:cs="Times New Roman"/>
              </w:rPr>
            </w:pPr>
          </w:p>
        </w:tc>
        <w:tc>
          <w:tcPr>
            <w:tcW w:w="4242" w:type="dxa"/>
            <w:tcBorders>
              <w:top w:val="single" w:sz="4" w:space="0" w:color="000000"/>
              <w:left w:val="single" w:sz="4" w:space="0" w:color="000000"/>
              <w:bottom w:val="single" w:sz="4" w:space="0" w:color="000000"/>
              <w:right w:val="single" w:sz="4" w:space="0" w:color="000000"/>
            </w:tcBorders>
          </w:tcPr>
          <w:p w14:paraId="6378AAF4" w14:textId="77777777" w:rsidR="00AB1092" w:rsidRPr="00602AF6" w:rsidRDefault="00AB1092">
            <w:pPr>
              <w:widowControl w:val="0"/>
              <w:rPr>
                <w:rFonts w:eastAsia="Cambria Math" w:cs="Times New Roman"/>
                <w:color w:val="202122"/>
              </w:rPr>
            </w:pPr>
          </w:p>
        </w:tc>
      </w:tr>
      <w:tr w:rsidR="00AB1092" w:rsidRPr="00602AF6" w14:paraId="05A565E2"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5AF68F59" w14:textId="77777777" w:rsidR="00AB1092" w:rsidRPr="00602AF6" w:rsidRDefault="00216A50">
            <w:pPr>
              <w:keepNext/>
              <w:widowControl w:val="0"/>
              <w:rPr>
                <w:rFonts w:eastAsia="Cambria Math" w:cs="Times New Roman"/>
                <w:color w:val="202122"/>
                <w:szCs w:val="20"/>
              </w:rPr>
            </w:pPr>
            <w:r w:rsidRPr="00602AF6">
              <w:rPr>
                <w:rFonts w:ascii="Cambria Math" w:eastAsia="Cambria Math" w:hAnsi="Cambria Math" w:cs="Cambria Math"/>
                <w:color w:val="202122"/>
                <w:szCs w:val="20"/>
              </w:rPr>
              <w:t>∧</w:t>
            </w:r>
          </w:p>
        </w:tc>
        <w:tc>
          <w:tcPr>
            <w:tcW w:w="1506" w:type="dxa"/>
            <w:tcBorders>
              <w:top w:val="single" w:sz="4" w:space="0" w:color="000000"/>
              <w:left w:val="single" w:sz="4" w:space="0" w:color="000000"/>
              <w:bottom w:val="single" w:sz="4" w:space="0" w:color="000000"/>
              <w:right w:val="single" w:sz="4" w:space="0" w:color="000000"/>
            </w:tcBorders>
          </w:tcPr>
          <w:p w14:paraId="3FE63A66" w14:textId="77777777" w:rsidR="00AB1092" w:rsidRPr="00602AF6" w:rsidRDefault="00216A50">
            <w:pPr>
              <w:widowControl w:val="0"/>
              <w:rPr>
                <w:rFonts w:cs="Times New Roman"/>
              </w:rPr>
            </w:pPr>
            <w:r w:rsidRPr="00602AF6">
              <w:rPr>
                <w:rFonts w:cs="Times New Roman"/>
              </w:rPr>
              <w:t>conjunction</w:t>
            </w:r>
          </w:p>
        </w:tc>
        <w:tc>
          <w:tcPr>
            <w:tcW w:w="1613" w:type="dxa"/>
            <w:tcBorders>
              <w:top w:val="single" w:sz="4" w:space="0" w:color="000000"/>
              <w:left w:val="single" w:sz="4" w:space="0" w:color="000000"/>
              <w:bottom w:val="single" w:sz="4" w:space="0" w:color="000000"/>
              <w:right w:val="single" w:sz="4" w:space="0" w:color="000000"/>
            </w:tcBorders>
          </w:tcPr>
          <w:p w14:paraId="7E5B3890" w14:textId="77777777" w:rsidR="00AB1092" w:rsidRPr="00602AF6" w:rsidRDefault="00216A50">
            <w:pPr>
              <w:widowControl w:val="0"/>
              <w:rPr>
                <w:rFonts w:cs="Times New Roman"/>
              </w:rPr>
            </w:pPr>
            <w:r w:rsidRPr="00602AF6">
              <w:rPr>
                <w:rFonts w:cs="Times New Roman"/>
              </w:rPr>
              <w:t>and</w:t>
            </w:r>
          </w:p>
        </w:tc>
        <w:tc>
          <w:tcPr>
            <w:tcW w:w="4242" w:type="dxa"/>
            <w:tcBorders>
              <w:top w:val="single" w:sz="4" w:space="0" w:color="000000"/>
              <w:left w:val="single" w:sz="4" w:space="0" w:color="000000"/>
              <w:bottom w:val="single" w:sz="4" w:space="0" w:color="000000"/>
              <w:right w:val="single" w:sz="4" w:space="0" w:color="000000"/>
            </w:tcBorders>
          </w:tcPr>
          <w:p w14:paraId="0C95E088" w14:textId="77777777" w:rsidR="00AB1092" w:rsidRPr="00602AF6" w:rsidRDefault="00216A50">
            <w:pPr>
              <w:widowControl w:val="0"/>
              <w:rPr>
                <w:rFonts w:cs="Times New Roman"/>
              </w:rPr>
            </w:pPr>
            <w:r w:rsidRPr="00602AF6">
              <w:rPr>
                <w:rFonts w:eastAsia="Cambria Math" w:cs="Times New Roman"/>
                <w:color w:val="202122"/>
              </w:rPr>
              <w:t>(φ </w:t>
            </w:r>
            <w:r w:rsidRPr="00602AF6">
              <w:rPr>
                <w:rFonts w:ascii="Cambria Math" w:eastAsia="Cambria Math" w:hAnsi="Cambria Math" w:cs="Cambria Math"/>
                <w:color w:val="202122"/>
              </w:rPr>
              <w:t>∧</w:t>
            </w:r>
            <w:r w:rsidRPr="00602AF6">
              <w:rPr>
                <w:rFonts w:eastAsia="Cambria Math" w:cs="Times New Roman"/>
                <w:color w:val="202122"/>
              </w:rPr>
              <w:t> ψ) is true</w:t>
            </w:r>
          </w:p>
          <w:p w14:paraId="6CD36A64" w14:textId="77777777" w:rsidR="00AB1092" w:rsidRPr="00602AF6" w:rsidRDefault="00216A50">
            <w:pPr>
              <w:widowControl w:val="0"/>
              <w:rPr>
                <w:rFonts w:cs="Times New Roman"/>
              </w:rPr>
            </w:pPr>
            <w:r w:rsidRPr="00602AF6">
              <w:rPr>
                <w:rFonts w:eastAsia="Cambria Math" w:cs="Times New Roman"/>
                <w:color w:val="202122"/>
              </w:rPr>
              <w:t>if and only if both </w:t>
            </w:r>
            <w:r w:rsidRPr="00602AF6">
              <w:rPr>
                <w:rFonts w:eastAsia="Cambria Math" w:cs="Times New Roman"/>
                <w:i/>
                <w:color w:val="202122"/>
              </w:rPr>
              <w:t>φ</w:t>
            </w:r>
            <w:r w:rsidRPr="00602AF6">
              <w:rPr>
                <w:rFonts w:eastAsia="Cambria Math" w:cs="Times New Roman"/>
                <w:color w:val="202122"/>
              </w:rPr>
              <w:t> and </w:t>
            </w:r>
            <w:r w:rsidRPr="00602AF6">
              <w:rPr>
                <w:rFonts w:eastAsia="Cambria Math" w:cs="Times New Roman"/>
                <w:i/>
                <w:color w:val="202122"/>
              </w:rPr>
              <w:t>ψ</w:t>
            </w:r>
            <w:r w:rsidRPr="00602AF6">
              <w:rPr>
                <w:rFonts w:eastAsia="Cambria Math" w:cs="Times New Roman"/>
                <w:color w:val="202122"/>
              </w:rPr>
              <w:t xml:space="preserve"> are true</w:t>
            </w:r>
          </w:p>
        </w:tc>
      </w:tr>
      <w:tr w:rsidR="00AB1092" w:rsidRPr="00602AF6" w14:paraId="2F947686"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354243C7" w14:textId="77777777" w:rsidR="00AB1092" w:rsidRPr="00602AF6" w:rsidRDefault="00216A50">
            <w:pPr>
              <w:keepNext/>
              <w:widowControl w:val="0"/>
              <w:rPr>
                <w:rFonts w:eastAsia="Cambria Math" w:cs="Times New Roman"/>
                <w:color w:val="202122"/>
                <w:szCs w:val="20"/>
              </w:rPr>
            </w:pPr>
            <w:r w:rsidRPr="00602AF6">
              <w:rPr>
                <w:rFonts w:ascii="Cambria Math" w:eastAsia="Cambria Math" w:hAnsi="Cambria Math" w:cs="Cambria Math"/>
                <w:color w:val="202122"/>
                <w:szCs w:val="20"/>
              </w:rPr>
              <w:t>∨</w:t>
            </w:r>
          </w:p>
        </w:tc>
        <w:tc>
          <w:tcPr>
            <w:tcW w:w="1506" w:type="dxa"/>
            <w:tcBorders>
              <w:top w:val="single" w:sz="4" w:space="0" w:color="000000"/>
              <w:left w:val="single" w:sz="4" w:space="0" w:color="000000"/>
              <w:bottom w:val="single" w:sz="4" w:space="0" w:color="000000"/>
              <w:right w:val="single" w:sz="4" w:space="0" w:color="000000"/>
            </w:tcBorders>
          </w:tcPr>
          <w:p w14:paraId="4A2EF75E" w14:textId="77777777" w:rsidR="00AB1092" w:rsidRPr="00602AF6" w:rsidRDefault="00216A50">
            <w:pPr>
              <w:widowControl w:val="0"/>
              <w:rPr>
                <w:rFonts w:cs="Times New Roman"/>
              </w:rPr>
            </w:pPr>
            <w:r w:rsidRPr="00602AF6">
              <w:rPr>
                <w:rFonts w:cs="Times New Roman"/>
              </w:rPr>
              <w:t>disjunction</w:t>
            </w:r>
          </w:p>
        </w:tc>
        <w:tc>
          <w:tcPr>
            <w:tcW w:w="1613" w:type="dxa"/>
            <w:tcBorders>
              <w:top w:val="single" w:sz="4" w:space="0" w:color="000000"/>
              <w:left w:val="single" w:sz="4" w:space="0" w:color="000000"/>
              <w:bottom w:val="single" w:sz="4" w:space="0" w:color="000000"/>
              <w:right w:val="single" w:sz="4" w:space="0" w:color="000000"/>
            </w:tcBorders>
          </w:tcPr>
          <w:p w14:paraId="06D4B555" w14:textId="77777777" w:rsidR="00AB1092" w:rsidRPr="00602AF6" w:rsidRDefault="00216A50">
            <w:pPr>
              <w:widowControl w:val="0"/>
              <w:rPr>
                <w:rFonts w:cs="Times New Roman"/>
              </w:rPr>
            </w:pPr>
            <w:r w:rsidRPr="00602AF6">
              <w:rPr>
                <w:rFonts w:cs="Times New Roman"/>
              </w:rPr>
              <w:t>or</w:t>
            </w:r>
          </w:p>
        </w:tc>
        <w:tc>
          <w:tcPr>
            <w:tcW w:w="4242" w:type="dxa"/>
            <w:tcBorders>
              <w:top w:val="single" w:sz="4" w:space="0" w:color="000000"/>
              <w:left w:val="single" w:sz="4" w:space="0" w:color="000000"/>
              <w:bottom w:val="single" w:sz="4" w:space="0" w:color="000000"/>
              <w:right w:val="single" w:sz="4" w:space="0" w:color="000000"/>
            </w:tcBorders>
          </w:tcPr>
          <w:p w14:paraId="293D2BBD" w14:textId="77777777" w:rsidR="00AB1092" w:rsidRPr="00602AF6" w:rsidRDefault="00216A50">
            <w:pPr>
              <w:widowControl w:val="0"/>
              <w:rPr>
                <w:rFonts w:cs="Times New Roman"/>
              </w:rPr>
            </w:pPr>
            <w:r w:rsidRPr="00602AF6">
              <w:rPr>
                <w:rFonts w:eastAsia="Cambria Math" w:cs="Times New Roman"/>
                <w:color w:val="202122"/>
              </w:rPr>
              <w:t>(φ </w:t>
            </w:r>
            <w:r w:rsidRPr="00602AF6">
              <w:rPr>
                <w:rFonts w:ascii="Cambria Math" w:eastAsia="Cambria Math" w:hAnsi="Cambria Math" w:cs="Cambria Math"/>
                <w:color w:val="202122"/>
              </w:rPr>
              <w:t>∨</w:t>
            </w:r>
            <w:r w:rsidRPr="00602AF6">
              <w:rPr>
                <w:rFonts w:eastAsia="Cambria Math" w:cs="Times New Roman"/>
                <w:color w:val="202122"/>
              </w:rPr>
              <w:t> ψ) is true</w:t>
            </w:r>
          </w:p>
          <w:p w14:paraId="2AC3AB6E" w14:textId="77777777" w:rsidR="00AB1092" w:rsidRPr="00602AF6" w:rsidRDefault="00216A50">
            <w:pPr>
              <w:widowControl w:val="0"/>
              <w:rPr>
                <w:rFonts w:eastAsia="Cambria Math" w:cs="Times New Roman"/>
                <w:color w:val="202122"/>
              </w:rPr>
            </w:pPr>
            <w:r w:rsidRPr="00602AF6">
              <w:rPr>
                <w:rFonts w:eastAsia="Cambria Math" w:cs="Times New Roman"/>
                <w:color w:val="202122"/>
              </w:rPr>
              <w:t>if and only if at least one of either φ or ψ is true</w:t>
            </w:r>
          </w:p>
        </w:tc>
      </w:tr>
      <w:tr w:rsidR="00AB1092" w:rsidRPr="00602AF6" w14:paraId="6118A5C9"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6D93CB2B" w14:textId="77777777" w:rsidR="00AB1092" w:rsidRPr="00602AF6" w:rsidRDefault="00216A50">
            <w:pPr>
              <w:keepNext/>
              <w:widowControl w:val="0"/>
              <w:rPr>
                <w:rFonts w:eastAsia="Cambria Math" w:cs="Times New Roman"/>
                <w:color w:val="202122"/>
              </w:rPr>
            </w:pPr>
            <w:r w:rsidRPr="00602AF6">
              <w:rPr>
                <w:rFonts w:eastAsia="Cambria Math" w:cs="Times New Roman"/>
                <w:color w:val="202122"/>
              </w:rPr>
              <w:t>¬</w:t>
            </w:r>
          </w:p>
        </w:tc>
        <w:tc>
          <w:tcPr>
            <w:tcW w:w="1506" w:type="dxa"/>
            <w:tcBorders>
              <w:top w:val="single" w:sz="4" w:space="0" w:color="000000"/>
              <w:left w:val="single" w:sz="4" w:space="0" w:color="000000"/>
              <w:bottom w:val="single" w:sz="4" w:space="0" w:color="000000"/>
              <w:right w:val="single" w:sz="4" w:space="0" w:color="000000"/>
            </w:tcBorders>
          </w:tcPr>
          <w:p w14:paraId="59E61E51" w14:textId="77777777" w:rsidR="00AB1092" w:rsidRPr="00602AF6" w:rsidRDefault="00216A50">
            <w:pPr>
              <w:widowControl w:val="0"/>
              <w:rPr>
                <w:rFonts w:cs="Times New Roman"/>
              </w:rPr>
            </w:pPr>
            <w:r w:rsidRPr="00602AF6">
              <w:rPr>
                <w:rFonts w:cs="Times New Roman"/>
              </w:rPr>
              <w:t>negation</w:t>
            </w:r>
          </w:p>
        </w:tc>
        <w:tc>
          <w:tcPr>
            <w:tcW w:w="1613" w:type="dxa"/>
            <w:tcBorders>
              <w:top w:val="single" w:sz="4" w:space="0" w:color="000000"/>
              <w:left w:val="single" w:sz="4" w:space="0" w:color="000000"/>
              <w:bottom w:val="single" w:sz="4" w:space="0" w:color="000000"/>
              <w:right w:val="single" w:sz="4" w:space="0" w:color="000000"/>
            </w:tcBorders>
          </w:tcPr>
          <w:p w14:paraId="6C25E044" w14:textId="77777777" w:rsidR="00AB1092" w:rsidRPr="00602AF6" w:rsidRDefault="00216A50">
            <w:pPr>
              <w:widowControl w:val="0"/>
              <w:rPr>
                <w:rFonts w:cs="Times New Roman"/>
              </w:rPr>
            </w:pPr>
            <w:r w:rsidRPr="00602AF6">
              <w:rPr>
                <w:rFonts w:cs="Times New Roman"/>
              </w:rPr>
              <w:t>not</w:t>
            </w:r>
          </w:p>
        </w:tc>
        <w:tc>
          <w:tcPr>
            <w:tcW w:w="4242" w:type="dxa"/>
            <w:tcBorders>
              <w:top w:val="single" w:sz="4" w:space="0" w:color="000000"/>
              <w:left w:val="single" w:sz="4" w:space="0" w:color="000000"/>
              <w:bottom w:val="single" w:sz="4" w:space="0" w:color="000000"/>
              <w:right w:val="single" w:sz="4" w:space="0" w:color="000000"/>
            </w:tcBorders>
          </w:tcPr>
          <w:p w14:paraId="04197E8D" w14:textId="77777777" w:rsidR="00AB1092" w:rsidRPr="00602AF6" w:rsidRDefault="00216A50">
            <w:pPr>
              <w:widowControl w:val="0"/>
              <w:rPr>
                <w:rFonts w:cs="Times New Roman"/>
              </w:rPr>
            </w:pPr>
            <w:r w:rsidRPr="00602AF6">
              <w:rPr>
                <w:rFonts w:eastAsia="Cambria Math" w:cs="Times New Roman"/>
                <w:color w:val="202122"/>
              </w:rPr>
              <w:t>¬φ is true if and only if </w:t>
            </w:r>
            <w:r w:rsidRPr="00602AF6">
              <w:rPr>
                <w:rFonts w:eastAsia="Cambria Math" w:cs="Times New Roman"/>
                <w:i/>
                <w:color w:val="202122"/>
              </w:rPr>
              <w:t>φ</w:t>
            </w:r>
            <w:r w:rsidRPr="00602AF6">
              <w:rPr>
                <w:rFonts w:eastAsia="Cambria Math" w:cs="Times New Roman"/>
                <w:color w:val="202122"/>
              </w:rPr>
              <w:t xml:space="preserve"> is false</w:t>
            </w:r>
          </w:p>
        </w:tc>
      </w:tr>
      <w:tr w:rsidR="00AB1092" w:rsidRPr="00602AF6" w14:paraId="524213B5"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099D0390" w14:textId="77777777" w:rsidR="00AB1092" w:rsidRPr="00602AF6" w:rsidRDefault="00216A50">
            <w:pPr>
              <w:keepNext/>
              <w:widowControl w:val="0"/>
              <w:rPr>
                <w:rFonts w:cs="Times New Roman"/>
              </w:rPr>
            </w:pPr>
            <w:r w:rsidRPr="00602AF6">
              <w:rPr>
                <w:rFonts w:ascii="Cambria Math" w:hAnsi="Cambria Math" w:cs="Cambria Math"/>
              </w:rPr>
              <w:t>⇒</w:t>
            </w:r>
          </w:p>
        </w:tc>
        <w:tc>
          <w:tcPr>
            <w:tcW w:w="1506" w:type="dxa"/>
            <w:tcBorders>
              <w:top w:val="single" w:sz="4" w:space="0" w:color="000000"/>
              <w:left w:val="single" w:sz="4" w:space="0" w:color="000000"/>
              <w:bottom w:val="single" w:sz="4" w:space="0" w:color="000000"/>
              <w:right w:val="single" w:sz="4" w:space="0" w:color="000000"/>
            </w:tcBorders>
          </w:tcPr>
          <w:p w14:paraId="679E623C" w14:textId="77777777" w:rsidR="00AB1092" w:rsidRPr="00602AF6" w:rsidRDefault="00216A50">
            <w:pPr>
              <w:widowControl w:val="0"/>
              <w:rPr>
                <w:rFonts w:cs="Times New Roman"/>
              </w:rPr>
            </w:pPr>
            <w:r w:rsidRPr="00602AF6">
              <w:rPr>
                <w:rFonts w:cs="Times New Roman"/>
              </w:rPr>
              <w:t>implication</w:t>
            </w:r>
          </w:p>
        </w:tc>
        <w:tc>
          <w:tcPr>
            <w:tcW w:w="1613" w:type="dxa"/>
            <w:tcBorders>
              <w:top w:val="single" w:sz="4" w:space="0" w:color="000000"/>
              <w:left w:val="single" w:sz="4" w:space="0" w:color="000000"/>
              <w:bottom w:val="single" w:sz="4" w:space="0" w:color="000000"/>
              <w:right w:val="single" w:sz="4" w:space="0" w:color="000000"/>
            </w:tcBorders>
          </w:tcPr>
          <w:p w14:paraId="422B771B" w14:textId="77777777" w:rsidR="00AB1092" w:rsidRPr="00602AF6" w:rsidRDefault="00216A50">
            <w:pPr>
              <w:widowControl w:val="0"/>
              <w:rPr>
                <w:rFonts w:cs="Times New Roman"/>
              </w:rPr>
            </w:pPr>
            <w:r w:rsidRPr="00602AF6">
              <w:rPr>
                <w:rFonts w:cs="Times New Roman"/>
              </w:rPr>
              <w:t>implies,</w:t>
            </w:r>
          </w:p>
          <w:p w14:paraId="18852273" w14:textId="77777777" w:rsidR="00AB1092" w:rsidRPr="00602AF6" w:rsidRDefault="00216A50">
            <w:pPr>
              <w:widowControl w:val="0"/>
              <w:rPr>
                <w:rFonts w:cs="Times New Roman"/>
              </w:rPr>
            </w:pPr>
            <w:r w:rsidRPr="00602AF6">
              <w:rPr>
                <w:rFonts w:cs="Times New Roman"/>
              </w:rPr>
              <w:t>if … then ...</w:t>
            </w:r>
          </w:p>
        </w:tc>
        <w:tc>
          <w:tcPr>
            <w:tcW w:w="4242" w:type="dxa"/>
            <w:tcBorders>
              <w:top w:val="single" w:sz="4" w:space="0" w:color="000000"/>
              <w:left w:val="single" w:sz="4" w:space="0" w:color="000000"/>
              <w:bottom w:val="single" w:sz="4" w:space="0" w:color="000000"/>
              <w:right w:val="single" w:sz="4" w:space="0" w:color="000000"/>
            </w:tcBorders>
          </w:tcPr>
          <w:p w14:paraId="46874EDF" w14:textId="77777777" w:rsidR="00AB1092" w:rsidRPr="00602AF6" w:rsidRDefault="00216A50">
            <w:pPr>
              <w:pStyle w:val="CRMFirstOrderLogic"/>
              <w:widowControl w:val="0"/>
              <w:ind w:left="0"/>
              <w:rPr>
                <w:rFonts w:cs="Times New Roman"/>
              </w:rPr>
            </w:pPr>
            <w:r w:rsidRPr="00602AF6">
              <w:rPr>
                <w:rFonts w:eastAsia="Cambria Math" w:cs="Times New Roman"/>
                <w:color w:val="202122"/>
              </w:rPr>
              <w:t> (φ </w:t>
            </w:r>
            <w:r w:rsidRPr="00602AF6">
              <w:rPr>
                <w:rFonts w:ascii="Cambria Math" w:hAnsi="Cambria Math" w:cs="Cambria Math"/>
                <w:color w:val="212121"/>
                <w:szCs w:val="20"/>
                <w:shd w:val="clear" w:color="auto" w:fill="FFFFFF"/>
              </w:rPr>
              <w:t>⇒</w:t>
            </w:r>
            <w:r w:rsidRPr="00602AF6">
              <w:rPr>
                <w:rFonts w:eastAsia="Cambria Math" w:cs="Times New Roman"/>
                <w:color w:val="202122"/>
              </w:rPr>
              <w:t xml:space="preserve"> ψ) is true </w:t>
            </w:r>
          </w:p>
          <w:p w14:paraId="4FE9AA96" w14:textId="77777777" w:rsidR="00AB1092" w:rsidRPr="00602AF6" w:rsidRDefault="00216A50">
            <w:pPr>
              <w:widowControl w:val="0"/>
              <w:rPr>
                <w:rFonts w:cs="Times New Roman"/>
              </w:rPr>
            </w:pPr>
            <w:r w:rsidRPr="00602AF6">
              <w:rPr>
                <w:rFonts w:eastAsia="Cambria Math" w:cs="Times New Roman"/>
                <w:color w:val="202122"/>
              </w:rPr>
              <w:t>if and only if it is not the case that </w:t>
            </w:r>
            <w:r w:rsidRPr="00602AF6">
              <w:rPr>
                <w:rFonts w:eastAsia="Cambria Math" w:cs="Times New Roman"/>
                <w:i/>
                <w:color w:val="202122"/>
              </w:rPr>
              <w:t>φ</w:t>
            </w:r>
            <w:r w:rsidRPr="00602AF6">
              <w:rPr>
                <w:rFonts w:eastAsia="Cambria Math" w:cs="Times New Roman"/>
                <w:color w:val="202122"/>
              </w:rPr>
              <w:t xml:space="preserve"> is true and </w:t>
            </w:r>
            <w:r w:rsidRPr="00602AF6">
              <w:rPr>
                <w:rFonts w:eastAsia="Cambria Math" w:cs="Times New Roman"/>
                <w:i/>
                <w:color w:val="202122"/>
              </w:rPr>
              <w:t>ψ</w:t>
            </w:r>
            <w:r w:rsidRPr="00602AF6">
              <w:rPr>
                <w:rFonts w:eastAsia="Cambria Math" w:cs="Times New Roman"/>
                <w:color w:val="202122"/>
              </w:rPr>
              <w:t xml:space="preserve"> is false</w:t>
            </w:r>
          </w:p>
        </w:tc>
      </w:tr>
      <w:tr w:rsidR="007E1340" w:rsidRPr="00602AF6" w14:paraId="64D12D67" w14:textId="77777777" w:rsidTr="0004248F">
        <w:trPr>
          <w:cantSplit/>
        </w:trPr>
        <w:tc>
          <w:tcPr>
            <w:tcW w:w="1711" w:type="dxa"/>
            <w:tcBorders>
              <w:top w:val="single" w:sz="4" w:space="0" w:color="000000"/>
              <w:left w:val="single" w:sz="4" w:space="0" w:color="000000"/>
              <w:bottom w:val="single" w:sz="4" w:space="0" w:color="000000"/>
              <w:right w:val="single" w:sz="4" w:space="0" w:color="000000"/>
            </w:tcBorders>
          </w:tcPr>
          <w:p w14:paraId="4575AACE" w14:textId="47C7A6C1" w:rsidR="007E1340" w:rsidRPr="00602AF6" w:rsidRDefault="007E1340" w:rsidP="007E1340">
            <w:pPr>
              <w:keepNext/>
              <w:widowControl w:val="0"/>
              <w:rPr>
                <w:rFonts w:ascii="Cambria Math" w:hAnsi="Cambria Math" w:cs="Cambria Math"/>
              </w:rPr>
            </w:pPr>
            <w:commentRangeStart w:id="63"/>
            <w:r w:rsidRPr="00602AF6">
              <w:rPr>
                <w:rFonts w:ascii="Cambria Math" w:hAnsi="Cambria Math" w:cs="Cambria Math"/>
              </w:rPr>
              <w:t>⇐</w:t>
            </w:r>
          </w:p>
        </w:tc>
        <w:tc>
          <w:tcPr>
            <w:tcW w:w="1506" w:type="dxa"/>
            <w:tcBorders>
              <w:top w:val="single" w:sz="4" w:space="0" w:color="000000"/>
              <w:left w:val="single" w:sz="4" w:space="0" w:color="000000"/>
              <w:bottom w:val="single" w:sz="4" w:space="0" w:color="000000"/>
              <w:right w:val="single" w:sz="4" w:space="0" w:color="000000"/>
            </w:tcBorders>
          </w:tcPr>
          <w:p w14:paraId="4E26707C" w14:textId="38BE302F" w:rsidR="007E1340" w:rsidRPr="00602AF6" w:rsidRDefault="007E1340" w:rsidP="007E1340">
            <w:pPr>
              <w:widowControl w:val="0"/>
              <w:rPr>
                <w:rFonts w:cs="Times New Roman"/>
              </w:rPr>
            </w:pPr>
            <w:r w:rsidRPr="00602AF6">
              <w:rPr>
                <w:rFonts w:cs="Times New Roman"/>
              </w:rPr>
              <w:t>implication</w:t>
            </w:r>
          </w:p>
        </w:tc>
        <w:tc>
          <w:tcPr>
            <w:tcW w:w="1613" w:type="dxa"/>
            <w:tcBorders>
              <w:top w:val="single" w:sz="4" w:space="0" w:color="000000"/>
              <w:left w:val="single" w:sz="4" w:space="0" w:color="000000"/>
              <w:bottom w:val="single" w:sz="4" w:space="0" w:color="000000"/>
              <w:right w:val="single" w:sz="4" w:space="0" w:color="000000"/>
            </w:tcBorders>
          </w:tcPr>
          <w:p w14:paraId="08B23B07" w14:textId="77777777" w:rsidR="0004248F" w:rsidRPr="00602AF6" w:rsidRDefault="0004248F" w:rsidP="0004248F">
            <w:pPr>
              <w:widowControl w:val="0"/>
              <w:rPr>
                <w:rFonts w:cs="Times New Roman"/>
              </w:rPr>
            </w:pPr>
            <w:r w:rsidRPr="00602AF6">
              <w:rPr>
                <w:rFonts w:cs="Times New Roman"/>
              </w:rPr>
              <w:t>implies,</w:t>
            </w:r>
          </w:p>
          <w:p w14:paraId="33B6221C" w14:textId="388F3277" w:rsidR="007E1340" w:rsidRPr="00602AF6" w:rsidRDefault="0004248F" w:rsidP="0004248F">
            <w:pPr>
              <w:widowControl w:val="0"/>
              <w:rPr>
                <w:rFonts w:cs="Times New Roman"/>
              </w:rPr>
            </w:pPr>
            <w:r w:rsidRPr="00602AF6">
              <w:rPr>
                <w:rFonts w:cs="Times New Roman"/>
              </w:rPr>
              <w:t>if … then ...</w:t>
            </w:r>
          </w:p>
        </w:tc>
        <w:tc>
          <w:tcPr>
            <w:tcW w:w="42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475693" w14:textId="0E005BF1" w:rsidR="007E1340" w:rsidRPr="00602AF6" w:rsidRDefault="0004248F" w:rsidP="00E50054">
            <w:pPr>
              <w:pStyle w:val="CRMFirstOrderLogic"/>
              <w:widowControl w:val="0"/>
              <w:ind w:left="0"/>
              <w:rPr>
                <w:rFonts w:eastAsia="Cambria Math" w:cs="Times New Roman"/>
                <w:color w:val="202122"/>
              </w:rPr>
            </w:pPr>
            <w:r w:rsidRPr="00602AF6">
              <w:rPr>
                <w:rFonts w:eastAsia="Cambria Math" w:cs="Times New Roman"/>
                <w:color w:val="202122"/>
              </w:rPr>
              <w:t xml:space="preserve">read (ψ </w:t>
            </w:r>
            <w:r w:rsidRPr="00602AF6">
              <w:rPr>
                <w:rFonts w:ascii="Cambria Math" w:eastAsia="Cambria Math" w:hAnsi="Cambria Math" w:cs="Cambria Math"/>
                <w:color w:val="202122"/>
              </w:rPr>
              <w:t>⇐</w:t>
            </w:r>
            <w:r w:rsidRPr="00602AF6">
              <w:rPr>
                <w:rFonts w:eastAsia="Cambria Math" w:cs="Times New Roman"/>
                <w:color w:val="202122"/>
              </w:rPr>
              <w:t xml:space="preserve"> φ) as (φ </w:t>
            </w:r>
            <w:r w:rsidRPr="00602AF6">
              <w:rPr>
                <w:rFonts w:ascii="Cambria Math" w:eastAsia="Cambria Math" w:hAnsi="Cambria Math" w:cs="Cambria Math"/>
                <w:color w:val="202122"/>
              </w:rPr>
              <w:t>⇒</w:t>
            </w:r>
            <w:r w:rsidRPr="00602AF6">
              <w:rPr>
                <w:rFonts w:eastAsia="Cambria Math" w:cs="Times New Roman"/>
                <w:color w:val="202122"/>
              </w:rPr>
              <w:t xml:space="preserve"> ψ)</w:t>
            </w:r>
            <w:commentRangeEnd w:id="63"/>
            <w:r w:rsidRPr="00602AF6">
              <w:rPr>
                <w:rStyle w:val="CommentReference"/>
                <w:rFonts w:ascii="Arial" w:hAnsi="Arial"/>
                <w:szCs w:val="20"/>
              </w:rPr>
              <w:commentReference w:id="63"/>
            </w:r>
          </w:p>
        </w:tc>
      </w:tr>
      <w:tr w:rsidR="007E1340" w:rsidRPr="00602AF6" w14:paraId="05E7E947"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4BFAF114" w14:textId="77777777" w:rsidR="007E1340" w:rsidRPr="00602AF6" w:rsidRDefault="007E1340" w:rsidP="007E1340">
            <w:pPr>
              <w:keepNext/>
              <w:widowControl w:val="0"/>
              <w:rPr>
                <w:rFonts w:cs="Times New Roman"/>
                <w:color w:val="212121"/>
                <w:szCs w:val="20"/>
                <w:highlight w:val="white"/>
              </w:rPr>
            </w:pPr>
            <w:r w:rsidRPr="00602AF6">
              <w:rPr>
                <w:rFonts w:ascii="Cambria Math" w:hAnsi="Cambria Math" w:cs="Cambria Math"/>
                <w:color w:val="212121"/>
                <w:szCs w:val="20"/>
                <w:shd w:val="clear" w:color="auto" w:fill="FFFFFF"/>
              </w:rPr>
              <w:t>⇔</w:t>
            </w:r>
          </w:p>
        </w:tc>
        <w:tc>
          <w:tcPr>
            <w:tcW w:w="1506" w:type="dxa"/>
            <w:tcBorders>
              <w:top w:val="single" w:sz="4" w:space="0" w:color="000000"/>
              <w:left w:val="single" w:sz="4" w:space="0" w:color="000000"/>
              <w:bottom w:val="single" w:sz="4" w:space="0" w:color="000000"/>
              <w:right w:val="single" w:sz="4" w:space="0" w:color="000000"/>
            </w:tcBorders>
          </w:tcPr>
          <w:p w14:paraId="74FF5C70" w14:textId="77777777" w:rsidR="007E1340" w:rsidRPr="00602AF6" w:rsidRDefault="007E1340" w:rsidP="007E1340">
            <w:pPr>
              <w:widowControl w:val="0"/>
              <w:rPr>
                <w:rFonts w:cs="Times New Roman"/>
              </w:rPr>
            </w:pPr>
            <w:r w:rsidRPr="00602AF6">
              <w:rPr>
                <w:rFonts w:cs="Times New Roman"/>
              </w:rPr>
              <w:t>equivalence</w:t>
            </w:r>
          </w:p>
        </w:tc>
        <w:tc>
          <w:tcPr>
            <w:tcW w:w="1613" w:type="dxa"/>
            <w:tcBorders>
              <w:top w:val="single" w:sz="4" w:space="0" w:color="000000"/>
              <w:left w:val="single" w:sz="4" w:space="0" w:color="000000"/>
              <w:bottom w:val="single" w:sz="4" w:space="0" w:color="000000"/>
              <w:right w:val="single" w:sz="4" w:space="0" w:color="000000"/>
            </w:tcBorders>
          </w:tcPr>
          <w:p w14:paraId="038A1C2B" w14:textId="77777777" w:rsidR="007E1340" w:rsidRPr="00602AF6" w:rsidRDefault="007E1340" w:rsidP="007E1340">
            <w:pPr>
              <w:widowControl w:val="0"/>
              <w:rPr>
                <w:rFonts w:cs="Times New Roman"/>
              </w:rPr>
            </w:pPr>
            <w:r w:rsidRPr="00602AF6">
              <w:rPr>
                <w:rFonts w:cs="Times New Roman"/>
              </w:rPr>
              <w:t xml:space="preserve">is equivalent to, </w:t>
            </w:r>
          </w:p>
          <w:p w14:paraId="64674B40" w14:textId="77777777" w:rsidR="007E1340" w:rsidRPr="00602AF6" w:rsidRDefault="007E1340" w:rsidP="007E1340">
            <w:pPr>
              <w:widowControl w:val="0"/>
              <w:rPr>
                <w:rFonts w:cs="Times New Roman"/>
              </w:rPr>
            </w:pPr>
            <w:r w:rsidRPr="00602AF6">
              <w:rPr>
                <w:rFonts w:cs="Times New Roman"/>
              </w:rPr>
              <w:t>if … and only if …</w:t>
            </w:r>
          </w:p>
        </w:tc>
        <w:tc>
          <w:tcPr>
            <w:tcW w:w="4242" w:type="dxa"/>
            <w:tcBorders>
              <w:top w:val="single" w:sz="4" w:space="0" w:color="000000"/>
              <w:left w:val="single" w:sz="4" w:space="0" w:color="000000"/>
              <w:bottom w:val="single" w:sz="4" w:space="0" w:color="000000"/>
              <w:right w:val="single" w:sz="4" w:space="0" w:color="000000"/>
            </w:tcBorders>
          </w:tcPr>
          <w:p w14:paraId="69BEC7D7" w14:textId="77777777" w:rsidR="007E1340" w:rsidRPr="00602AF6" w:rsidRDefault="007E1340" w:rsidP="007E1340">
            <w:pPr>
              <w:widowControl w:val="0"/>
              <w:rPr>
                <w:rFonts w:cs="Times New Roman"/>
              </w:rPr>
            </w:pPr>
            <w:r w:rsidRPr="00602AF6">
              <w:rPr>
                <w:rFonts w:eastAsia="Cambria Math" w:cs="Times New Roman"/>
                <w:color w:val="202122"/>
              </w:rPr>
              <w:t>φ </w:t>
            </w:r>
            <w:r w:rsidRPr="00602AF6">
              <w:rPr>
                <w:rFonts w:ascii="Cambria Math" w:hAnsi="Cambria Math" w:cs="Cambria Math"/>
                <w:color w:val="212121"/>
                <w:szCs w:val="20"/>
                <w:shd w:val="clear" w:color="auto" w:fill="FFFFFF"/>
              </w:rPr>
              <w:t>⇔</w:t>
            </w:r>
            <w:r w:rsidRPr="00602AF6">
              <w:rPr>
                <w:rFonts w:eastAsia="Cambria Math" w:cs="Times New Roman"/>
                <w:color w:val="202122"/>
              </w:rPr>
              <w:t> ψ is true</w:t>
            </w:r>
          </w:p>
          <w:p w14:paraId="57056B08" w14:textId="77777777" w:rsidR="007E1340" w:rsidRPr="00602AF6" w:rsidRDefault="007E1340" w:rsidP="007E1340">
            <w:pPr>
              <w:widowControl w:val="0"/>
              <w:rPr>
                <w:rFonts w:cs="Times New Roman"/>
              </w:rPr>
            </w:pPr>
            <w:r w:rsidRPr="00602AF6">
              <w:rPr>
                <w:rFonts w:eastAsia="Cambria Math" w:cs="Times New Roman"/>
                <w:color w:val="202122"/>
              </w:rPr>
              <w:t>if and only if both </w:t>
            </w:r>
            <w:r w:rsidRPr="00602AF6">
              <w:rPr>
                <w:rFonts w:eastAsia="Cambria Math" w:cs="Times New Roman"/>
                <w:i/>
                <w:color w:val="202122"/>
              </w:rPr>
              <w:t>φ</w:t>
            </w:r>
            <w:r w:rsidRPr="00602AF6">
              <w:rPr>
                <w:rFonts w:eastAsia="Cambria Math" w:cs="Times New Roman"/>
                <w:color w:val="202122"/>
              </w:rPr>
              <w:t> and </w:t>
            </w:r>
            <w:r w:rsidRPr="00602AF6">
              <w:rPr>
                <w:rFonts w:eastAsia="Cambria Math" w:cs="Times New Roman"/>
                <w:i/>
                <w:color w:val="202122"/>
              </w:rPr>
              <w:t>ψ</w:t>
            </w:r>
            <w:r w:rsidRPr="00602AF6">
              <w:rPr>
                <w:rFonts w:eastAsia="Cambria Math" w:cs="Times New Roman"/>
                <w:color w:val="202122"/>
              </w:rPr>
              <w:t xml:space="preserve"> are true or both φ and ψ are false </w:t>
            </w:r>
          </w:p>
        </w:tc>
      </w:tr>
      <w:tr w:rsidR="007E1340" w:rsidRPr="00602AF6" w14:paraId="0BD4D912"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2CECF454" w14:textId="77777777" w:rsidR="007E1340" w:rsidRPr="00602AF6" w:rsidRDefault="007E1340" w:rsidP="007E1340">
            <w:pPr>
              <w:keepNext/>
              <w:widowControl w:val="0"/>
              <w:rPr>
                <w:rFonts w:cs="Times New Roman"/>
                <w:b/>
              </w:rPr>
            </w:pPr>
            <w:r w:rsidRPr="00602AF6">
              <w:rPr>
                <w:rFonts w:cs="Times New Roman"/>
                <w:b/>
              </w:rPr>
              <w:t>Quantifiers</w:t>
            </w:r>
          </w:p>
        </w:tc>
        <w:tc>
          <w:tcPr>
            <w:tcW w:w="1506" w:type="dxa"/>
            <w:tcBorders>
              <w:top w:val="single" w:sz="4" w:space="0" w:color="000000"/>
              <w:left w:val="single" w:sz="4" w:space="0" w:color="000000"/>
              <w:bottom w:val="single" w:sz="4" w:space="0" w:color="000000"/>
              <w:right w:val="single" w:sz="4" w:space="0" w:color="000000"/>
            </w:tcBorders>
          </w:tcPr>
          <w:p w14:paraId="19660273" w14:textId="77777777" w:rsidR="007E1340" w:rsidRPr="00602AF6" w:rsidRDefault="007E1340" w:rsidP="007E1340">
            <w:pPr>
              <w:widowControl w:val="0"/>
              <w:rPr>
                <w:rFonts w:cs="Times New Roman"/>
              </w:rPr>
            </w:pPr>
          </w:p>
        </w:tc>
        <w:tc>
          <w:tcPr>
            <w:tcW w:w="1613" w:type="dxa"/>
            <w:tcBorders>
              <w:top w:val="single" w:sz="4" w:space="0" w:color="000000"/>
              <w:left w:val="single" w:sz="4" w:space="0" w:color="000000"/>
              <w:bottom w:val="single" w:sz="4" w:space="0" w:color="000000"/>
              <w:right w:val="single" w:sz="4" w:space="0" w:color="000000"/>
            </w:tcBorders>
          </w:tcPr>
          <w:p w14:paraId="7978B7A3" w14:textId="77777777" w:rsidR="007E1340" w:rsidRPr="00602AF6" w:rsidRDefault="007E1340" w:rsidP="007E1340">
            <w:pPr>
              <w:widowControl w:val="0"/>
              <w:rPr>
                <w:rFonts w:cs="Times New Roman"/>
              </w:rPr>
            </w:pPr>
          </w:p>
        </w:tc>
        <w:tc>
          <w:tcPr>
            <w:tcW w:w="4242" w:type="dxa"/>
            <w:tcBorders>
              <w:top w:val="single" w:sz="4" w:space="0" w:color="000000"/>
              <w:left w:val="single" w:sz="4" w:space="0" w:color="000000"/>
              <w:bottom w:val="single" w:sz="4" w:space="0" w:color="000000"/>
              <w:right w:val="single" w:sz="4" w:space="0" w:color="000000"/>
            </w:tcBorders>
          </w:tcPr>
          <w:p w14:paraId="2729DB75" w14:textId="77777777" w:rsidR="007E1340" w:rsidRPr="00602AF6" w:rsidRDefault="007E1340" w:rsidP="007E1340">
            <w:pPr>
              <w:widowControl w:val="0"/>
              <w:rPr>
                <w:rFonts w:eastAsia="Cambria Math" w:cs="Times New Roman"/>
                <w:color w:val="202122"/>
              </w:rPr>
            </w:pPr>
          </w:p>
        </w:tc>
      </w:tr>
      <w:tr w:rsidR="007E1340" w:rsidRPr="00602AF6" w14:paraId="17773800"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7F98388A" w14:textId="77777777" w:rsidR="007E1340" w:rsidRPr="00602AF6" w:rsidRDefault="007E1340" w:rsidP="007E1340">
            <w:pPr>
              <w:keepNext/>
              <w:widowControl w:val="0"/>
              <w:rPr>
                <w:rFonts w:eastAsia="Cambria Math" w:cs="Times New Roman"/>
                <w:color w:val="212121"/>
              </w:rPr>
            </w:pPr>
            <w:r w:rsidRPr="00602AF6">
              <w:rPr>
                <w:rFonts w:ascii="Cambria Math" w:eastAsia="Cambria Math" w:hAnsi="Cambria Math" w:cs="Cambria Math"/>
                <w:color w:val="212121"/>
              </w:rPr>
              <w:t>∃</w:t>
            </w:r>
          </w:p>
        </w:tc>
        <w:tc>
          <w:tcPr>
            <w:tcW w:w="1506" w:type="dxa"/>
            <w:tcBorders>
              <w:top w:val="single" w:sz="4" w:space="0" w:color="000000"/>
              <w:left w:val="single" w:sz="4" w:space="0" w:color="000000"/>
              <w:bottom w:val="single" w:sz="4" w:space="0" w:color="000000"/>
              <w:right w:val="single" w:sz="4" w:space="0" w:color="000000"/>
            </w:tcBorders>
          </w:tcPr>
          <w:p w14:paraId="0DBDFE65" w14:textId="77777777" w:rsidR="007E1340" w:rsidRPr="00602AF6" w:rsidRDefault="007E1340" w:rsidP="007E1340">
            <w:pPr>
              <w:widowControl w:val="0"/>
              <w:rPr>
                <w:rFonts w:cs="Times New Roman"/>
              </w:rPr>
            </w:pPr>
            <w:r w:rsidRPr="00602AF6">
              <w:rPr>
                <w:rFonts w:cs="Times New Roman"/>
              </w:rPr>
              <w:t>existential quantifier</w:t>
            </w:r>
          </w:p>
        </w:tc>
        <w:tc>
          <w:tcPr>
            <w:tcW w:w="1613" w:type="dxa"/>
            <w:tcBorders>
              <w:top w:val="single" w:sz="4" w:space="0" w:color="000000"/>
              <w:left w:val="single" w:sz="4" w:space="0" w:color="000000"/>
              <w:bottom w:val="single" w:sz="4" w:space="0" w:color="000000"/>
              <w:right w:val="single" w:sz="4" w:space="0" w:color="000000"/>
            </w:tcBorders>
          </w:tcPr>
          <w:p w14:paraId="4CD530B2" w14:textId="77777777" w:rsidR="007E1340" w:rsidRPr="00602AF6" w:rsidRDefault="007E1340" w:rsidP="007E1340">
            <w:pPr>
              <w:widowControl w:val="0"/>
              <w:rPr>
                <w:rFonts w:cs="Times New Roman"/>
              </w:rPr>
            </w:pPr>
            <w:r w:rsidRPr="00602AF6">
              <w:rPr>
                <w:rFonts w:cs="Times New Roman"/>
              </w:rPr>
              <w:t xml:space="preserve">exists, </w:t>
            </w:r>
          </w:p>
          <w:p w14:paraId="29BA0BDC" w14:textId="77777777" w:rsidR="007E1340" w:rsidRPr="00602AF6" w:rsidRDefault="007E1340" w:rsidP="007E1340">
            <w:pPr>
              <w:widowControl w:val="0"/>
              <w:rPr>
                <w:rFonts w:cs="Times New Roman"/>
              </w:rPr>
            </w:pPr>
            <w:r w:rsidRPr="00602AF6">
              <w:rPr>
                <w:rFonts w:cs="Times New Roman"/>
              </w:rPr>
              <w:t>there exists at least one</w:t>
            </w:r>
          </w:p>
        </w:tc>
        <w:tc>
          <w:tcPr>
            <w:tcW w:w="4242" w:type="dxa"/>
            <w:tcBorders>
              <w:top w:val="single" w:sz="4" w:space="0" w:color="000000"/>
              <w:left w:val="single" w:sz="4" w:space="0" w:color="000000"/>
              <w:bottom w:val="single" w:sz="4" w:space="0" w:color="000000"/>
              <w:right w:val="single" w:sz="4" w:space="0" w:color="000000"/>
            </w:tcBorders>
          </w:tcPr>
          <w:p w14:paraId="6165BFAD" w14:textId="77777777" w:rsidR="007E1340" w:rsidRPr="00602AF6" w:rsidRDefault="007E1340" w:rsidP="007E1340">
            <w:pPr>
              <w:widowControl w:val="0"/>
              <w:rPr>
                <w:rFonts w:cs="Times New Roman"/>
              </w:rPr>
            </w:pPr>
          </w:p>
        </w:tc>
      </w:tr>
      <w:tr w:rsidR="007E1340" w:rsidRPr="00602AF6" w14:paraId="054637AE" w14:textId="77777777" w:rsidTr="007E1340">
        <w:trPr>
          <w:cantSplit/>
        </w:trPr>
        <w:tc>
          <w:tcPr>
            <w:tcW w:w="1711" w:type="dxa"/>
            <w:tcBorders>
              <w:top w:val="single" w:sz="4" w:space="0" w:color="000000"/>
              <w:left w:val="single" w:sz="4" w:space="0" w:color="000000"/>
              <w:bottom w:val="single" w:sz="4" w:space="0" w:color="000000"/>
              <w:right w:val="single" w:sz="4" w:space="0" w:color="000000"/>
            </w:tcBorders>
          </w:tcPr>
          <w:p w14:paraId="53AC1DE8" w14:textId="77777777" w:rsidR="007E1340" w:rsidRPr="00602AF6" w:rsidRDefault="007E1340" w:rsidP="007E1340">
            <w:pPr>
              <w:widowControl w:val="0"/>
              <w:rPr>
                <w:rFonts w:eastAsia="Cambria Math" w:cs="Times New Roman"/>
                <w:color w:val="212121"/>
                <w:szCs w:val="20"/>
              </w:rPr>
            </w:pPr>
            <w:r w:rsidRPr="00602AF6">
              <w:rPr>
                <w:rFonts w:ascii="Cambria Math" w:eastAsia="Cambria Math" w:hAnsi="Cambria Math" w:cs="Cambria Math"/>
                <w:color w:val="212121"/>
                <w:szCs w:val="20"/>
              </w:rPr>
              <w:t>∀</w:t>
            </w:r>
          </w:p>
        </w:tc>
        <w:tc>
          <w:tcPr>
            <w:tcW w:w="1506" w:type="dxa"/>
            <w:tcBorders>
              <w:top w:val="single" w:sz="4" w:space="0" w:color="000000"/>
              <w:left w:val="single" w:sz="4" w:space="0" w:color="000000"/>
              <w:bottom w:val="single" w:sz="4" w:space="0" w:color="000000"/>
              <w:right w:val="single" w:sz="4" w:space="0" w:color="000000"/>
            </w:tcBorders>
          </w:tcPr>
          <w:p w14:paraId="0D04392E" w14:textId="77777777" w:rsidR="007E1340" w:rsidRPr="00602AF6" w:rsidRDefault="007E1340" w:rsidP="007E1340">
            <w:pPr>
              <w:widowControl w:val="0"/>
              <w:rPr>
                <w:rFonts w:cs="Times New Roman"/>
              </w:rPr>
            </w:pPr>
            <w:r w:rsidRPr="00602AF6">
              <w:rPr>
                <w:rFonts w:cs="Times New Roman"/>
              </w:rPr>
              <w:t>Universal quantifier</w:t>
            </w:r>
          </w:p>
        </w:tc>
        <w:tc>
          <w:tcPr>
            <w:tcW w:w="1613" w:type="dxa"/>
            <w:tcBorders>
              <w:top w:val="single" w:sz="4" w:space="0" w:color="000000"/>
              <w:left w:val="single" w:sz="4" w:space="0" w:color="000000"/>
              <w:bottom w:val="single" w:sz="4" w:space="0" w:color="000000"/>
              <w:right w:val="single" w:sz="4" w:space="0" w:color="000000"/>
            </w:tcBorders>
          </w:tcPr>
          <w:p w14:paraId="761262C3" w14:textId="77777777" w:rsidR="007E1340" w:rsidRPr="00602AF6" w:rsidRDefault="007E1340" w:rsidP="007E1340">
            <w:pPr>
              <w:widowControl w:val="0"/>
              <w:rPr>
                <w:rFonts w:cs="Times New Roman"/>
              </w:rPr>
            </w:pPr>
            <w:r w:rsidRPr="00602AF6">
              <w:rPr>
                <w:rFonts w:cs="Times New Roman"/>
              </w:rPr>
              <w:t xml:space="preserve">forall, </w:t>
            </w:r>
          </w:p>
          <w:p w14:paraId="3A63D6DD" w14:textId="77777777" w:rsidR="007E1340" w:rsidRPr="00602AF6" w:rsidRDefault="007E1340" w:rsidP="007E1340">
            <w:pPr>
              <w:widowControl w:val="0"/>
              <w:rPr>
                <w:rFonts w:cs="Times New Roman"/>
              </w:rPr>
            </w:pPr>
            <w:r w:rsidRPr="00602AF6">
              <w:rPr>
                <w:rFonts w:cs="Times New Roman"/>
              </w:rPr>
              <w:t xml:space="preserve">for all </w:t>
            </w:r>
          </w:p>
        </w:tc>
        <w:tc>
          <w:tcPr>
            <w:tcW w:w="4242" w:type="dxa"/>
            <w:tcBorders>
              <w:top w:val="single" w:sz="4" w:space="0" w:color="000000"/>
              <w:left w:val="single" w:sz="4" w:space="0" w:color="000000"/>
              <w:bottom w:val="single" w:sz="4" w:space="0" w:color="000000"/>
              <w:right w:val="single" w:sz="4" w:space="0" w:color="000000"/>
            </w:tcBorders>
          </w:tcPr>
          <w:p w14:paraId="2336B839" w14:textId="77777777" w:rsidR="007E1340" w:rsidRPr="00602AF6" w:rsidRDefault="007E1340" w:rsidP="007E1340">
            <w:pPr>
              <w:widowControl w:val="0"/>
              <w:rPr>
                <w:rFonts w:cs="Times New Roman"/>
              </w:rPr>
            </w:pPr>
          </w:p>
        </w:tc>
      </w:tr>
    </w:tbl>
    <w:p w14:paraId="71D2C0EF" w14:textId="77777777" w:rsidR="00AB1092" w:rsidRPr="00602AF6" w:rsidRDefault="00AB1092">
      <w:pPr>
        <w:pStyle w:val="BodyText"/>
        <w:rPr>
          <w:rFonts w:cs="Times New Roman"/>
        </w:rPr>
      </w:pPr>
    </w:p>
    <w:p w14:paraId="3D408FE7" w14:textId="77777777" w:rsidR="00AB1092" w:rsidRPr="00602AF6" w:rsidRDefault="00216A50">
      <w:pPr>
        <w:pStyle w:val="BodyText"/>
      </w:pPr>
      <w:r w:rsidRPr="00602AF6">
        <w:rPr>
          <w:rFonts w:cs="Times New Roman"/>
        </w:rPr>
        <w:lastRenderedPageBreak/>
        <w:t>For instance, the above sub-class link between E21 Person</w:t>
      </w:r>
      <w:r w:rsidRPr="00602AF6">
        <w:rPr>
          <w:rFonts w:cs="Times New Roman"/>
          <w:i/>
        </w:rPr>
        <w:t xml:space="preserve"> </w:t>
      </w:r>
      <w:r w:rsidRPr="00602AF6">
        <w:rPr>
          <w:rFonts w:cs="Times New Roman"/>
        </w:rPr>
        <w:t>and</w:t>
      </w:r>
      <w:r w:rsidRPr="00602AF6">
        <w:rPr>
          <w:rFonts w:cs="Times New Roman"/>
          <w:i/>
        </w:rPr>
        <w:t xml:space="preserve"> </w:t>
      </w:r>
      <w:r w:rsidRPr="00602AF6">
        <w:rPr>
          <w:rFonts w:cs="Times New Roman"/>
        </w:rPr>
        <w:t>E20 Biological Object can be formulated in first-order logic as the axiom:</w:t>
      </w:r>
    </w:p>
    <w:p w14:paraId="70DD6D27" w14:textId="657E620D" w:rsidR="00AB1092" w:rsidRPr="00602AF6" w:rsidRDefault="00216A50">
      <w:pPr>
        <w:pStyle w:val="BodyText"/>
        <w:ind w:firstLine="720"/>
      </w:pPr>
      <w:r w:rsidRPr="00602AF6">
        <w:rPr>
          <w:rFonts w:eastAsia="Cambria Math" w:cs="Times New Roman"/>
        </w:rPr>
        <w:t>(</w:t>
      </w:r>
      <w:r w:rsidRPr="00602AF6">
        <w:rPr>
          <w:rFonts w:ascii="Cambria Math" w:eastAsia="Cambria Math" w:hAnsi="Cambria Math" w:cs="Cambria Math"/>
          <w:color w:val="212121"/>
        </w:rPr>
        <w:t>∀</w:t>
      </w:r>
      <w:r w:rsidRPr="00602AF6">
        <w:rPr>
          <w:rFonts w:eastAsia="Cambria Math" w:cs="Times New Roman"/>
        </w:rPr>
        <w:t xml:space="preserve">x) [E21(x) </w:t>
      </w:r>
      <w:r w:rsidR="002F1717" w:rsidRPr="00602AF6">
        <w:rPr>
          <w:rFonts w:ascii="Cambria Math" w:eastAsia="Cambria Math" w:hAnsi="Cambria Math" w:cs="Cambria Math"/>
          <w:color w:val="202122"/>
        </w:rPr>
        <w:t>⇒ E</w:t>
      </w:r>
      <w:r w:rsidRPr="00602AF6">
        <w:rPr>
          <w:rFonts w:eastAsia="Cambria Math" w:cs="Times New Roman"/>
        </w:rPr>
        <w:t>20(x)]</w:t>
      </w:r>
    </w:p>
    <w:p w14:paraId="79B16202" w14:textId="77777777" w:rsidR="00AB1092" w:rsidRPr="00602AF6" w:rsidRDefault="00216A50">
      <w:pPr>
        <w:pStyle w:val="BodyText"/>
        <w:ind w:firstLine="720"/>
      </w:pPr>
      <w:r w:rsidRPr="00602AF6">
        <w:rPr>
          <w:rFonts w:cs="Times New Roman"/>
        </w:rPr>
        <w:t xml:space="preserve">(reading: for all individuals x, if x is a </w:t>
      </w:r>
      <w:r w:rsidRPr="00602AF6">
        <w:rPr>
          <w:rFonts w:eastAsia="Cambria Math" w:cs="Times New Roman"/>
        </w:rPr>
        <w:t>E21</w:t>
      </w:r>
      <w:r w:rsidRPr="00602AF6">
        <w:rPr>
          <w:rFonts w:cs="Times New Roman"/>
        </w:rPr>
        <w:t xml:space="preserve"> then x is an </w:t>
      </w:r>
      <w:r w:rsidRPr="00602AF6">
        <w:rPr>
          <w:rFonts w:eastAsia="Cambria Math" w:cs="Times New Roman"/>
        </w:rPr>
        <w:t>E20</w:t>
      </w:r>
      <w:r w:rsidRPr="00602AF6">
        <w:rPr>
          <w:rFonts w:cs="Times New Roman"/>
        </w:rPr>
        <w:t xml:space="preserve">). </w:t>
      </w:r>
    </w:p>
    <w:p w14:paraId="2509D5D9" w14:textId="77777777" w:rsidR="00AB1092" w:rsidRPr="00602AF6" w:rsidRDefault="00216A50">
      <w:pPr>
        <w:pStyle w:val="BodyText"/>
      </w:pPr>
      <w:r w:rsidRPr="00602AF6">
        <w:t>In the definitions of classes and properties in this document the universal quantifier(s) are omitted for simplicity, so the above axiom is simply written:</w:t>
      </w:r>
    </w:p>
    <w:p w14:paraId="055DA7B3" w14:textId="3EAA309F" w:rsidR="00AB1092" w:rsidRPr="00602AF6" w:rsidRDefault="00216A50">
      <w:pPr>
        <w:pStyle w:val="BodyText"/>
        <w:ind w:firstLine="720"/>
      </w:pPr>
      <w:r w:rsidRPr="00602AF6">
        <w:rPr>
          <w:rFonts w:eastAsia="Cambria Math" w:cs="Times New Roman"/>
        </w:rPr>
        <w:t xml:space="preserve">E21(x) </w:t>
      </w:r>
      <w:r w:rsidR="002F1717" w:rsidRPr="00602AF6">
        <w:rPr>
          <w:rFonts w:ascii="Cambria Math" w:eastAsia="Cambria Math" w:hAnsi="Cambria Math" w:cs="Cambria Math"/>
          <w:color w:val="202122"/>
        </w:rPr>
        <w:t>⇒ E</w:t>
      </w:r>
      <w:r w:rsidRPr="00602AF6">
        <w:rPr>
          <w:rFonts w:eastAsia="Cambria Math" w:cs="Times New Roman"/>
        </w:rPr>
        <w:t>20(x)</w:t>
      </w:r>
    </w:p>
    <w:p w14:paraId="74F7248A" w14:textId="77777777" w:rsidR="00AB1092" w:rsidRPr="00602AF6" w:rsidRDefault="00216A50">
      <w:pPr>
        <w:pStyle w:val="BodyText"/>
      </w:pPr>
      <w:r w:rsidRPr="00602AF6">
        <w:rPr>
          <w:rFonts w:cs="Times New Roman"/>
        </w:rPr>
        <w:t xml:space="preserve">Likewise, the above domain constraint on property </w:t>
      </w:r>
      <w:r w:rsidRPr="00602AF6">
        <w:rPr>
          <w:rFonts w:cs="Times New Roman"/>
          <w:i/>
        </w:rPr>
        <w:t xml:space="preserve">P152 has parent </w:t>
      </w:r>
      <w:r w:rsidRPr="00602AF6">
        <w:rPr>
          <w:rFonts w:cs="Times New Roman"/>
        </w:rPr>
        <w:t>can be formulated in first-order logic as the axiom:</w:t>
      </w:r>
    </w:p>
    <w:p w14:paraId="4841A9E9" w14:textId="1353E1B0" w:rsidR="00AB1092" w:rsidRPr="00602AF6" w:rsidRDefault="00216A50">
      <w:pPr>
        <w:pStyle w:val="BodyText"/>
        <w:ind w:firstLine="720"/>
      </w:pPr>
      <w:r w:rsidRPr="00602AF6">
        <w:rPr>
          <w:rFonts w:eastAsia="Calibri" w:cs="Times New Roman"/>
        </w:rPr>
        <w:t xml:space="preserve">P152(x,y) </w:t>
      </w:r>
      <w:r w:rsidR="002F1717" w:rsidRPr="00602AF6">
        <w:rPr>
          <w:rFonts w:ascii="Cambria Math" w:eastAsia="Calibri" w:hAnsi="Cambria Math" w:cs="Cambria Math"/>
          <w:color w:val="202122"/>
        </w:rPr>
        <w:t>⇒ E</w:t>
      </w:r>
      <w:r w:rsidRPr="00602AF6">
        <w:rPr>
          <w:rFonts w:eastAsia="Calibri" w:cs="Times New Roman"/>
        </w:rPr>
        <w:t>21(x)</w:t>
      </w:r>
    </w:p>
    <w:p w14:paraId="1A201927" w14:textId="77777777" w:rsidR="00AB1092" w:rsidRPr="00602AF6" w:rsidRDefault="00216A50">
      <w:pPr>
        <w:pStyle w:val="BodyText"/>
        <w:ind w:firstLine="720"/>
      </w:pPr>
      <w:r w:rsidRPr="00602AF6">
        <w:rPr>
          <w:rFonts w:cs="Times New Roman"/>
        </w:rPr>
        <w:t>(reading: for all individuals x and y, if x is a P152 of y, then x is an E21</w:t>
      </w:r>
      <w:r w:rsidRPr="00602AF6">
        <w:rPr>
          <w:rFonts w:eastAsia="Cambria Math" w:cs="Times New Roman"/>
        </w:rPr>
        <w:t>).</w:t>
      </w:r>
    </w:p>
    <w:p w14:paraId="5C71A7E9" w14:textId="77777777" w:rsidR="00AB1092" w:rsidRPr="00602AF6" w:rsidRDefault="00216A50">
      <w:pPr>
        <w:spacing w:after="142" w:line="276" w:lineRule="auto"/>
      </w:pPr>
      <w:r w:rsidRPr="00602AF6">
        <w:t xml:space="preserve">Properties of properties, indicated by a '.1' after the property number are described as ternary predicate symbols. For example, the property </w:t>
      </w:r>
      <w:r w:rsidRPr="00602AF6">
        <w:rPr>
          <w:i/>
          <w:iCs/>
        </w:rPr>
        <w:t>P14.1 in the role of</w:t>
      </w:r>
      <w:r w:rsidRPr="00602AF6">
        <w:t xml:space="preserve"> is described as the ternary predicate symbol corresponding to property </w:t>
      </w:r>
      <w:r w:rsidRPr="00602AF6">
        <w:rPr>
          <w:i/>
          <w:iCs/>
        </w:rPr>
        <w:t>P14 carried out by (performed):</w:t>
      </w:r>
    </w:p>
    <w:p w14:paraId="0F437F12" w14:textId="77777777" w:rsidR="00AB1092" w:rsidRPr="00E93D73" w:rsidRDefault="00216A50">
      <w:pPr>
        <w:spacing w:after="142" w:line="276" w:lineRule="auto"/>
        <w:ind w:left="720"/>
        <w:rPr>
          <w:lang w:val="es-ES"/>
        </w:rPr>
      </w:pPr>
      <w:r w:rsidRPr="00E93D73">
        <w:rPr>
          <w:lang w:val="es-ES"/>
        </w:rPr>
        <w:t xml:space="preserve">P14(x,y) </w:t>
      </w:r>
      <w:r w:rsidRPr="00E93D73">
        <w:rPr>
          <w:rFonts w:ascii="Cambria Math" w:hAnsi="Cambria Math" w:cs="Cambria Math"/>
          <w:lang w:val="es-ES"/>
        </w:rPr>
        <w:t>⇒</w:t>
      </w:r>
      <w:r w:rsidRPr="00E93D73">
        <w:rPr>
          <w:lang w:val="es-ES"/>
        </w:rPr>
        <w:t xml:space="preserve"> E7(x)</w:t>
      </w:r>
    </w:p>
    <w:p w14:paraId="2B6E9ED2" w14:textId="061BAB79" w:rsidR="00AB1092" w:rsidRPr="00E93D73" w:rsidRDefault="00216A50">
      <w:pPr>
        <w:spacing w:after="142" w:line="276" w:lineRule="auto"/>
        <w:ind w:left="720"/>
        <w:rPr>
          <w:lang w:val="es-ES"/>
        </w:rPr>
      </w:pPr>
      <w:r w:rsidRPr="00E93D73">
        <w:rPr>
          <w:lang w:val="es-ES"/>
        </w:rPr>
        <w:t>P14(x,y)</w:t>
      </w:r>
      <w:r w:rsidR="00D40D8F" w:rsidRPr="00E93D73">
        <w:rPr>
          <w:lang w:val="es-ES"/>
        </w:rPr>
        <w:t xml:space="preserve"> </w:t>
      </w:r>
      <w:r w:rsidRPr="00E93D73">
        <w:rPr>
          <w:rFonts w:ascii="Cambria Math" w:hAnsi="Cambria Math" w:cs="Cambria Math"/>
          <w:lang w:val="es-ES"/>
        </w:rPr>
        <w:t>⇒</w:t>
      </w:r>
      <w:r w:rsidRPr="00E93D73">
        <w:rPr>
          <w:lang w:val="es-ES"/>
        </w:rPr>
        <w:t xml:space="preserve"> E39(y)</w:t>
      </w:r>
    </w:p>
    <w:p w14:paraId="4DCFAA7E" w14:textId="77777777" w:rsidR="00AB1092" w:rsidRPr="00602AF6" w:rsidRDefault="00216A50">
      <w:pPr>
        <w:spacing w:after="142" w:line="276" w:lineRule="auto"/>
        <w:ind w:left="720"/>
      </w:pPr>
      <w:r w:rsidRPr="00602AF6">
        <w:t xml:space="preserve">P14(x,y,z) </w:t>
      </w:r>
      <w:r w:rsidRPr="00602AF6">
        <w:rPr>
          <w:rFonts w:ascii="Cambria Math" w:hAnsi="Cambria Math" w:cs="Cambria Math"/>
        </w:rPr>
        <w:t>⇒</w:t>
      </w:r>
      <w:r w:rsidRPr="00602AF6">
        <w:t xml:space="preserve"> [P14(x,y) </w:t>
      </w:r>
      <w:r w:rsidRPr="00602AF6">
        <w:rPr>
          <w:rFonts w:ascii="Cambria Math" w:hAnsi="Cambria Math" w:cs="Cambria Math"/>
        </w:rPr>
        <w:t>∧</w:t>
      </w:r>
      <w:r w:rsidRPr="00602AF6">
        <w:t xml:space="preserve"> E55(z)]</w:t>
      </w:r>
    </w:p>
    <w:p w14:paraId="66EF9DE0" w14:textId="24145681" w:rsidR="00E814BE" w:rsidRPr="00602AF6" w:rsidRDefault="00E814BE">
      <w:pPr>
        <w:pStyle w:val="BodyText"/>
      </w:pPr>
      <w:r w:rsidRPr="00602AF6">
        <w:t xml:space="preserve">That a property appears in the inverse form in a formula, is indicated by the letter “i” that </w:t>
      </w:r>
      <w:r w:rsidR="00C901F8" w:rsidRPr="00602AF6">
        <w:t>immediately follows</w:t>
      </w:r>
      <w:r w:rsidRPr="00602AF6">
        <w:t xml:space="preserve"> the alphanumeric identifier. </w:t>
      </w:r>
      <w:r w:rsidRPr="00602AF6">
        <w:rPr>
          <w:i/>
        </w:rPr>
        <w:t>P152i is parent of (has parent)</w:t>
      </w:r>
      <w:r w:rsidRPr="00602AF6">
        <w:t xml:space="preserve"> is the inverse of </w:t>
      </w:r>
      <w:r w:rsidRPr="00602AF6">
        <w:rPr>
          <w:i/>
        </w:rPr>
        <w:t>P152 has parent (is parent of)</w:t>
      </w:r>
      <w:r w:rsidRPr="00602AF6">
        <w:t>. In the FOL representation the arguments are swapped so P152(x,y) is equivalent to P152i(y,x).</w:t>
      </w:r>
    </w:p>
    <w:p w14:paraId="32CC7333" w14:textId="6888E615" w:rsidR="00AB1092" w:rsidRPr="00602AF6" w:rsidRDefault="00216A50">
      <w:pPr>
        <w:pStyle w:val="BodyText"/>
      </w:pPr>
      <w:r w:rsidRPr="00602AF6">
        <w:t>These basic considerations should be used by the reader to understand the logical axioms that are used into the definition of the classes and properties. Further information about the first order formulation of CIDOC CRM can be found in (Meghini &amp; Doerr, 2018).</w:t>
      </w:r>
    </w:p>
    <w:p w14:paraId="686C33AE" w14:textId="77777777" w:rsidR="00AB1092" w:rsidRPr="00602AF6" w:rsidRDefault="00216A50">
      <w:pPr>
        <w:pStyle w:val="Heading3"/>
      </w:pPr>
      <w:bookmarkStart w:id="64" w:name="_Toc71114667"/>
      <w:bookmarkStart w:id="65" w:name="_Toc71548513"/>
      <w:bookmarkStart w:id="66" w:name="_Toc70522459"/>
      <w:bookmarkStart w:id="67" w:name="_Toc63009430"/>
      <w:bookmarkStart w:id="68" w:name="_Toc69734421"/>
      <w:bookmarkStart w:id="69" w:name="_Toc239071714"/>
      <w:r w:rsidRPr="00602AF6">
        <w:t>Property Quantifiers</w:t>
      </w:r>
      <w:bookmarkEnd w:id="64"/>
      <w:bookmarkEnd w:id="65"/>
      <w:bookmarkEnd w:id="66"/>
      <w:bookmarkEnd w:id="67"/>
      <w:bookmarkEnd w:id="68"/>
      <w:bookmarkEnd w:id="69"/>
    </w:p>
    <w:p w14:paraId="2D4DEDEF" w14:textId="77777777" w:rsidR="00D7767D" w:rsidRPr="00D7767D" w:rsidRDefault="00D7767D" w:rsidP="00D7767D">
      <w:pPr>
        <w:spacing w:after="142"/>
      </w:pPr>
      <w:bookmarkStart w:id="70" w:name="_Hlk227594230"/>
      <w:r w:rsidRPr="00D7767D">
        <w:t xml:space="preserve">Quantifiers for properties are provided for the purpose of semantic clarification only, and should </w:t>
      </w:r>
      <w:r w:rsidRPr="00D7767D">
        <w:rPr>
          <w:b/>
        </w:rPr>
        <w:t>not</w:t>
      </w:r>
      <w:r w:rsidRPr="00D7767D">
        <w:t xml:space="preserve"> be treated as implementation recommendations. The CIDOC CRM has been designed to accommodate alternative opinions and incomplete information, and therefore </w:t>
      </w:r>
      <w:r w:rsidRPr="00D7767D">
        <w:rPr>
          <w:b/>
        </w:rPr>
        <w:t>all</w:t>
      </w:r>
      <w:r w:rsidRPr="00D7767D">
        <w:t xml:space="preserve"> properties should be implemented as optional and repeatable for their domain and range (“many to many (0,n:0,n)”). Therefore, the term “cardinality constraints” is avoided here, as it typically pertains to implementations. </w:t>
      </w:r>
    </w:p>
    <w:p w14:paraId="21ADA9BD" w14:textId="77777777" w:rsidR="00D7767D" w:rsidRPr="00D7767D" w:rsidRDefault="00D7767D" w:rsidP="00D7767D">
      <w:pPr>
        <w:spacing w:after="142"/>
      </w:pPr>
      <w:r w:rsidRPr="00D7767D">
        <w:t>The following table lists all possible property quantifiers occurring in this document by their notation, together with an explanation in plain words. In order to provide optimal clarity, two widely accepted notations are used redundantly in this document, a verbal and a numeric one. The verbal notation uses phrases such as “one to many”, and the numeric one, expressions such as “(0,n:0,1)”. While the terms “one”, “many” and “necessary” are quite intuitive, the term “dependent” denotes a situation where a range instance cannot exist without an instance of the respective property. In other words, the property is “necessary” for its range. (Meghini, C. &amp; Doerr, M., 2018)</w:t>
      </w:r>
    </w:p>
    <w:p w14:paraId="1E558F2E" w14:textId="77777777" w:rsidR="00D7767D" w:rsidRPr="00D7767D" w:rsidRDefault="00D7767D" w:rsidP="00D7767D">
      <w:pPr>
        <w:spacing w:after="142"/>
      </w:pPr>
      <w:r w:rsidRPr="00D7767D">
        <w:t>The formalism is as follows. The pair before the colon is the lower and upper limit of how often the property can instantiate a domain instance, that is, how many times the domain instance can be used with the property. The pair 0,n means that there are no restrictions. The pair 1,n means that the property must instantiate each domain instance at least once, the pair 0,1 means at most once, the pair 1,1 means exactly once. The pair after the colon expresses the same for the range.</w:t>
      </w:r>
    </w:p>
    <w:p w14:paraId="5362912E" w14:textId="77777777" w:rsidR="00D7767D" w:rsidRPr="00D7767D" w:rsidRDefault="00D7767D" w:rsidP="00D7767D">
      <w:pPr>
        <w:spacing w:after="142"/>
      </w:pPr>
      <w:r w:rsidRPr="00D7767D">
        <w:t xml:space="preserve">For example, the property </w:t>
      </w:r>
      <w:r w:rsidRPr="00D7767D">
        <w:rPr>
          <w:i/>
          <w:iCs/>
        </w:rPr>
        <w:t>P56 bears feature (is found on)</w:t>
      </w:r>
      <w:r w:rsidRPr="00D7767D">
        <w:t xml:space="preserve"> with domain E19 Physical Object and range E26 Physical Feature has the quantification (0,n:1,1). This means that a Physical Object can bear any number of Physical Features (or none), but a Physical Feature is found on exactly one Physical Object. </w:t>
      </w:r>
    </w:p>
    <w:bookmarkEnd w:id="70"/>
    <w:p w14:paraId="6A74874B" w14:textId="77777777" w:rsidR="00196835" w:rsidRPr="002A73C8" w:rsidRDefault="00196835" w:rsidP="00196835">
      <w:pPr>
        <w:spacing w:after="142"/>
        <w:rPr>
          <w:rFonts w:cs="Times New Roman"/>
          <w:color w:val="000000"/>
        </w:rPr>
      </w:pPr>
      <w:r w:rsidRPr="00183164">
        <w:rPr>
          <w:rFonts w:cs="Times New Roman"/>
          <w:color w:val="000000"/>
        </w:rPr>
        <w:lastRenderedPageBreak/>
        <w:t xml:space="preserve">In rare cases, a property can have a quantification with a lower or upper limit other than 0, 1, or n. For example, the property </w:t>
      </w:r>
      <w:r w:rsidRPr="00183164">
        <w:rPr>
          <w:rFonts w:cs="Times New Roman"/>
          <w:i/>
          <w:iCs/>
          <w:color w:val="000000"/>
        </w:rPr>
        <w:t>P152 has parent (is parent of)</w:t>
      </w:r>
      <w:r w:rsidRPr="00183164">
        <w:rPr>
          <w:rFonts w:cs="Times New Roman"/>
          <w:color w:val="000000"/>
        </w:rPr>
        <w:t xml:space="preserve"> has the quantification (2,n:0,n), which indicates that every person has at least two parents (biological, legal or social), and that a person may have any number of children, or none. The quantifications found in CRMbase and compatible models are listed below; cases like (2,n:0,n) are not included</w:t>
      </w:r>
      <w:r w:rsidRPr="002A73C8">
        <w:rPr>
          <w:rFonts w:cs="Times New Roman"/>
          <w:color w:val="000000"/>
        </w:rPr>
        <w:t>.</w:t>
      </w:r>
    </w:p>
    <w:tbl>
      <w:tblPr>
        <w:tblW w:w="9072" w:type="dxa"/>
        <w:tblLayout w:type="fixed"/>
        <w:tblLook w:val="0000" w:firstRow="0" w:lastRow="0" w:firstColumn="0" w:lastColumn="0" w:noHBand="0" w:noVBand="0"/>
      </w:tblPr>
      <w:tblGrid>
        <w:gridCol w:w="1482"/>
        <w:gridCol w:w="7590"/>
      </w:tblGrid>
      <w:tr w:rsidR="003D14FD" w:rsidRPr="00533C90" w14:paraId="27167FF0" w14:textId="77777777" w:rsidTr="00B832B2">
        <w:tc>
          <w:tcPr>
            <w:tcW w:w="1482" w:type="dxa"/>
          </w:tcPr>
          <w:p w14:paraId="771B91CE" w14:textId="77777777" w:rsidR="003D14FD" w:rsidRPr="00533C90" w:rsidRDefault="003D14FD" w:rsidP="00B832B2">
            <w:pPr>
              <w:widowControl w:val="0"/>
              <w:rPr>
                <w:rFonts w:cs="Times New Roman"/>
                <w:b/>
              </w:rPr>
            </w:pPr>
            <w:r w:rsidRPr="00533C90">
              <w:rPr>
                <w:rFonts w:cs="Times New Roman"/>
                <w:b/>
              </w:rPr>
              <w:t>many to many (0,n:0,n)</w:t>
            </w:r>
          </w:p>
        </w:tc>
        <w:tc>
          <w:tcPr>
            <w:tcW w:w="7590" w:type="dxa"/>
          </w:tcPr>
          <w:p w14:paraId="77B57EEC" w14:textId="77777777" w:rsidR="003D14FD" w:rsidRPr="00533C90" w:rsidRDefault="003D14FD" w:rsidP="00B832B2">
            <w:pPr>
              <w:widowControl w:val="0"/>
            </w:pPr>
            <w:r w:rsidRPr="00533C90">
              <w:t xml:space="preserve">Unconstrained: An individual domain instance and range instance of this property can have zero, one or more instances of this property. In other words, this property is optional and repeatable for its domain and range. </w:t>
            </w:r>
          </w:p>
          <w:p w14:paraId="08D323F1" w14:textId="77777777" w:rsidR="003D14FD" w:rsidRPr="00533C90" w:rsidRDefault="003D14FD" w:rsidP="00B832B2">
            <w:pPr>
              <w:widowControl w:val="0"/>
              <w:rPr>
                <w:rFonts w:cs="Times New Roman"/>
              </w:rPr>
            </w:pPr>
          </w:p>
        </w:tc>
      </w:tr>
      <w:tr w:rsidR="003D14FD" w:rsidRPr="00533C90" w14:paraId="7AF9518F" w14:textId="77777777" w:rsidTr="00B832B2">
        <w:tc>
          <w:tcPr>
            <w:tcW w:w="1482" w:type="dxa"/>
          </w:tcPr>
          <w:p w14:paraId="2536D42F" w14:textId="77777777" w:rsidR="003D14FD" w:rsidRPr="00533C90" w:rsidRDefault="003D14FD" w:rsidP="00B832B2">
            <w:pPr>
              <w:widowControl w:val="0"/>
              <w:rPr>
                <w:rFonts w:cs="Times New Roman"/>
                <w:b/>
              </w:rPr>
            </w:pPr>
            <w:r w:rsidRPr="00533C90">
              <w:rPr>
                <w:rFonts w:cs="Times New Roman"/>
                <w:b/>
              </w:rPr>
              <w:t>many to many, necessary (1,n:0,n)</w:t>
            </w:r>
          </w:p>
        </w:tc>
        <w:tc>
          <w:tcPr>
            <w:tcW w:w="7590" w:type="dxa"/>
          </w:tcPr>
          <w:p w14:paraId="4376D92E" w14:textId="77777777" w:rsidR="003D14FD" w:rsidRPr="00533C90" w:rsidRDefault="003D14FD" w:rsidP="00B832B2">
            <w:pPr>
              <w:widowControl w:val="0"/>
            </w:pPr>
            <w:r w:rsidRPr="00533C90">
              <w:t xml:space="preserve">An individual domain instance of this property can have one or more instances of this property, but an individual range instance can have zero, one or more instances of this property. In other words, this property is necessary and repeatable for its domain, and optional and repeatable for its range. </w:t>
            </w:r>
          </w:p>
          <w:p w14:paraId="417685D7" w14:textId="77777777" w:rsidR="003D14FD" w:rsidRPr="00533C90" w:rsidRDefault="003D14FD" w:rsidP="00B832B2">
            <w:pPr>
              <w:widowControl w:val="0"/>
              <w:rPr>
                <w:rFonts w:cs="Times New Roman"/>
              </w:rPr>
            </w:pPr>
          </w:p>
        </w:tc>
      </w:tr>
      <w:tr w:rsidR="003D14FD" w:rsidRPr="00533C90" w14:paraId="3EC71A71" w14:textId="77777777" w:rsidTr="00B832B2">
        <w:trPr>
          <w:trHeight w:val="998"/>
        </w:trPr>
        <w:tc>
          <w:tcPr>
            <w:tcW w:w="1482" w:type="dxa"/>
          </w:tcPr>
          <w:p w14:paraId="49BACD97" w14:textId="77777777" w:rsidR="003D14FD" w:rsidRPr="00533C90" w:rsidRDefault="003D14FD" w:rsidP="00B832B2">
            <w:pPr>
              <w:widowControl w:val="0"/>
              <w:rPr>
                <w:rFonts w:cs="Times New Roman"/>
                <w:b/>
              </w:rPr>
            </w:pPr>
            <w:r w:rsidRPr="00533C90">
              <w:rPr>
                <w:rFonts w:cs="Times New Roman"/>
                <w:b/>
              </w:rPr>
              <w:t>many to many, necessary, dependent (1,n:1,n)</w:t>
            </w:r>
          </w:p>
        </w:tc>
        <w:tc>
          <w:tcPr>
            <w:tcW w:w="7590" w:type="dxa"/>
          </w:tcPr>
          <w:p w14:paraId="1E6DF066" w14:textId="77777777" w:rsidR="003D14FD" w:rsidRPr="00533C90" w:rsidRDefault="003D14FD" w:rsidP="00B832B2">
            <w:pPr>
              <w:widowControl w:val="0"/>
            </w:pPr>
            <w:r w:rsidRPr="00533C90">
              <w:t>An individual domain instance and range instance of this property must have at least one instance of this property. In other words, this property is necessary and repeatable for its domain and range.</w:t>
            </w:r>
          </w:p>
          <w:p w14:paraId="7AAC4B06" w14:textId="77777777" w:rsidR="003D14FD" w:rsidRPr="00533C90" w:rsidRDefault="003D14FD" w:rsidP="00B832B2">
            <w:pPr>
              <w:widowControl w:val="0"/>
            </w:pPr>
          </w:p>
        </w:tc>
      </w:tr>
      <w:tr w:rsidR="003D14FD" w:rsidRPr="00533C90" w14:paraId="361FFB2C" w14:textId="77777777" w:rsidTr="00B832B2">
        <w:tc>
          <w:tcPr>
            <w:tcW w:w="1482" w:type="dxa"/>
          </w:tcPr>
          <w:p w14:paraId="774E453A" w14:textId="77777777" w:rsidR="003D14FD" w:rsidRPr="00533C90" w:rsidRDefault="003D14FD" w:rsidP="00B832B2">
            <w:pPr>
              <w:widowControl w:val="0"/>
              <w:rPr>
                <w:rFonts w:cs="Times New Roman"/>
                <w:b/>
              </w:rPr>
            </w:pPr>
            <w:r w:rsidRPr="00533C90">
              <w:rPr>
                <w:rFonts w:cs="Times New Roman"/>
                <w:b/>
              </w:rPr>
              <w:t>one to many</w:t>
            </w:r>
          </w:p>
          <w:p w14:paraId="10C2BCA8" w14:textId="77777777" w:rsidR="003D14FD" w:rsidRPr="00533C90" w:rsidRDefault="003D14FD" w:rsidP="00B832B2">
            <w:pPr>
              <w:widowControl w:val="0"/>
              <w:rPr>
                <w:rFonts w:cs="Times New Roman"/>
                <w:b/>
              </w:rPr>
            </w:pPr>
            <w:r w:rsidRPr="00533C90">
              <w:rPr>
                <w:rFonts w:cs="Times New Roman"/>
                <w:b/>
              </w:rPr>
              <w:t>(0,n:0,1)</w:t>
            </w:r>
          </w:p>
          <w:p w14:paraId="19CC32CE" w14:textId="77777777" w:rsidR="003D14FD" w:rsidRPr="00533C90" w:rsidRDefault="003D14FD" w:rsidP="00B832B2">
            <w:pPr>
              <w:widowControl w:val="0"/>
              <w:tabs>
                <w:tab w:val="center" w:pos="4536"/>
                <w:tab w:val="right" w:pos="9072"/>
              </w:tabs>
              <w:rPr>
                <w:rFonts w:cs="Times New Roman"/>
                <w:color w:val="000000"/>
              </w:rPr>
            </w:pPr>
          </w:p>
        </w:tc>
        <w:tc>
          <w:tcPr>
            <w:tcW w:w="7590" w:type="dxa"/>
          </w:tcPr>
          <w:p w14:paraId="49C5BE09" w14:textId="77777777" w:rsidR="003D14FD" w:rsidRPr="00533C90" w:rsidRDefault="003D14FD" w:rsidP="00B832B2">
            <w:pPr>
              <w:widowControl w:val="0"/>
            </w:pPr>
            <w:r w:rsidRPr="00533C90">
              <w:t>An individual domain instance of this property can have zero, one or more instances of this property, but an individual range instance cannot be referenced by more than one instance of this property. In other words, this property is optional for its domain and range, but repeatable for its domain only. In some contexts, this situation is called a “fan-out”.</w:t>
            </w:r>
          </w:p>
          <w:p w14:paraId="421837C3" w14:textId="77777777" w:rsidR="003D14FD" w:rsidRPr="00533C90" w:rsidRDefault="003D14FD" w:rsidP="00B832B2">
            <w:pPr>
              <w:widowControl w:val="0"/>
            </w:pPr>
          </w:p>
        </w:tc>
      </w:tr>
      <w:tr w:rsidR="003D14FD" w:rsidRPr="00533C90" w14:paraId="02725817" w14:textId="77777777" w:rsidTr="00B832B2">
        <w:tc>
          <w:tcPr>
            <w:tcW w:w="1482" w:type="dxa"/>
          </w:tcPr>
          <w:p w14:paraId="03F39DD5" w14:textId="77777777" w:rsidR="003D14FD" w:rsidRPr="00533C90" w:rsidRDefault="003D14FD" w:rsidP="00B832B2">
            <w:pPr>
              <w:widowControl w:val="0"/>
              <w:rPr>
                <w:rFonts w:cs="Times New Roman"/>
                <w:b/>
              </w:rPr>
            </w:pPr>
            <w:r w:rsidRPr="00533C90">
              <w:rPr>
                <w:rFonts w:cs="Times New Roman"/>
                <w:b/>
              </w:rPr>
              <w:t xml:space="preserve">one to many, necessary </w:t>
            </w:r>
          </w:p>
          <w:p w14:paraId="33FA9580" w14:textId="77777777" w:rsidR="003D14FD" w:rsidRPr="00533C90" w:rsidRDefault="003D14FD" w:rsidP="00B832B2">
            <w:pPr>
              <w:widowControl w:val="0"/>
              <w:rPr>
                <w:rFonts w:cs="Times New Roman"/>
                <w:b/>
              </w:rPr>
            </w:pPr>
            <w:r w:rsidRPr="00533C90">
              <w:rPr>
                <w:rFonts w:cs="Times New Roman"/>
                <w:b/>
              </w:rPr>
              <w:t>(1,n:0,1)</w:t>
            </w:r>
          </w:p>
          <w:p w14:paraId="2F460DEB" w14:textId="77777777" w:rsidR="003D14FD" w:rsidRPr="00533C90" w:rsidRDefault="003D14FD" w:rsidP="00B832B2">
            <w:pPr>
              <w:widowControl w:val="0"/>
              <w:rPr>
                <w:rFonts w:cs="Times New Roman"/>
              </w:rPr>
            </w:pPr>
          </w:p>
        </w:tc>
        <w:tc>
          <w:tcPr>
            <w:tcW w:w="7590" w:type="dxa"/>
          </w:tcPr>
          <w:p w14:paraId="2D90AF9D" w14:textId="77777777" w:rsidR="003D14FD" w:rsidRPr="00533C90" w:rsidRDefault="003D14FD" w:rsidP="00B832B2">
            <w:pPr>
              <w:widowControl w:val="0"/>
            </w:pPr>
            <w:r w:rsidRPr="00533C90">
              <w:t>An individual domain instance of this property can have one or more instances of this property, but an individual range instance cannot be referenced by more than one instance of this property. In other words, this property is necessary and repeatable for its domain, and optional but not repeatable for its range. In some contexts, this situation is called a “fan-out”.</w:t>
            </w:r>
          </w:p>
          <w:p w14:paraId="22ADD934" w14:textId="77777777" w:rsidR="003D14FD" w:rsidRPr="00533C90" w:rsidRDefault="003D14FD" w:rsidP="00B832B2">
            <w:pPr>
              <w:widowControl w:val="0"/>
              <w:rPr>
                <w:rFonts w:cs="Times New Roman"/>
              </w:rPr>
            </w:pPr>
          </w:p>
        </w:tc>
      </w:tr>
      <w:tr w:rsidR="003D14FD" w:rsidRPr="00533C90" w14:paraId="467B549C" w14:textId="77777777" w:rsidTr="00B832B2">
        <w:tc>
          <w:tcPr>
            <w:tcW w:w="1482" w:type="dxa"/>
          </w:tcPr>
          <w:p w14:paraId="77AA26AB" w14:textId="77777777" w:rsidR="003D14FD" w:rsidRPr="00533C90" w:rsidRDefault="003D14FD" w:rsidP="00B832B2">
            <w:pPr>
              <w:widowControl w:val="0"/>
              <w:rPr>
                <w:rFonts w:cs="Times New Roman"/>
                <w:b/>
              </w:rPr>
            </w:pPr>
            <w:r w:rsidRPr="00533C90">
              <w:rPr>
                <w:rFonts w:cs="Times New Roman"/>
                <w:b/>
              </w:rPr>
              <w:t>one to many, dependent</w:t>
            </w:r>
          </w:p>
          <w:p w14:paraId="559A76CB" w14:textId="77777777" w:rsidR="003D14FD" w:rsidRPr="00533C90" w:rsidRDefault="003D14FD" w:rsidP="00B832B2">
            <w:pPr>
              <w:widowControl w:val="0"/>
              <w:rPr>
                <w:rFonts w:cs="Times New Roman"/>
                <w:b/>
              </w:rPr>
            </w:pPr>
            <w:r w:rsidRPr="00533C90">
              <w:rPr>
                <w:rFonts w:cs="Times New Roman"/>
                <w:b/>
              </w:rPr>
              <w:t>(0,n:1,1)</w:t>
            </w:r>
          </w:p>
          <w:p w14:paraId="21CC204A" w14:textId="77777777" w:rsidR="003D14FD" w:rsidRPr="00533C90" w:rsidRDefault="003D14FD" w:rsidP="00B832B2">
            <w:pPr>
              <w:widowControl w:val="0"/>
              <w:rPr>
                <w:rFonts w:cs="Times New Roman"/>
                <w:b/>
              </w:rPr>
            </w:pPr>
          </w:p>
        </w:tc>
        <w:tc>
          <w:tcPr>
            <w:tcW w:w="7590" w:type="dxa"/>
          </w:tcPr>
          <w:p w14:paraId="2EFF88DB" w14:textId="77777777" w:rsidR="003D14FD" w:rsidRPr="00533C90" w:rsidRDefault="003D14FD" w:rsidP="00B832B2">
            <w:pPr>
              <w:widowControl w:val="0"/>
              <w:rPr>
                <w:rFonts w:cs="Times New Roman"/>
              </w:rPr>
            </w:pPr>
            <w:r w:rsidRPr="00533C90">
              <w:rPr>
                <w:rFonts w:cs="Times New Roman"/>
              </w:rPr>
              <w:t>An individual domain instance of this property can have zero, one or more instances of this property, but an individual range instance must be referenced by exactly one instance of this property. In other words, this property is optional and repeatable for its domain, but necessary and not repeatable for its range. In some contexts, this situation is called a “fan-out”.</w:t>
            </w:r>
          </w:p>
          <w:p w14:paraId="1C320876" w14:textId="77777777" w:rsidR="003D14FD" w:rsidRPr="00533C90" w:rsidRDefault="003D14FD" w:rsidP="00B832B2">
            <w:pPr>
              <w:widowControl w:val="0"/>
              <w:rPr>
                <w:rFonts w:cs="Times New Roman"/>
              </w:rPr>
            </w:pPr>
          </w:p>
        </w:tc>
      </w:tr>
      <w:tr w:rsidR="003D14FD" w:rsidRPr="00533C90" w14:paraId="46A236A8" w14:textId="77777777" w:rsidTr="00B832B2">
        <w:tc>
          <w:tcPr>
            <w:tcW w:w="1482" w:type="dxa"/>
          </w:tcPr>
          <w:p w14:paraId="0469B1ED" w14:textId="77777777" w:rsidR="003D14FD" w:rsidRPr="00533C90" w:rsidRDefault="003D14FD" w:rsidP="00B832B2">
            <w:pPr>
              <w:widowControl w:val="0"/>
              <w:rPr>
                <w:rFonts w:cs="Times New Roman"/>
                <w:b/>
              </w:rPr>
            </w:pPr>
            <w:r w:rsidRPr="00533C90">
              <w:rPr>
                <w:rFonts w:cs="Times New Roman"/>
                <w:b/>
              </w:rPr>
              <w:t xml:space="preserve">one to many, necessary, dependent </w:t>
            </w:r>
          </w:p>
          <w:p w14:paraId="65DB8EFD" w14:textId="77777777" w:rsidR="003D14FD" w:rsidRPr="00533C90" w:rsidRDefault="003D14FD" w:rsidP="00B832B2">
            <w:pPr>
              <w:widowControl w:val="0"/>
              <w:rPr>
                <w:rFonts w:cs="Times New Roman"/>
                <w:b/>
              </w:rPr>
            </w:pPr>
            <w:r w:rsidRPr="00533C90">
              <w:rPr>
                <w:rFonts w:cs="Times New Roman"/>
                <w:b/>
              </w:rPr>
              <w:t>(1,n:1,1)</w:t>
            </w:r>
          </w:p>
        </w:tc>
        <w:tc>
          <w:tcPr>
            <w:tcW w:w="7590" w:type="dxa"/>
          </w:tcPr>
          <w:p w14:paraId="33095B19" w14:textId="77777777" w:rsidR="003D14FD" w:rsidRPr="00533C90" w:rsidRDefault="003D14FD" w:rsidP="00B832B2">
            <w:pPr>
              <w:widowControl w:val="0"/>
              <w:rPr>
                <w:rFonts w:cs="Times New Roman"/>
              </w:rPr>
            </w:pPr>
            <w:r w:rsidRPr="00533C90">
              <w:rPr>
                <w:rFonts w:cs="Times New Roman"/>
              </w:rPr>
              <w:t>An individual domain instance of this property can have one or more instances of this property, but an individual range instance must be referenced by exactly one instance of this property. In other words, this property is necessary and repeatable for its domain, and necessary but not repeatable for its range. In some contexts, this situation is called a “fan-out”.</w:t>
            </w:r>
          </w:p>
          <w:p w14:paraId="08F8AA19" w14:textId="77777777" w:rsidR="003D14FD" w:rsidRPr="00533C90" w:rsidRDefault="003D14FD" w:rsidP="00B832B2">
            <w:pPr>
              <w:widowControl w:val="0"/>
              <w:rPr>
                <w:rFonts w:cs="Times New Roman"/>
              </w:rPr>
            </w:pPr>
          </w:p>
        </w:tc>
      </w:tr>
      <w:tr w:rsidR="003D14FD" w:rsidRPr="00533C90" w14:paraId="5380F2C5" w14:textId="77777777" w:rsidTr="00B832B2">
        <w:tc>
          <w:tcPr>
            <w:tcW w:w="1482" w:type="dxa"/>
          </w:tcPr>
          <w:p w14:paraId="5817A000" w14:textId="77777777" w:rsidR="003D14FD" w:rsidRPr="00533C90" w:rsidRDefault="003D14FD" w:rsidP="00B832B2">
            <w:pPr>
              <w:widowControl w:val="0"/>
              <w:rPr>
                <w:rFonts w:cs="Times New Roman"/>
                <w:b/>
              </w:rPr>
            </w:pPr>
            <w:r w:rsidRPr="00533C90">
              <w:rPr>
                <w:rFonts w:cs="Times New Roman"/>
                <w:b/>
              </w:rPr>
              <w:t>many to one</w:t>
            </w:r>
          </w:p>
          <w:p w14:paraId="1D61F918" w14:textId="77777777" w:rsidR="003D14FD" w:rsidRPr="00533C90" w:rsidRDefault="003D14FD" w:rsidP="00B832B2">
            <w:pPr>
              <w:widowControl w:val="0"/>
              <w:rPr>
                <w:rFonts w:cs="Times New Roman"/>
                <w:b/>
              </w:rPr>
            </w:pPr>
            <w:r w:rsidRPr="00533C90">
              <w:rPr>
                <w:rFonts w:cs="Times New Roman"/>
                <w:b/>
              </w:rPr>
              <w:t>(0,1:0,n)</w:t>
            </w:r>
          </w:p>
        </w:tc>
        <w:tc>
          <w:tcPr>
            <w:tcW w:w="7590" w:type="dxa"/>
          </w:tcPr>
          <w:p w14:paraId="529DC012" w14:textId="77777777" w:rsidR="003D14FD" w:rsidRPr="00533C90" w:rsidRDefault="003D14FD" w:rsidP="00B832B2">
            <w:pPr>
              <w:widowControl w:val="0"/>
            </w:pPr>
            <w:r w:rsidRPr="00533C90">
              <w:t>An individual domain instance of this property can have zero or one instance of this property, but an individual range instance can be referenced by zero, one or more instances of this property. In other words, this property is optional for its domain and range, but repeatable for its range only. In some contexts, this situation is called a “fan-in”.</w:t>
            </w:r>
          </w:p>
          <w:p w14:paraId="08DE4EC8" w14:textId="77777777" w:rsidR="003D14FD" w:rsidRPr="00533C90" w:rsidRDefault="003D14FD" w:rsidP="00B832B2">
            <w:pPr>
              <w:widowControl w:val="0"/>
              <w:rPr>
                <w:rFonts w:cs="Times New Roman"/>
              </w:rPr>
            </w:pPr>
          </w:p>
        </w:tc>
      </w:tr>
      <w:tr w:rsidR="003D14FD" w:rsidRPr="00533C90" w14:paraId="049452D1" w14:textId="77777777" w:rsidTr="00B832B2">
        <w:tc>
          <w:tcPr>
            <w:tcW w:w="1482" w:type="dxa"/>
          </w:tcPr>
          <w:p w14:paraId="14EE5E8A" w14:textId="77777777" w:rsidR="003D14FD" w:rsidRPr="00533C90" w:rsidRDefault="003D14FD" w:rsidP="00B832B2">
            <w:pPr>
              <w:widowControl w:val="0"/>
              <w:rPr>
                <w:rFonts w:cs="Times New Roman"/>
                <w:b/>
              </w:rPr>
            </w:pPr>
            <w:r w:rsidRPr="00533C90">
              <w:rPr>
                <w:rFonts w:cs="Times New Roman"/>
                <w:b/>
              </w:rPr>
              <w:t xml:space="preserve">many to one, necessary </w:t>
            </w:r>
          </w:p>
          <w:p w14:paraId="17AD87FC" w14:textId="77777777" w:rsidR="003D14FD" w:rsidRPr="00533C90" w:rsidRDefault="003D14FD" w:rsidP="00B832B2">
            <w:pPr>
              <w:widowControl w:val="0"/>
              <w:rPr>
                <w:rFonts w:cs="Times New Roman"/>
                <w:b/>
                <w:color w:val="000000"/>
              </w:rPr>
            </w:pPr>
            <w:r w:rsidRPr="00533C90">
              <w:rPr>
                <w:rFonts w:cs="Times New Roman"/>
                <w:b/>
                <w:color w:val="000000"/>
              </w:rPr>
              <w:t>(1,1:0,n)</w:t>
            </w:r>
          </w:p>
        </w:tc>
        <w:tc>
          <w:tcPr>
            <w:tcW w:w="7590" w:type="dxa"/>
          </w:tcPr>
          <w:p w14:paraId="77469CB2" w14:textId="77777777" w:rsidR="003D14FD" w:rsidRPr="00533C90" w:rsidRDefault="003D14FD" w:rsidP="00B832B2">
            <w:pPr>
              <w:widowControl w:val="0"/>
              <w:rPr>
                <w:rFonts w:cs="Times New Roman"/>
              </w:rPr>
            </w:pPr>
            <w:r w:rsidRPr="00533C90">
              <w:rPr>
                <w:rFonts w:cs="Times New Roman"/>
              </w:rPr>
              <w:t>An individual domain instance of this property must have exactly one instance of this property, but an individual range instance can be referenced by zero, one or more instances of this property. In other words, this property is necessary and not repeatable for its domain, and optional and repeatable for its range. In some contexts, this situation is called a “fan-in”.</w:t>
            </w:r>
          </w:p>
          <w:p w14:paraId="6AF643CF" w14:textId="77777777" w:rsidR="003D14FD" w:rsidRPr="00533C90" w:rsidRDefault="003D14FD" w:rsidP="00B832B2">
            <w:pPr>
              <w:widowControl w:val="0"/>
              <w:rPr>
                <w:rFonts w:cs="Times New Roman"/>
              </w:rPr>
            </w:pPr>
          </w:p>
        </w:tc>
      </w:tr>
      <w:tr w:rsidR="003D14FD" w:rsidRPr="00533C90" w14:paraId="29E1D0C3" w14:textId="77777777" w:rsidTr="00B832B2">
        <w:tc>
          <w:tcPr>
            <w:tcW w:w="1482" w:type="dxa"/>
          </w:tcPr>
          <w:p w14:paraId="4939BDB8" w14:textId="77777777" w:rsidR="003D14FD" w:rsidRPr="00533C90" w:rsidRDefault="003D14FD" w:rsidP="00B832B2">
            <w:pPr>
              <w:widowControl w:val="0"/>
              <w:rPr>
                <w:rFonts w:cs="Times New Roman"/>
                <w:b/>
              </w:rPr>
            </w:pPr>
            <w:r w:rsidRPr="00533C90">
              <w:rPr>
                <w:rFonts w:cs="Times New Roman"/>
                <w:b/>
              </w:rPr>
              <w:t xml:space="preserve">many to one, necessary, dependent </w:t>
            </w:r>
          </w:p>
          <w:p w14:paraId="4730129C" w14:textId="77777777" w:rsidR="003D14FD" w:rsidRPr="00533C90" w:rsidRDefault="003D14FD" w:rsidP="00B832B2">
            <w:pPr>
              <w:widowControl w:val="0"/>
              <w:rPr>
                <w:rFonts w:cs="Times New Roman"/>
                <w:b/>
                <w:color w:val="000000"/>
              </w:rPr>
            </w:pPr>
            <w:r w:rsidRPr="00533C90">
              <w:rPr>
                <w:rFonts w:cs="Times New Roman"/>
                <w:b/>
                <w:color w:val="000000"/>
              </w:rPr>
              <w:t>(1,1:1,n)</w:t>
            </w:r>
          </w:p>
        </w:tc>
        <w:tc>
          <w:tcPr>
            <w:tcW w:w="7590" w:type="dxa"/>
          </w:tcPr>
          <w:p w14:paraId="1A46D18D" w14:textId="77777777" w:rsidR="003D14FD" w:rsidRPr="00533C90" w:rsidRDefault="003D14FD" w:rsidP="00B832B2">
            <w:pPr>
              <w:widowControl w:val="0"/>
              <w:rPr>
                <w:rFonts w:cs="Times New Roman"/>
              </w:rPr>
            </w:pPr>
            <w:r w:rsidRPr="00533C90">
              <w:rPr>
                <w:rFonts w:cs="Times New Roman"/>
              </w:rPr>
              <w:t>An individual domain instance of this property must have exactly one instance of this property, but an individual range instance can be referenced by one or more instances of this property. In other words, this property is necessary and not repeatable for its domain, and necessary and repeatable for its range. In some contexts, this situation is called a “fan-in”.</w:t>
            </w:r>
          </w:p>
        </w:tc>
      </w:tr>
      <w:tr w:rsidR="003D14FD" w:rsidRPr="00533C90" w14:paraId="32BB9014" w14:textId="77777777" w:rsidTr="00B832B2">
        <w:tc>
          <w:tcPr>
            <w:tcW w:w="1482" w:type="dxa"/>
          </w:tcPr>
          <w:p w14:paraId="571287B4" w14:textId="77777777" w:rsidR="003D14FD" w:rsidRPr="00533C90" w:rsidRDefault="003D14FD" w:rsidP="00B832B2">
            <w:pPr>
              <w:widowControl w:val="0"/>
              <w:rPr>
                <w:rFonts w:cs="Times New Roman"/>
                <w:b/>
              </w:rPr>
            </w:pPr>
            <w:r w:rsidRPr="00533C90">
              <w:rPr>
                <w:rFonts w:cs="Times New Roman"/>
                <w:b/>
              </w:rPr>
              <w:t>one to one (0,1:0,1)</w:t>
            </w:r>
          </w:p>
        </w:tc>
        <w:tc>
          <w:tcPr>
            <w:tcW w:w="7590" w:type="dxa"/>
          </w:tcPr>
          <w:p w14:paraId="7CECED70" w14:textId="77777777" w:rsidR="003D14FD" w:rsidRPr="00533C90" w:rsidRDefault="003D14FD" w:rsidP="00B832B2">
            <w:pPr>
              <w:widowControl w:val="0"/>
              <w:rPr>
                <w:rFonts w:cs="Times New Roman"/>
              </w:rPr>
            </w:pPr>
            <w:r w:rsidRPr="00533C90">
              <w:rPr>
                <w:rFonts w:cs="Times New Roman"/>
              </w:rPr>
              <w:t>An individual domain instance of this property can have zero or one instance of this property, but an individual range instance cannot be referenced by more than one instance of this property. In other words, this property is optional for its domain and range.</w:t>
            </w:r>
          </w:p>
          <w:p w14:paraId="285DD4DB" w14:textId="77777777" w:rsidR="003D14FD" w:rsidRPr="00533C90" w:rsidRDefault="003D14FD" w:rsidP="00B832B2">
            <w:pPr>
              <w:widowControl w:val="0"/>
              <w:rPr>
                <w:rFonts w:cs="Times New Roman"/>
              </w:rPr>
            </w:pPr>
          </w:p>
        </w:tc>
      </w:tr>
      <w:tr w:rsidR="003D14FD" w:rsidRPr="00533C90" w14:paraId="6C40E2BB" w14:textId="77777777" w:rsidTr="00B832B2">
        <w:tc>
          <w:tcPr>
            <w:tcW w:w="1482" w:type="dxa"/>
          </w:tcPr>
          <w:p w14:paraId="609323C8" w14:textId="77777777" w:rsidR="003D14FD" w:rsidRPr="00533C90" w:rsidRDefault="003D14FD" w:rsidP="00B832B2">
            <w:pPr>
              <w:widowControl w:val="0"/>
              <w:rPr>
                <w:rFonts w:cs="Times New Roman"/>
                <w:b/>
              </w:rPr>
            </w:pPr>
            <w:r w:rsidRPr="00533C90">
              <w:rPr>
                <w:rFonts w:cs="Times New Roman"/>
                <w:b/>
              </w:rPr>
              <w:lastRenderedPageBreak/>
              <w:t>one to one, necessary (1,1:0,1)</w:t>
            </w:r>
          </w:p>
        </w:tc>
        <w:tc>
          <w:tcPr>
            <w:tcW w:w="7590" w:type="dxa"/>
          </w:tcPr>
          <w:p w14:paraId="07D0ABAB" w14:textId="77777777" w:rsidR="003D14FD" w:rsidRPr="00533C90" w:rsidRDefault="003D14FD" w:rsidP="00B832B2">
            <w:pPr>
              <w:widowControl w:val="0"/>
              <w:rPr>
                <w:rFonts w:cs="Times New Roman"/>
              </w:rPr>
            </w:pPr>
            <w:r w:rsidRPr="00533C90">
              <w:rPr>
                <w:rFonts w:cs="Times New Roman"/>
              </w:rPr>
              <w:t>An individual domain instance of this property must have exactly one instance of this property, but an individual range instance cannot be referenced by more than one instance of this property. In other words, this property is necessary and not repeatable for its domain, and optional but not repeatable for its range.</w:t>
            </w:r>
          </w:p>
          <w:p w14:paraId="6B5663D5" w14:textId="77777777" w:rsidR="003D14FD" w:rsidRPr="00533C90" w:rsidRDefault="003D14FD" w:rsidP="00B832B2">
            <w:pPr>
              <w:widowControl w:val="0"/>
              <w:rPr>
                <w:rFonts w:cs="Times New Roman"/>
              </w:rPr>
            </w:pPr>
          </w:p>
        </w:tc>
      </w:tr>
      <w:tr w:rsidR="003D14FD" w:rsidRPr="00533C90" w14:paraId="306BA62D" w14:textId="77777777" w:rsidTr="00B832B2">
        <w:tc>
          <w:tcPr>
            <w:tcW w:w="1482" w:type="dxa"/>
          </w:tcPr>
          <w:p w14:paraId="1046FF9F" w14:textId="77777777" w:rsidR="003D14FD" w:rsidRPr="00533C90" w:rsidRDefault="003D14FD" w:rsidP="00B832B2">
            <w:pPr>
              <w:widowControl w:val="0"/>
              <w:rPr>
                <w:rFonts w:cs="Times New Roman"/>
                <w:b/>
              </w:rPr>
            </w:pPr>
            <w:r w:rsidRPr="00533C90">
              <w:rPr>
                <w:rFonts w:cs="Times New Roman"/>
                <w:b/>
              </w:rPr>
              <w:t>one to one, dependent (0,1:1,1)</w:t>
            </w:r>
          </w:p>
        </w:tc>
        <w:tc>
          <w:tcPr>
            <w:tcW w:w="7590" w:type="dxa"/>
          </w:tcPr>
          <w:p w14:paraId="0EC92898" w14:textId="77777777" w:rsidR="003D14FD" w:rsidRPr="00533C90" w:rsidRDefault="003D14FD" w:rsidP="00B832B2">
            <w:pPr>
              <w:widowControl w:val="0"/>
              <w:rPr>
                <w:rFonts w:cs="Times New Roman"/>
              </w:rPr>
            </w:pPr>
            <w:r w:rsidRPr="00533C90">
              <w:rPr>
                <w:rFonts w:cs="Times New Roman"/>
              </w:rPr>
              <w:t>An individual domain instance of this property can have zero or one instance of this property, but an individual range instance must be referenced by exactly one instance of this property. In other words, this property is optional for its domain and necessary and not repeatable for its range. </w:t>
            </w:r>
          </w:p>
          <w:p w14:paraId="5626FAAD" w14:textId="77777777" w:rsidR="003D14FD" w:rsidRPr="00533C90" w:rsidRDefault="003D14FD" w:rsidP="00B832B2">
            <w:pPr>
              <w:widowControl w:val="0"/>
              <w:rPr>
                <w:rFonts w:cs="Times New Roman"/>
              </w:rPr>
            </w:pPr>
          </w:p>
        </w:tc>
      </w:tr>
      <w:tr w:rsidR="003D14FD" w:rsidRPr="00533C90" w14:paraId="706B0D3C" w14:textId="77777777" w:rsidTr="00B832B2">
        <w:tc>
          <w:tcPr>
            <w:tcW w:w="1482" w:type="dxa"/>
          </w:tcPr>
          <w:p w14:paraId="2CD2D255" w14:textId="77777777" w:rsidR="003D14FD" w:rsidRPr="00533C90" w:rsidRDefault="003D14FD" w:rsidP="00B832B2">
            <w:pPr>
              <w:widowControl w:val="0"/>
              <w:rPr>
                <w:rFonts w:cs="Times New Roman"/>
                <w:b/>
              </w:rPr>
            </w:pPr>
            <w:r w:rsidRPr="00533C90">
              <w:rPr>
                <w:rFonts w:cs="Times New Roman"/>
                <w:b/>
              </w:rPr>
              <w:t>one to one, necessary, dependent</w:t>
            </w:r>
          </w:p>
          <w:p w14:paraId="2EDBD362" w14:textId="77777777" w:rsidR="003D14FD" w:rsidRPr="00533C90" w:rsidRDefault="003D14FD" w:rsidP="00B832B2">
            <w:pPr>
              <w:widowControl w:val="0"/>
              <w:rPr>
                <w:rFonts w:cs="Times New Roman"/>
                <w:b/>
              </w:rPr>
            </w:pPr>
            <w:r w:rsidRPr="00533C90">
              <w:rPr>
                <w:rFonts w:cs="Times New Roman"/>
                <w:b/>
              </w:rPr>
              <w:t>(1,1:1,1)</w:t>
            </w:r>
          </w:p>
        </w:tc>
        <w:tc>
          <w:tcPr>
            <w:tcW w:w="7590" w:type="dxa"/>
          </w:tcPr>
          <w:p w14:paraId="42491B89" w14:textId="77777777" w:rsidR="003D14FD" w:rsidRPr="00533C90" w:rsidRDefault="003D14FD" w:rsidP="00B832B2">
            <w:pPr>
              <w:widowControl w:val="0"/>
              <w:rPr>
                <w:rFonts w:cs="Times New Roman"/>
              </w:rPr>
            </w:pPr>
            <w:r w:rsidRPr="00533C90">
              <w:rPr>
                <w:rFonts w:cs="Times New Roman"/>
              </w:rPr>
              <w:t xml:space="preserve">An individual domain instance and range instance of this property must have exactly one instance of this property. In other words, this property is necessary and not repeatable for its domain and for its range. </w:t>
            </w:r>
          </w:p>
          <w:p w14:paraId="09B234CF" w14:textId="77777777" w:rsidR="003D14FD" w:rsidRPr="00533C90" w:rsidRDefault="003D14FD" w:rsidP="00B832B2">
            <w:pPr>
              <w:widowControl w:val="0"/>
              <w:rPr>
                <w:rFonts w:cs="Times New Roman"/>
              </w:rPr>
            </w:pPr>
          </w:p>
          <w:p w14:paraId="14A09B1B" w14:textId="77777777" w:rsidR="003D14FD" w:rsidRPr="00533C90" w:rsidRDefault="003D14FD" w:rsidP="00B832B2">
            <w:pPr>
              <w:widowControl w:val="0"/>
              <w:rPr>
                <w:rFonts w:cs="Times New Roman"/>
              </w:rPr>
            </w:pPr>
          </w:p>
        </w:tc>
      </w:tr>
    </w:tbl>
    <w:p w14:paraId="6FC67562" w14:textId="77777777" w:rsidR="00AB1092" w:rsidRPr="00602AF6" w:rsidRDefault="00216A50">
      <w:pPr>
        <w:pStyle w:val="BodyText"/>
        <w:spacing w:before="240"/>
      </w:pPr>
      <w:r w:rsidRPr="00602AF6">
        <w:t>The CIDOC CRM defines some dependencies between properties and the classes that are their domains or ranges. These can be one or both of the following:</w:t>
      </w:r>
    </w:p>
    <w:p w14:paraId="2B922318" w14:textId="77777777" w:rsidR="00AB1092" w:rsidRPr="00602AF6" w:rsidRDefault="00216A50">
      <w:pPr>
        <w:pStyle w:val="BodyText"/>
        <w:numPr>
          <w:ilvl w:val="0"/>
          <w:numId w:val="3"/>
        </w:numPr>
      </w:pPr>
      <w:r w:rsidRPr="00602AF6">
        <w:t xml:space="preserve">the property is necessary for the domain </w:t>
      </w:r>
    </w:p>
    <w:p w14:paraId="2059182D" w14:textId="77777777" w:rsidR="00AB1092" w:rsidRPr="00602AF6" w:rsidRDefault="00216A50">
      <w:pPr>
        <w:pStyle w:val="BodyText"/>
        <w:numPr>
          <w:ilvl w:val="0"/>
          <w:numId w:val="3"/>
        </w:numPr>
      </w:pPr>
      <w:r w:rsidRPr="00602AF6">
        <w:t>the property is necessary for the range, or, in other words, the range is dependent on the property.</w:t>
      </w:r>
    </w:p>
    <w:p w14:paraId="150142A1" w14:textId="77777777" w:rsidR="00AB1092" w:rsidRPr="00602AF6" w:rsidRDefault="00216A50">
      <w:pPr>
        <w:pStyle w:val="BodyText"/>
      </w:pPr>
      <w:r w:rsidRPr="00602AF6">
        <w:t xml:space="preserve">The possible kinds of dependencies are defined in the table above. Note that if a dependent property is not specified for an instance of the respective domain or range, it means that the property exists, but the value on one side of the property is unknown. In the case of optional properties, the methodology proposed by the CIDOC CRM does not distinguish between a value being unknown or the property not being applicable at all. For example, one may know that an object has an owner, but the owner is unknown. In a CIDOC CRM instance this case cannot be distinguished from the fact that the object has no owner at all. Of course, such details can always be specified by a textual note. </w:t>
      </w:r>
    </w:p>
    <w:p w14:paraId="6C65CA84" w14:textId="77777777" w:rsidR="00AB1092" w:rsidRPr="00602AF6" w:rsidRDefault="00216A50">
      <w:pPr>
        <w:pStyle w:val="BodyText"/>
        <w:rPr>
          <w:rFonts w:eastAsia="Noto Sans CJK SC" w:cs="Times New Roman"/>
          <w:b/>
          <w:bCs/>
          <w:sz w:val="44"/>
          <w:szCs w:val="36"/>
        </w:rPr>
      </w:pPr>
      <w:r w:rsidRPr="00602AF6">
        <w:t xml:space="preserve">Note that the quantification of all properties of properties, “.1” properties, is “many-to-many” and, therefore, does not appear explicitly in their definitions. </w:t>
      </w:r>
      <w:r w:rsidRPr="00602AF6">
        <w:br w:type="page"/>
      </w:r>
    </w:p>
    <w:p w14:paraId="1817145B" w14:textId="77777777" w:rsidR="00AB1092" w:rsidRPr="00602AF6" w:rsidRDefault="00216A50">
      <w:pPr>
        <w:pStyle w:val="Heading1"/>
        <w:numPr>
          <w:ilvl w:val="0"/>
          <w:numId w:val="0"/>
        </w:numPr>
        <w:rPr>
          <w:rFonts w:cs="Times New Roman"/>
        </w:rPr>
      </w:pPr>
      <w:bookmarkStart w:id="71" w:name="_Toc70522460"/>
      <w:bookmarkStart w:id="72" w:name="_Toc71548514"/>
      <w:bookmarkStart w:id="73" w:name="_Toc71114668"/>
      <w:bookmarkStart w:id="74" w:name="_Toc69734424"/>
      <w:bookmarkStart w:id="75" w:name="_Toc63009433"/>
      <w:bookmarkStart w:id="76" w:name="_Toc239071715"/>
      <w:r w:rsidRPr="00602AF6">
        <w:rPr>
          <w:rFonts w:cs="Times New Roman"/>
        </w:rPr>
        <w:lastRenderedPageBreak/>
        <w:t>Modelling principles</w:t>
      </w:r>
      <w:bookmarkEnd w:id="71"/>
      <w:bookmarkEnd w:id="72"/>
      <w:bookmarkEnd w:id="73"/>
      <w:bookmarkEnd w:id="74"/>
      <w:bookmarkEnd w:id="75"/>
      <w:bookmarkEnd w:id="76"/>
    </w:p>
    <w:p w14:paraId="487497D6" w14:textId="77777777" w:rsidR="00AB1092" w:rsidRPr="00602AF6" w:rsidRDefault="00216A50">
      <w:pPr>
        <w:pStyle w:val="BodyText"/>
      </w:pPr>
      <w:r w:rsidRPr="00602AF6">
        <w:t>The following modelling principles have guided and informed the development of the CIDOC CRM.</w:t>
      </w:r>
    </w:p>
    <w:p w14:paraId="3BF1D019" w14:textId="77777777" w:rsidR="00AB1092" w:rsidRPr="00602AF6" w:rsidRDefault="00216A50">
      <w:pPr>
        <w:pStyle w:val="Heading2"/>
        <w:rPr>
          <w:rFonts w:cs="Times New Roman"/>
        </w:rPr>
      </w:pPr>
      <w:bookmarkStart w:id="77" w:name="_Toc70522461"/>
      <w:bookmarkStart w:id="78" w:name="_Toc69734425"/>
      <w:bookmarkStart w:id="79" w:name="_Toc63009434"/>
      <w:bookmarkStart w:id="80" w:name="_Toc71114669"/>
      <w:bookmarkStart w:id="81" w:name="_Toc71548515"/>
      <w:bookmarkStart w:id="82" w:name="_Toc239071716"/>
      <w:r w:rsidRPr="00602AF6">
        <w:rPr>
          <w:rFonts w:cs="Times New Roman"/>
        </w:rPr>
        <w:t>Reality, Knowledge Bases and CIDOC CRM</w:t>
      </w:r>
      <w:bookmarkEnd w:id="77"/>
      <w:bookmarkEnd w:id="78"/>
      <w:bookmarkEnd w:id="79"/>
      <w:bookmarkEnd w:id="80"/>
      <w:bookmarkEnd w:id="81"/>
      <w:bookmarkEnd w:id="82"/>
    </w:p>
    <w:p w14:paraId="46C92360" w14:textId="77777777" w:rsidR="00AB1092" w:rsidRPr="00602AF6" w:rsidRDefault="00216A50">
      <w:pPr>
        <w:pStyle w:val="BodyText"/>
      </w:pPr>
      <w:r w:rsidRPr="00602AF6">
        <w:rPr>
          <w:rFonts w:cs="Times New Roman"/>
          <w:szCs w:val="20"/>
        </w:rPr>
        <w:t>The CIDOC CRM is a formal ontology in the sense introduced by (Guarino, 1998).</w:t>
      </w:r>
      <w:r w:rsidRPr="00602AF6">
        <w:rPr>
          <w:rStyle w:val="FootnoteReference"/>
          <w:szCs w:val="20"/>
        </w:rPr>
        <w:footnoteReference w:id="4"/>
      </w:r>
      <w:r w:rsidRPr="00602AF6">
        <w:rPr>
          <w:rFonts w:cs="Times New Roman"/>
          <w:szCs w:val="20"/>
        </w:rPr>
        <w:t xml:space="preserve"> The present document is intended to embrace an audience not specialized in computer science and logic; therefore, it focuses on the informal semantics and on the pragmatics of the CIDOC CRM concepts, offering a detailed discussion of the main traits of the conceptualization underlying the CIDOC CRM through basic usage patterns.</w:t>
      </w:r>
      <w:r w:rsidRPr="00602AF6">
        <w:rPr>
          <w:rStyle w:val="FootnoteReference"/>
          <w:szCs w:val="20"/>
        </w:rPr>
        <w:footnoteReference w:id="5"/>
      </w:r>
      <w:r w:rsidRPr="00602AF6">
        <w:rPr>
          <w:rFonts w:cs="Times New Roman"/>
          <w:szCs w:val="20"/>
        </w:rPr>
        <w:t xml:space="preserve"> The CIDOC CRM aims to assist sharing, connecting and integrating information from research about the past. In order to understand the function of a formal ontology of this kind, one needs to make the following distinctions:</w:t>
      </w:r>
    </w:p>
    <w:p w14:paraId="2D5F00FA" w14:textId="77777777" w:rsidR="00AB1092" w:rsidRPr="00602AF6" w:rsidRDefault="00216A50">
      <w:pPr>
        <w:pStyle w:val="BodyText"/>
        <w:numPr>
          <w:ilvl w:val="0"/>
          <w:numId w:val="3"/>
        </w:numPr>
      </w:pPr>
      <w:r w:rsidRPr="00602AF6">
        <w:rPr>
          <w:rFonts w:cs="Times New Roman"/>
          <w:color w:val="000000"/>
          <w:szCs w:val="20"/>
        </w:rPr>
        <w:t xml:space="preserve">The </w:t>
      </w:r>
      <w:r w:rsidRPr="00602AF6">
        <w:rPr>
          <w:rFonts w:cs="Times New Roman"/>
          <w:i/>
          <w:color w:val="000000"/>
          <w:szCs w:val="20"/>
        </w:rPr>
        <w:t>material reality</w:t>
      </w:r>
      <w:r w:rsidRPr="00602AF6">
        <w:rPr>
          <w:rFonts w:cs="Times New Roman"/>
          <w:color w:val="000000"/>
          <w:szCs w:val="20"/>
        </w:rPr>
        <w:t xml:space="preserve">. For the purpose of the CIDOC CRM, material reality is regarded as whatever has substance that can be perceived with senses or instruments. Examples are people, a forest or a settlement environment, sea, atmosphere, distant celestial or cellular micro structures, including what we assume could be potentially or theoretically perceived if we could be there, such as the centre of Earth or the sun, and all that is past. It is constrained to space and time. What goes on in </w:t>
      </w:r>
      <w:r w:rsidRPr="00602AF6">
        <w:rPr>
          <w:rFonts w:cs="Times New Roman"/>
          <w:i/>
          <w:color w:val="000000"/>
          <w:szCs w:val="20"/>
        </w:rPr>
        <w:t>our minds</w:t>
      </w:r>
      <w:r w:rsidRPr="00602AF6">
        <w:rPr>
          <w:rFonts w:cs="Times New Roman"/>
          <w:color w:val="000000"/>
          <w:szCs w:val="20"/>
        </w:rPr>
        <w:t xml:space="preserve"> or is produced by our minds is also regarded as part of the material reality, as it becomes materially evident to other people at least by our utterances, behaviour and products. </w:t>
      </w:r>
    </w:p>
    <w:p w14:paraId="30B54E43" w14:textId="77777777" w:rsidR="00AB1092" w:rsidRPr="00602AF6" w:rsidRDefault="00216A50">
      <w:pPr>
        <w:pStyle w:val="BodyText"/>
        <w:numPr>
          <w:ilvl w:val="0"/>
          <w:numId w:val="3"/>
        </w:numPr>
      </w:pPr>
      <w:r w:rsidRPr="00602AF6">
        <w:rPr>
          <w:rFonts w:cs="Times New Roman"/>
          <w:color w:val="000000"/>
          <w:szCs w:val="20"/>
        </w:rPr>
        <w:t xml:space="preserve">The units of description or </w:t>
      </w:r>
      <w:r w:rsidRPr="00602AF6">
        <w:rPr>
          <w:rFonts w:cs="Times New Roman"/>
          <w:i/>
          <w:color w:val="000000"/>
          <w:szCs w:val="20"/>
        </w:rPr>
        <w:t>particulars</w:t>
      </w:r>
      <w:r w:rsidRPr="00602AF6">
        <w:rPr>
          <w:rFonts w:cs="Times New Roman"/>
          <w:color w:val="000000"/>
          <w:szCs w:val="20"/>
        </w:rPr>
        <w:t>, i.e., the things and relations which we refer to in order to distinguish parts of reality. Examples are Mount Ida, the Taj Mahal, the formation of China by emperor Qin Shi Huang (</w:t>
      </w:r>
      <w:r w:rsidRPr="00602AF6">
        <w:rPr>
          <w:rFonts w:eastAsia="Microsoft YaHei" w:cs="Times New Roman"/>
          <w:color w:val="000000"/>
          <w:szCs w:val="20"/>
        </w:rPr>
        <w:t>秦始皇</w:t>
      </w:r>
      <w:r w:rsidRPr="00602AF6">
        <w:rPr>
          <w:rFonts w:cs="Times New Roman"/>
          <w:color w:val="000000"/>
          <w:szCs w:val="20"/>
        </w:rPr>
        <w:t>) in 221BC, Tut-Ankh Amun and his embalming, Prince Shotoku of Japan sending a mission to China in 607AD, the participation of Socrates in the Battle of Potidaea or the radiocarbon dating of the Iceman Ötzi (Kutschera, 2002).</w:t>
      </w:r>
    </w:p>
    <w:p w14:paraId="36883935" w14:textId="77777777" w:rsidR="00AB1092" w:rsidRPr="00602AF6" w:rsidRDefault="00216A50">
      <w:pPr>
        <w:pStyle w:val="BodyText"/>
      </w:pPr>
      <w:r w:rsidRPr="00602AF6">
        <w:rPr>
          <w:rFonts w:cs="Times New Roman"/>
          <w:szCs w:val="20"/>
        </w:rPr>
        <w:t xml:space="preserve">A formal ontology, such as the CIDOC CRM, constitutes a controlled language for talking about particulars. I.e., it provides classes and properties for categorizing particulars as so-called “instances” in a way that their individuation, unity and relevant properties are as unambiguous as possible. For instance, Tut-Ankh Amun as instance of E21 Person </w:t>
      </w:r>
      <w:r w:rsidRPr="00602AF6">
        <w:rPr>
          <w:rFonts w:cs="Times New Roman"/>
          <w:i/>
          <w:szCs w:val="20"/>
        </w:rPr>
        <w:t>is</w:t>
      </w:r>
      <w:r w:rsidRPr="00602AF6">
        <w:rPr>
          <w:rFonts w:cs="Times New Roman"/>
          <w:szCs w:val="20"/>
        </w:rPr>
        <w:t xml:space="preserve"> the real pharaoh from his birth to death, and not extending to his mummy, as follows from the specification of the class E21 Person and its properties in the CIDOC CRM. </w:t>
      </w:r>
    </w:p>
    <w:p w14:paraId="23076A11" w14:textId="77777777" w:rsidR="00AB1092" w:rsidRPr="00602AF6" w:rsidRDefault="00216A50">
      <w:pPr>
        <w:pStyle w:val="BodyText"/>
      </w:pPr>
      <w:r w:rsidRPr="00602AF6">
        <w:t xml:space="preserve">For clarification, the CIDOC CRM does not take a position against or in favour of the existence of spiritual substance nor of substance not accessible by either senses or instruments, nor does it suggest a materialistic philosophy. However, for practical reasons, it relies on the priority of integrating information based on material evidence available for whatever human experience. The CIDOC CRM only commits to a unique material reality independent from the observer. </w:t>
      </w:r>
    </w:p>
    <w:p w14:paraId="6E7CD069" w14:textId="7387ABB9" w:rsidR="00AB1092" w:rsidRPr="00602AF6" w:rsidRDefault="00216A50">
      <w:pPr>
        <w:pStyle w:val="BodyText"/>
      </w:pPr>
      <w:r w:rsidRPr="00602AF6">
        <w:rPr>
          <w:rFonts w:cs="Times New Roman"/>
        </w:rPr>
        <w:t xml:space="preserve">When we </w:t>
      </w:r>
      <w:r w:rsidRPr="00602AF6">
        <w:rPr>
          <w:rFonts w:cs="Times New Roman"/>
          <w:i/>
        </w:rPr>
        <w:t>provide descriptions</w:t>
      </w:r>
      <w:r w:rsidRPr="00602AF6">
        <w:rPr>
          <w:rFonts w:cs="Times New Roman"/>
        </w:rPr>
        <w:t xml:space="preserve"> of particulars, we need to refer to them by unique names, titles or constructed identifiers, all of which are instances of E41 Appellation in the CIDOC CRM, in order</w:t>
      </w:r>
      <w:r w:rsidR="00400D88" w:rsidRPr="00602AF6">
        <w:rPr>
          <w:rFonts w:cs="Times New Roman"/>
        </w:rPr>
        <w:t xml:space="preserve"> for</w:t>
      </w:r>
      <w:r w:rsidRPr="00602AF6">
        <w:rPr>
          <w:rFonts w:cs="Times New Roman"/>
        </w:rPr>
        <w:t xml:space="preserve"> the reference to be independent of the context. (In contrast, reference to particulars by pronouns or enumerations of characteristic properties, such as name and birth date, are context dependent). The appellation, and the relation between the appellation and the referred item or relationship, must not be confused with the referred item and its identity. For example, Tut-Ankh Amun the name (instance of E41 Appellation) is different from Tut-Ankh Amun the person (instance of E21 Person) and also different from the relationship between name and person (</w:t>
      </w:r>
      <w:r w:rsidRPr="00602AF6">
        <w:rPr>
          <w:rFonts w:cs="Times New Roman"/>
          <w:i/>
        </w:rPr>
        <w:t>P1 is identified by</w:t>
      </w:r>
      <w:r w:rsidR="005D48B2" w:rsidRPr="00602AF6">
        <w:rPr>
          <w:rFonts w:cs="Times New Roman"/>
          <w:i/>
        </w:rPr>
        <w:t xml:space="preserve"> (identifies)</w:t>
      </w:r>
      <w:r w:rsidRPr="00602AF6">
        <w:rPr>
          <w:rFonts w:cs="Times New Roman"/>
        </w:rPr>
        <w:t xml:space="preserve">). Instances of CIDOC CRM classes are the </w:t>
      </w:r>
      <w:r w:rsidRPr="00602AF6">
        <w:rPr>
          <w:rFonts w:cs="Times New Roman"/>
          <w:i/>
        </w:rPr>
        <w:t xml:space="preserve">real </w:t>
      </w:r>
      <w:r w:rsidRPr="00602AF6">
        <w:rPr>
          <w:rFonts w:cs="Times New Roman"/>
        </w:rPr>
        <w:t xml:space="preserve">particulars, not their names, but in descriptions, names must be used as surrogates for the real things meant. Particulars are approximate individuations, like </w:t>
      </w:r>
      <w:r w:rsidRPr="00602AF6">
        <w:rPr>
          <w:rFonts w:cs="Times New Roman"/>
        </w:rPr>
        <w:lastRenderedPageBreak/>
        <w:t>sections, of parts of reality. In other words, the uniqueness of reality does not depend on where one draws the line between the mountain and the valley.</w:t>
      </w:r>
    </w:p>
    <w:p w14:paraId="45543BDD" w14:textId="7023BF09" w:rsidR="00AB1092" w:rsidRPr="00602AF6" w:rsidRDefault="00216A50">
      <w:pPr>
        <w:pStyle w:val="BodyText"/>
      </w:pPr>
      <w:r w:rsidRPr="00602AF6">
        <w:rPr>
          <w:rFonts w:cs="Times New Roman"/>
        </w:rPr>
        <w:t xml:space="preserve">A CIDOC CRM-compatible </w:t>
      </w:r>
      <w:r w:rsidRPr="00602AF6">
        <w:rPr>
          <w:rFonts w:cs="Times New Roman"/>
          <w:i/>
        </w:rPr>
        <w:t>knowledge base</w:t>
      </w:r>
      <w:r w:rsidRPr="00602AF6">
        <w:rPr>
          <w:rFonts w:cs="Times New Roman"/>
        </w:rPr>
        <w:t xml:space="preserve"> (KB) (Meghini &amp; Doerr 2018) is an instance of E73 Information Object in the CIDOC CRM. It contains (data structures that encode) formal statements representing propositions believed to be true in a reality by an observer. These statements use appellations (e.g., http://id.loc.gov/authorities/names/n79066005</w:t>
      </w:r>
      <w:r w:rsidRPr="00602AF6">
        <w:rPr>
          <w:rStyle w:val="FootnoteReference"/>
        </w:rPr>
        <w:footnoteReference w:id="6"/>
      </w:r>
      <w:r w:rsidRPr="00602AF6">
        <w:rPr>
          <w:rFonts w:cs="Times New Roman"/>
        </w:rPr>
        <w:t xml:space="preserve">) of ontological particulars and of CRM concepts (e.g., </w:t>
      </w:r>
      <w:r w:rsidRPr="00602AF6">
        <w:rPr>
          <w:rFonts w:cs="Times New Roman"/>
          <w:i/>
        </w:rPr>
        <w:t>P100i died in</w:t>
      </w:r>
      <w:r w:rsidR="005D48B2" w:rsidRPr="00602AF6">
        <w:rPr>
          <w:rFonts w:cs="Times New Roman"/>
          <w:i/>
        </w:rPr>
        <w:t xml:space="preserve"> (was death of)</w:t>
      </w:r>
      <w:r w:rsidRPr="00602AF6">
        <w:rPr>
          <w:rFonts w:cs="Times New Roman"/>
        </w:rPr>
        <w:t xml:space="preserve">). Thereby users, in their capacity of having real-world knowledge and cognition, may be able to relate these statements to the propositions they are meant to characterize, and be able to reason and research about their validity. In other words, the formal instances in a knowledge base are the </w:t>
      </w:r>
      <w:r w:rsidRPr="00602AF6">
        <w:rPr>
          <w:rFonts w:cs="Times New Roman"/>
          <w:i/>
        </w:rPr>
        <w:t>identifiers</w:t>
      </w:r>
      <w:r w:rsidRPr="00602AF6">
        <w:rPr>
          <w:rFonts w:cs="Times New Roman"/>
        </w:rPr>
        <w:t xml:space="preserve">, not the real things or phenomena. A special case is digital content: a KB in a computer system may contain statements about instances of E90 Symbolic Object and the real thing may be text residing within the same KB. The instance of E90 Symbolic Object and its textual representation are separate entities and they can be connected with the property </w:t>
      </w:r>
      <w:r w:rsidRPr="00602AF6">
        <w:rPr>
          <w:rFonts w:cs="Times New Roman"/>
          <w:i/>
        </w:rPr>
        <w:t>P190 has symbolic content.</w:t>
      </w:r>
    </w:p>
    <w:p w14:paraId="4B896088" w14:textId="77777777" w:rsidR="00AB1092" w:rsidRPr="00602AF6" w:rsidRDefault="00216A50">
      <w:pPr>
        <w:pStyle w:val="BodyText"/>
      </w:pPr>
      <w:r w:rsidRPr="00602AF6">
        <w:rPr>
          <w:rFonts w:cs="Times New Roman"/>
        </w:rPr>
        <w:t xml:space="preserve">Therefore, a knowledge base does not contain knowledge, but </w:t>
      </w:r>
      <w:r w:rsidRPr="00602AF6">
        <w:rPr>
          <w:rFonts w:cs="Times New Roman"/>
          <w:i/>
        </w:rPr>
        <w:t>statements that represent</w:t>
      </w:r>
      <w:r w:rsidRPr="00602AF6">
        <w:rPr>
          <w:rFonts w:cs="Times New Roman"/>
        </w:rPr>
        <w:t xml:space="preserve"> knowledge, as long as there exist people that can resolve the identifiers used to their referents. (Appellations described in a knowledge base, and not used as primary substitutes of other items, are of course explicitly declared as instances of E41 Appellation in the knowledge base.)</w:t>
      </w:r>
    </w:p>
    <w:p w14:paraId="704913AD" w14:textId="77777777" w:rsidR="00AB1092" w:rsidRPr="00602AF6" w:rsidRDefault="00216A50">
      <w:pPr>
        <w:pStyle w:val="Heading2"/>
        <w:rPr>
          <w:rFonts w:cs="Times New Roman"/>
        </w:rPr>
      </w:pPr>
      <w:bookmarkStart w:id="83" w:name="_Toc71114670"/>
      <w:bookmarkStart w:id="84" w:name="_Toc71548516"/>
      <w:bookmarkStart w:id="85" w:name="_Toc70522462"/>
      <w:bookmarkStart w:id="86" w:name="_Toc63009435"/>
      <w:bookmarkStart w:id="87" w:name="_Toc69734426"/>
      <w:bookmarkStart w:id="88" w:name="_Toc239071717"/>
      <w:r w:rsidRPr="00602AF6">
        <w:rPr>
          <w:rFonts w:cs="Times New Roman"/>
        </w:rPr>
        <w:t>Authorship of Knowledge Base Contents</w:t>
      </w:r>
      <w:bookmarkEnd w:id="83"/>
      <w:bookmarkEnd w:id="84"/>
      <w:bookmarkEnd w:id="85"/>
      <w:bookmarkEnd w:id="86"/>
      <w:bookmarkEnd w:id="87"/>
      <w:bookmarkEnd w:id="88"/>
    </w:p>
    <w:p w14:paraId="3E84BE9F" w14:textId="77777777" w:rsidR="00AB1092" w:rsidRPr="00602AF6" w:rsidRDefault="00216A50">
      <w:pPr>
        <w:pStyle w:val="BodyText"/>
      </w:pPr>
      <w:r w:rsidRPr="00602AF6">
        <w:t>This section describes a recommended good practice how to relate authority to knowledge base contents.</w:t>
      </w:r>
    </w:p>
    <w:p w14:paraId="0591AD76" w14:textId="77777777" w:rsidR="00AB1092" w:rsidRPr="00602AF6" w:rsidRDefault="00216A50">
      <w:pPr>
        <w:pStyle w:val="BodyText"/>
      </w:pPr>
      <w:r w:rsidRPr="00602AF6">
        <w:rPr>
          <w:rFonts w:cs="Times New Roman"/>
        </w:rPr>
        <w:t xml:space="preserve">Statements in a KB must have been inserted by some human agent, either directly or indirectly. However, these statements often make no reference to that agent, lacking attribution of authority. An example of such statements in the CIDOC CRM is information expressed through shortcuts such as </w:t>
      </w:r>
      <w:r w:rsidRPr="00602AF6">
        <w:rPr>
          <w:rFonts w:cs="Times New Roman"/>
          <w:i/>
        </w:rPr>
        <w:t>P2 has type</w:t>
      </w:r>
      <w:r w:rsidRPr="00602AF6">
        <w:rPr>
          <w:rFonts w:cs="Times New Roman"/>
        </w:rPr>
        <w:t>. In the domain of cultural heritage, it is common practice that the responsibility for maintaining knowledge in the KB is elaborated in institutional policy or protocol documents. Thus, it is reasonable to hold that statements which lack explicit authority attribution can be read as the official view of the administrating institution of that system, i.e., the maintainers of the KB. This does not imply that the knowledge described in the KB is complete. So long as the information is under active management, it remains continuously open to revision and improvement as further research reveals further understandings.</w:t>
      </w:r>
      <w:r w:rsidRPr="00602AF6">
        <w:rPr>
          <w:rStyle w:val="FootnoteReference"/>
        </w:rPr>
        <w:footnoteReference w:id="7"/>
      </w:r>
      <w:r w:rsidRPr="00602AF6">
        <w:rPr>
          <w:rFonts w:cs="Times New Roman"/>
        </w:rPr>
        <w:t xml:space="preserve"> A KB does not represent a slice of reality, but the justified beliefs of its maintainers about that reality. For simplicity, we speak about a KB as representing some reality.</w:t>
      </w:r>
    </w:p>
    <w:p w14:paraId="40B83739" w14:textId="5CC823A2" w:rsidR="00AB1092" w:rsidRPr="00602AF6" w:rsidRDefault="00216A50">
      <w:pPr>
        <w:pStyle w:val="BodyText"/>
      </w:pPr>
      <w:r w:rsidRPr="00602AF6">
        <w:t>Statements in a KB may also carry explicit references to agents that produced them, i.e., further statements of responsibility. In CIDOC CRM such statements of responsibility are expressed th</w:t>
      </w:r>
      <w:r w:rsidR="00400D88" w:rsidRPr="00602AF6">
        <w:t>r</w:t>
      </w:r>
      <w:r w:rsidRPr="00602AF6">
        <w:t>ough knowledge creation events such as E13 Attribute Assignment and its relevant subclasses. Any knowledge that is about an explicit knowledge creation event, where the creator’s identity has been given, is implicitly attributed to be correctly referred to in the KB by the maintaining authority, whereas the responsibility for the content created by that event is assigned to the agent identified as causal to that event.</w:t>
      </w:r>
    </w:p>
    <w:p w14:paraId="762B57C0" w14:textId="77777777" w:rsidR="00AB1092" w:rsidRPr="00602AF6" w:rsidRDefault="00216A50">
      <w:pPr>
        <w:pStyle w:val="BodyText"/>
      </w:pPr>
      <w:r w:rsidRPr="00602AF6">
        <w:t>In the special case of an institution taking over stewardship of a database transferred into their custody, two relations of responsibility for the knowledge therein can be envisioned. If the institution accepts the dataset and undertakes to maintain and update it, then they take on responsibility for that information and become the default authority behind its statements as described above. If, on the other hand, the institution accepts the data set and stores it without change as a closed resource, then it can be considered that the default authority remains the original steward like for any other scholarly document kept by the institution.</w:t>
      </w:r>
    </w:p>
    <w:p w14:paraId="77D25CFA" w14:textId="77777777" w:rsidR="00AB1092" w:rsidRPr="00602AF6" w:rsidRDefault="00216A50">
      <w:pPr>
        <w:pStyle w:val="Heading2"/>
        <w:rPr>
          <w:rFonts w:cs="Times New Roman"/>
        </w:rPr>
      </w:pPr>
      <w:bookmarkStart w:id="89" w:name="_Toc71548517"/>
      <w:bookmarkStart w:id="90" w:name="_Toc70522463"/>
      <w:bookmarkStart w:id="91" w:name="_Toc71114671"/>
      <w:bookmarkStart w:id="92" w:name="_Toc69734427"/>
      <w:bookmarkStart w:id="93" w:name="_Toc63009436"/>
      <w:bookmarkStart w:id="94" w:name="_Toc239071718"/>
      <w:r w:rsidRPr="00602AF6">
        <w:rPr>
          <w:rFonts w:cs="Times New Roman"/>
        </w:rPr>
        <w:lastRenderedPageBreak/>
        <w:t>Extensions of CIDOC CRM</w:t>
      </w:r>
      <w:bookmarkEnd w:id="89"/>
      <w:bookmarkEnd w:id="90"/>
      <w:bookmarkEnd w:id="91"/>
      <w:bookmarkEnd w:id="92"/>
      <w:bookmarkEnd w:id="93"/>
      <w:bookmarkEnd w:id="94"/>
    </w:p>
    <w:p w14:paraId="5C45E951" w14:textId="77777777" w:rsidR="00AB1092" w:rsidRPr="00602AF6" w:rsidRDefault="00216A50">
      <w:pPr>
        <w:pStyle w:val="BodyText"/>
      </w:pPr>
      <w:r w:rsidRPr="00602AF6">
        <w:t>Since the intended scope of the CIDOC CRM is a subset of the “real” world and is therefore potentially infinite, the model has been designed to be extensible through the linkage of compatible external type hierarchies.</w:t>
      </w:r>
    </w:p>
    <w:p w14:paraId="0114A411" w14:textId="77777777" w:rsidR="00AB1092" w:rsidRPr="00602AF6" w:rsidRDefault="00216A50">
      <w:pPr>
        <w:pStyle w:val="BodyText"/>
      </w:pPr>
      <w:r w:rsidRPr="00602AF6">
        <w:t>Of necessity, some concepts covered by the CIDOC CRM are defined in less details than others: E39 Actor and E30 Right, for example. This is a natural consequence of staying within the model’s clearly articulated practical scope in an intrinsically unlimited domain of discourse. These ‘underdeveloped’ concepts can be considered as candidate superclasses for compatible extensions, in particular for disciplines with a respective focus. Additions to the model are known as extensions while the main model is known as CRMbase.</w:t>
      </w:r>
    </w:p>
    <w:p w14:paraId="0FE6D946" w14:textId="77777777" w:rsidR="00AB1092" w:rsidRPr="00602AF6" w:rsidRDefault="00216A50">
      <w:pPr>
        <w:pStyle w:val="BodyText"/>
      </w:pPr>
      <w:r w:rsidRPr="00602AF6">
        <w:t>Compatibility of extensions with the CRM means that data structured according to an extension must also remain valid as instances of CIDOC CRM base classes. In practical terms, this implies query containment: any queries based on CIDOC CRM concepts to a KB should retrieve a result set that is correct according to the model’s semantics, regardless of whether the KR is structured according to the CIDOC CRM’s semantics alone, or according to the CIDOC CRM plus compatible extensions. For example, a query such as “list all events” should recall 100% of the instances deemed to be events by the CIDOC CRM, regardless of how they are classified by the extension.</w:t>
      </w:r>
    </w:p>
    <w:p w14:paraId="262A15A5" w14:textId="77777777" w:rsidR="00AB1092" w:rsidRPr="00602AF6" w:rsidRDefault="00216A50">
      <w:pPr>
        <w:pStyle w:val="BodyText"/>
      </w:pPr>
      <w:r w:rsidRPr="00602AF6">
        <w:t>A sufficient condition for the compatibility of an extension with the CIDOC CRM is that its classes, other than E1 CRM Entity, subsume all classes of the extension, and all properties of the extension are either subsumed by CRM properties, or are part of a path for which a CIDOC CRM property is a shortcut, and that classes and properties of the extension can be well distinguished from those in the CIDOC CRM. For instance, a class “tangible object” may be in conflict with existing classes of the CIDOC CRM. Obviously, such a condition can only be tested intellectually.</w:t>
      </w:r>
    </w:p>
    <w:p w14:paraId="378D174C" w14:textId="77777777" w:rsidR="00AB1092" w:rsidRPr="00602AF6" w:rsidRDefault="00216A50">
      <w:pPr>
        <w:pStyle w:val="BodyText"/>
      </w:pPr>
      <w:r w:rsidRPr="00602AF6">
        <w:t xml:space="preserve">The CRM provides a number of mechanisms to ensure that coverage of the intended scope can be increased on demand without losing compatibility: </w:t>
      </w:r>
    </w:p>
    <w:p w14:paraId="3AC39138" w14:textId="77777777" w:rsidR="00AB1092" w:rsidRPr="00602AF6" w:rsidRDefault="00216A50">
      <w:pPr>
        <w:pStyle w:val="BodyText"/>
        <w:numPr>
          <w:ilvl w:val="0"/>
          <w:numId w:val="4"/>
        </w:numPr>
      </w:pPr>
      <w:r w:rsidRPr="00602AF6">
        <w:t>Existing classes can be extended, either structurally as subclasses or dynamically using the type hierarchy (see section About Types below).</w:t>
      </w:r>
    </w:p>
    <w:p w14:paraId="7BA6E1F7" w14:textId="77777777" w:rsidR="00AB1092" w:rsidRPr="00602AF6" w:rsidRDefault="00216A50">
      <w:pPr>
        <w:pStyle w:val="BodyText"/>
        <w:numPr>
          <w:ilvl w:val="0"/>
          <w:numId w:val="4"/>
        </w:numPr>
      </w:pPr>
      <w:r w:rsidRPr="00602AF6">
        <w:t>Existing properties can be extended, either structurally as subproperties, or in some cases, dynamically, using properties of properties which allow subtyping (see section About Types below).</w:t>
      </w:r>
    </w:p>
    <w:p w14:paraId="4C37ABA7" w14:textId="77777777" w:rsidR="00AB1092" w:rsidRPr="00602AF6" w:rsidRDefault="00216A50">
      <w:pPr>
        <w:pStyle w:val="BodyText"/>
        <w:numPr>
          <w:ilvl w:val="0"/>
          <w:numId w:val="4"/>
        </w:numPr>
      </w:pPr>
      <w:r w:rsidRPr="00602AF6">
        <w:rPr>
          <w:rFonts w:cs="Times New Roman"/>
          <w:color w:val="000000"/>
          <w:szCs w:val="20"/>
        </w:rPr>
        <w:t xml:space="preserve">Additional information that falls outside the semantics formally defined by the CIDOC CRM can be recorded as unstructured data using E1 CRM Entity. </w:t>
      </w:r>
      <w:r w:rsidRPr="00602AF6">
        <w:rPr>
          <w:rFonts w:cs="Times New Roman"/>
          <w:i/>
          <w:color w:val="000000"/>
          <w:szCs w:val="20"/>
        </w:rPr>
        <w:t>P3 has note</w:t>
      </w:r>
      <w:r w:rsidRPr="00602AF6">
        <w:rPr>
          <w:rFonts w:cs="Times New Roman"/>
          <w:color w:val="000000"/>
          <w:szCs w:val="20"/>
        </w:rPr>
        <w:t xml:space="preserve">: E62 String. </w:t>
      </w:r>
    </w:p>
    <w:p w14:paraId="0EC1074E" w14:textId="77777777" w:rsidR="00AB1092" w:rsidRPr="00602AF6" w:rsidRDefault="00216A50">
      <w:pPr>
        <w:pStyle w:val="BodyText"/>
        <w:numPr>
          <w:ilvl w:val="0"/>
          <w:numId w:val="4"/>
        </w:numPr>
      </w:pPr>
      <w:r w:rsidRPr="00602AF6">
        <w:t xml:space="preserve">Extending the CIDOC CRM by superclasses and properties that pertain to a wider scope. They are called conservative extensions, if they preserve backwards compatibility with instances described with the CIDOC CRM. </w:t>
      </w:r>
    </w:p>
    <w:p w14:paraId="1E41E273" w14:textId="77777777" w:rsidR="00AB1092" w:rsidRPr="00602AF6" w:rsidRDefault="00216A50">
      <w:pPr>
        <w:pStyle w:val="BodyText"/>
      </w:pPr>
      <w:r w:rsidRPr="00602AF6">
        <w:t xml:space="preserve">Following strategies 1, 2 and 3 will have the result that the CIDOC CRM concepts subsume and thereby cover the extensions. This means that querying an extended knowledge base only with concepts of the CIDOC CRM will nevertheless retrieve all facts described via the extensions. </w:t>
      </w:r>
    </w:p>
    <w:p w14:paraId="60992892" w14:textId="77777777" w:rsidR="00AB1092" w:rsidRPr="00602AF6" w:rsidRDefault="00216A50">
      <w:pPr>
        <w:pStyle w:val="BodyText"/>
      </w:pPr>
      <w:r w:rsidRPr="00602AF6">
        <w:rPr>
          <w:rFonts w:cs="Times New Roman"/>
          <w:b/>
        </w:rPr>
        <w:t>In mechanism 3</w:t>
      </w:r>
      <w:r w:rsidRPr="00602AF6">
        <w:rPr>
          <w:rFonts w:cs="Times New Roman"/>
        </w:rPr>
        <w:t xml:space="preserve">, the information in the notes is accessible in the respective knowledge base by retrieving the instances of E1 CRM Entity that are domain of </w:t>
      </w:r>
      <w:r w:rsidRPr="00602AF6">
        <w:rPr>
          <w:rFonts w:cs="Times New Roman"/>
          <w:i/>
        </w:rPr>
        <w:t>P3 has note</w:t>
      </w:r>
      <w:r w:rsidRPr="00602AF6">
        <w:rPr>
          <w:rFonts w:cs="Times New Roman"/>
        </w:rPr>
        <w:t xml:space="preserve">. Keyword search will also work for the content of the note. Rules should be applied to attach a note to the item most specific for the content. For instance, details about the role of an actor in an activity should be associated with the instance of E7 Activity, and not with the instance of E39 Actor. This approach is preferable when queries relating elements from the content of such notes across the knowledge base are not expected. </w:t>
      </w:r>
    </w:p>
    <w:p w14:paraId="6EB65E39" w14:textId="77777777" w:rsidR="00AB1092" w:rsidRPr="00602AF6" w:rsidRDefault="00216A50">
      <w:pPr>
        <w:pStyle w:val="BodyText"/>
      </w:pPr>
      <w:r w:rsidRPr="00602AF6">
        <w:rPr>
          <w:rFonts w:cs="Times New Roman"/>
        </w:rPr>
        <w:t>In general, only concepts to be used for selecting multiple instances from the knowledge base by formal querying need to be explicitly modelled. This criterion depends on the expected scope and use of the particular knowledge base.</w:t>
      </w:r>
      <w:r w:rsidRPr="00602AF6">
        <w:rPr>
          <w:rFonts w:cs="Times New Roman"/>
          <w:sz w:val="14"/>
          <w:szCs w:val="14"/>
        </w:rPr>
        <w:t xml:space="preserve"> </w:t>
      </w:r>
      <w:r w:rsidRPr="00602AF6">
        <w:rPr>
          <w:rFonts w:cs="Times New Roman"/>
        </w:rPr>
        <w:t xml:space="preserve">The CIDOC CRM prioritizes modelling the kinds of facts one would like to retrieve and relate </w:t>
      </w:r>
      <w:r w:rsidRPr="00602AF6">
        <w:rPr>
          <w:rFonts w:cs="Times New Roman"/>
        </w:rPr>
        <w:lastRenderedPageBreak/>
        <w:t>from heterogeneous content sources, potentially from different institutions. It does not, by way of contrast, focus on the modelling of facts with a more local scope such as the administrative practices internal to an institution.</w:t>
      </w:r>
    </w:p>
    <w:p w14:paraId="6549B434" w14:textId="77777777" w:rsidR="00AB1092" w:rsidRPr="00602AF6" w:rsidRDefault="00216A50">
      <w:pPr>
        <w:pStyle w:val="BodyText"/>
      </w:pPr>
      <w:r w:rsidRPr="00602AF6">
        <w:rPr>
          <w:rFonts w:cs="Times New Roman"/>
          <w:b/>
        </w:rPr>
        <w:t>Mechanism 4</w:t>
      </w:r>
      <w:r w:rsidRPr="00602AF6">
        <w:rPr>
          <w:rFonts w:cs="Times New Roman"/>
        </w:rPr>
        <w:t xml:space="preserve">, conservative extension, is more complex: </w:t>
      </w:r>
      <w:r w:rsidRPr="00602AF6">
        <w:tab/>
      </w:r>
    </w:p>
    <w:p w14:paraId="579326B3" w14:textId="77777777" w:rsidR="00AB1092" w:rsidRPr="00602AF6" w:rsidRDefault="00216A50">
      <w:pPr>
        <w:pStyle w:val="BodyText"/>
      </w:pPr>
      <w:r w:rsidRPr="00602AF6">
        <w:t xml:space="preserve">With increasing use of the CIDOC CRM, there is also a need for extensions that model phenomena from a scope wider than the original one of the CIDOC CRM, but which are also applicable to the concepts that do fall within the CIDOC CRM’s scope. When this occurs, properties of the CIDOC CRM may be found to be applicable more generally to superclasses of the extension than to those of their current domain or range in the CIDOC CRM. This is a consequence of the key principle of the CIDOC CRM to model “bottom up”, i.e., selecting the domains and ranges for properties to be as narrow as they would apply in a well understood fashion in the current scope, thus avoiding making poorly understood generalizations at risk of requiring non-monotonic correction. </w:t>
      </w:r>
    </w:p>
    <w:p w14:paraId="43408BE0" w14:textId="77777777" w:rsidR="00AB1092" w:rsidRPr="00602AF6" w:rsidRDefault="00216A50">
      <w:pPr>
        <w:pStyle w:val="BodyText"/>
      </w:pPr>
      <w:r w:rsidRPr="00602AF6">
        <w:t>The fourth mechanism for extending the CIDOC CRM by conservation extension can be seen to be split into two cases:</w:t>
      </w:r>
    </w:p>
    <w:p w14:paraId="1E42EAF7" w14:textId="77777777" w:rsidR="00AB1092" w:rsidRPr="00602AF6" w:rsidRDefault="00216A50">
      <w:pPr>
        <w:pStyle w:val="BodyText"/>
        <w:numPr>
          <w:ilvl w:val="0"/>
          <w:numId w:val="32"/>
        </w:numPr>
      </w:pPr>
      <w:r w:rsidRPr="00602AF6">
        <w:t>A new class or property is added to an extension of the CIDOC CRM, which is not covered by superclasses other than E1 CRM Entity or a superproperty in the CIDOC CRM respectively. In this case, all facts described only by such concepts are not accessible by queries with CIDOC CRM concepts. Therefore, the extension should publish in a compatibility statement the additional relevant high-level classes and properties needed to retrieve all facts documented with the extended model. This case is a monotonic extension.</w:t>
      </w:r>
    </w:p>
    <w:p w14:paraId="083CD05D" w14:textId="77777777" w:rsidR="00AB1092" w:rsidRPr="00602AF6" w:rsidRDefault="00216A50">
      <w:pPr>
        <w:pStyle w:val="BodyText"/>
        <w:numPr>
          <w:ilvl w:val="0"/>
          <w:numId w:val="4"/>
        </w:numPr>
      </w:pPr>
      <w:r w:rsidRPr="00602AF6">
        <w:t xml:space="preserve">The domain or range of an existing property in the CIDOC CRM is changed to a superclass of the one or the other or both, because the property is understood to be applicable beyond its originally anticipated scope. In this case, all facts described by the extension are still accessible by querying with the concepts of the CIDOC CRM, but the extension can describe additional facts that the CIDOC CRM could not. This case is a monotonic extension and generally recommended, because it enables bottom-up evolution of the model. If this change is part of a new release of the CIDOC CRM itself, it is simply backwards compatible, and this has been done frequently in the evolution of this model. </w:t>
      </w:r>
    </w:p>
    <w:p w14:paraId="20122FF7" w14:textId="77777777" w:rsidR="00AB1092" w:rsidRPr="00602AF6" w:rsidRDefault="00216A50">
      <w:pPr>
        <w:pStyle w:val="BodyText"/>
      </w:pPr>
      <w:r w:rsidRPr="00602AF6">
        <w:rPr>
          <w:rFonts w:cs="Times New Roman"/>
        </w:rPr>
        <w:t xml:space="preserve">If case (2) should be documented and implemented in an extension module </w:t>
      </w:r>
      <w:r w:rsidRPr="00602AF6">
        <w:rPr>
          <w:rFonts w:cs="Times New Roman"/>
          <w:b/>
        </w:rPr>
        <w:t>separate from</w:t>
      </w:r>
      <w:r w:rsidRPr="00602AF6">
        <w:rPr>
          <w:rFonts w:cs="Times New Roman"/>
        </w:rPr>
        <w:t xml:space="preserve"> the CIDOC CRM, it may come in conflict with the current way knowledge representation languages, such as RDF/OWL, treat it, because in formal logic changing the range or domain of a property is regarded </w:t>
      </w:r>
      <w:r w:rsidRPr="00602AF6">
        <w:rPr>
          <w:rFonts w:cs="Times New Roman"/>
          <w:b/>
        </w:rPr>
        <w:t>as</w:t>
      </w:r>
      <w:r w:rsidRPr="00602AF6">
        <w:rPr>
          <w:rFonts w:cs="Times New Roman"/>
        </w:rPr>
        <w:t xml:space="preserve"> changing the ontological meaning </w:t>
      </w:r>
      <w:r w:rsidRPr="00602AF6">
        <w:rPr>
          <w:rFonts w:cs="Times New Roman"/>
          <w:b/>
        </w:rPr>
        <w:t>completely;</w:t>
      </w:r>
      <w:r w:rsidRPr="00602AF6">
        <w:rPr>
          <w:rFonts w:cs="Times New Roman"/>
        </w:rPr>
        <w:t xml:space="preserve"> there is no distinction betwe</w:t>
      </w:r>
      <w:r w:rsidRPr="00602AF6">
        <w:rPr>
          <w:rFonts w:cs="Times New Roman"/>
          <w:b/>
        </w:rPr>
        <w:t>en the meaning of the property independent of domain and range and the specification of the domain and range</w:t>
      </w:r>
      <w:r w:rsidRPr="00602AF6">
        <w:rPr>
          <w:rFonts w:cs="Times New Roman"/>
        </w:rPr>
        <w:t>. It is, however, similar to what in logic is called a conservative extension of a theory, and necessary for an effective modular management of ontologies.</w:t>
      </w:r>
    </w:p>
    <w:p w14:paraId="74C6E8B3" w14:textId="77777777" w:rsidR="00AB1092" w:rsidRPr="00602AF6" w:rsidRDefault="00216A50">
      <w:pPr>
        <w:pStyle w:val="BodyText"/>
      </w:pPr>
      <w:r w:rsidRPr="00602AF6">
        <w:t>Therefore, for the interested reader, we describe here a definition of this case in terms of first order logic, which shows how modularity can formally be achieved:</w:t>
      </w:r>
    </w:p>
    <w:p w14:paraId="0DDA104B" w14:textId="77777777" w:rsidR="00AB1092" w:rsidRPr="00602AF6" w:rsidRDefault="00216A50">
      <w:pPr>
        <w:pStyle w:val="BodyText"/>
      </w:pPr>
      <w:r w:rsidRPr="00602AF6">
        <w:t>Let us assume a property P defined with domain class A and range class C also holds for a domain class B, superclass of A, and a range class D, superclass of C, in the sense of its ontological meaning in the real world. We describe this situation by introducing an auxiliary formal property P’, defined with domain class B and range class D, and apply the following logic:</w:t>
      </w:r>
    </w:p>
    <w:p w14:paraId="01AFCB11" w14:textId="2F59DD8A" w:rsidR="00AB1092" w:rsidRPr="00E93D73" w:rsidRDefault="00216A50" w:rsidP="00D86145">
      <w:pPr>
        <w:pStyle w:val="BodyText"/>
        <w:spacing w:after="0"/>
        <w:ind w:left="720"/>
        <w:rPr>
          <w:lang w:val="es-ES"/>
        </w:rPr>
      </w:pPr>
      <w:r w:rsidRPr="00E93D73">
        <w:rPr>
          <w:lang w:val="es-ES"/>
        </w:rPr>
        <w:t xml:space="preserve">A(x) </w:t>
      </w:r>
      <w:r w:rsidRPr="00E93D73">
        <w:rPr>
          <w:rFonts w:ascii="Cambria Math" w:eastAsia="Cambria Math" w:hAnsi="Cambria Math" w:cs="Cambria Math"/>
          <w:lang w:val="es-ES"/>
        </w:rPr>
        <w:t>⇒</w:t>
      </w:r>
      <w:r w:rsidRPr="00E93D73">
        <w:rPr>
          <w:lang w:val="es-ES"/>
        </w:rPr>
        <w:t xml:space="preserve"> B(x)</w:t>
      </w:r>
    </w:p>
    <w:p w14:paraId="500DF908" w14:textId="13BDB6F2" w:rsidR="00AB1092" w:rsidRPr="00E93D73" w:rsidRDefault="00216A50" w:rsidP="00D86145">
      <w:pPr>
        <w:pStyle w:val="BodyText"/>
        <w:spacing w:after="0"/>
        <w:ind w:left="720"/>
        <w:rPr>
          <w:lang w:val="es-ES"/>
        </w:rPr>
      </w:pPr>
      <w:r w:rsidRPr="00E93D73">
        <w:rPr>
          <w:lang w:val="es-ES"/>
        </w:rPr>
        <w:t xml:space="preserve">C(x) </w:t>
      </w:r>
      <w:r w:rsidRPr="00E93D73">
        <w:rPr>
          <w:rFonts w:ascii="Cambria Math" w:eastAsia="Cambria Math" w:hAnsi="Cambria Math" w:cs="Cambria Math"/>
          <w:lang w:val="es-ES"/>
        </w:rPr>
        <w:t>⇒</w:t>
      </w:r>
      <w:r w:rsidRPr="00E93D73">
        <w:rPr>
          <w:lang w:val="es-ES"/>
        </w:rPr>
        <w:t xml:space="preserve"> D(x)</w:t>
      </w:r>
    </w:p>
    <w:p w14:paraId="4317880B" w14:textId="27D4F222" w:rsidR="00AB1092" w:rsidRPr="00E93D73" w:rsidRDefault="00216A50" w:rsidP="00D86145">
      <w:pPr>
        <w:pStyle w:val="BodyText"/>
        <w:spacing w:after="0"/>
        <w:ind w:left="720"/>
        <w:rPr>
          <w:lang w:val="es-ES"/>
        </w:rPr>
      </w:pPr>
      <w:r w:rsidRPr="00E93D73">
        <w:rPr>
          <w:lang w:val="es-ES"/>
        </w:rPr>
        <w:t xml:space="preserve">P(x,y) </w:t>
      </w:r>
      <w:r w:rsidRPr="00E93D73">
        <w:rPr>
          <w:rFonts w:ascii="Cambria Math" w:eastAsia="Cambria Math" w:hAnsi="Cambria Math" w:cs="Cambria Math"/>
          <w:lang w:val="es-ES"/>
        </w:rPr>
        <w:t>⇒</w:t>
      </w:r>
      <w:r w:rsidRPr="00E93D73">
        <w:rPr>
          <w:lang w:val="es-ES"/>
        </w:rPr>
        <w:t xml:space="preserve"> A(x)</w:t>
      </w:r>
    </w:p>
    <w:p w14:paraId="78CADA32" w14:textId="1C1A9565" w:rsidR="00AB1092" w:rsidRPr="00E93D73" w:rsidRDefault="00216A50" w:rsidP="00D86145">
      <w:pPr>
        <w:pStyle w:val="BodyText"/>
        <w:spacing w:after="0"/>
        <w:ind w:left="720"/>
        <w:rPr>
          <w:lang w:val="es-ES"/>
        </w:rPr>
      </w:pPr>
      <w:r w:rsidRPr="00E93D73">
        <w:rPr>
          <w:lang w:val="es-ES"/>
        </w:rPr>
        <w:t xml:space="preserve">P(x,y) </w:t>
      </w:r>
      <w:r w:rsidRPr="00E93D73">
        <w:rPr>
          <w:rFonts w:ascii="Cambria Math" w:eastAsia="Cambria Math" w:hAnsi="Cambria Math" w:cs="Cambria Math"/>
          <w:lang w:val="es-ES"/>
        </w:rPr>
        <w:t>⇒</w:t>
      </w:r>
      <w:r w:rsidRPr="00E93D73">
        <w:rPr>
          <w:lang w:val="es-ES"/>
        </w:rPr>
        <w:t xml:space="preserve"> C(y)</w:t>
      </w:r>
    </w:p>
    <w:p w14:paraId="1921A5F4" w14:textId="42E212BE" w:rsidR="00AB1092" w:rsidRPr="00E93D73" w:rsidRDefault="00216A50" w:rsidP="00D86145">
      <w:pPr>
        <w:pStyle w:val="BodyText"/>
        <w:spacing w:after="0"/>
        <w:ind w:left="720"/>
        <w:rPr>
          <w:lang w:val="es-ES"/>
        </w:rPr>
      </w:pPr>
      <w:r w:rsidRPr="00E93D73">
        <w:rPr>
          <w:lang w:val="es-ES"/>
        </w:rPr>
        <w:t xml:space="preserve">P’(x,y) </w:t>
      </w:r>
      <w:r w:rsidRPr="00E93D73">
        <w:rPr>
          <w:rFonts w:ascii="Cambria Math" w:eastAsia="Cambria Math" w:hAnsi="Cambria Math" w:cs="Cambria Math"/>
          <w:lang w:val="es-ES"/>
        </w:rPr>
        <w:t>⇒</w:t>
      </w:r>
      <w:r w:rsidRPr="00E93D73">
        <w:rPr>
          <w:lang w:val="es-ES"/>
        </w:rPr>
        <w:t xml:space="preserve"> B(x)</w:t>
      </w:r>
    </w:p>
    <w:p w14:paraId="3AE849CC" w14:textId="75F5CEB3" w:rsidR="00AB1092" w:rsidRPr="00E93D73" w:rsidRDefault="00216A50" w:rsidP="00D86145">
      <w:pPr>
        <w:pStyle w:val="BodyText"/>
        <w:ind w:left="720"/>
        <w:rPr>
          <w:lang w:val="es-ES"/>
        </w:rPr>
      </w:pPr>
      <w:r w:rsidRPr="00E93D73">
        <w:rPr>
          <w:lang w:val="es-ES"/>
        </w:rPr>
        <w:t xml:space="preserve">P’(x,y) </w:t>
      </w:r>
      <w:r w:rsidRPr="00E93D73">
        <w:rPr>
          <w:rFonts w:ascii="Cambria Math" w:eastAsia="Cambria Math" w:hAnsi="Cambria Math" w:cs="Cambria Math"/>
          <w:lang w:val="es-ES"/>
        </w:rPr>
        <w:t>⇒</w:t>
      </w:r>
      <w:r w:rsidRPr="00E93D73">
        <w:rPr>
          <w:lang w:val="es-ES"/>
        </w:rPr>
        <w:t xml:space="preserve"> D(y)</w:t>
      </w:r>
    </w:p>
    <w:p w14:paraId="7C63EDDF" w14:textId="77777777" w:rsidR="00AB1092" w:rsidRPr="00C5564C" w:rsidRDefault="00216A50">
      <w:pPr>
        <w:pStyle w:val="BodyText"/>
        <w:rPr>
          <w:lang w:val="es-ES"/>
        </w:rPr>
      </w:pPr>
      <w:r w:rsidRPr="00C5564C">
        <w:rPr>
          <w:rFonts w:cs="Times New Roman"/>
          <w:lang w:val="es-ES"/>
        </w:rPr>
        <w:t>Then, P’ is a conservative extension of P if: A(x)</w:t>
      </w:r>
      <w:r w:rsidRPr="00C5564C">
        <w:rPr>
          <w:rFonts w:ascii="Cambria Math" w:hAnsi="Cambria Math"/>
          <w:lang w:val="es-ES"/>
        </w:rPr>
        <w:t xml:space="preserve"> </w:t>
      </w:r>
      <w:r w:rsidRPr="00C5564C">
        <w:rPr>
          <w:rFonts w:ascii="Cambria Math" w:hAnsi="Cambria Math" w:cs="Cambria Math"/>
          <w:lang w:val="es-ES"/>
        </w:rPr>
        <w:t>∧</w:t>
      </w:r>
      <w:r w:rsidRPr="00C5564C">
        <w:rPr>
          <w:rFonts w:cs="Times New Roman"/>
          <w:lang w:val="es-ES"/>
        </w:rPr>
        <w:t xml:space="preserve"> C(y) </w:t>
      </w:r>
      <w:r w:rsidRPr="00C5564C">
        <w:rPr>
          <w:rFonts w:ascii="Cambria Math" w:hAnsi="Cambria Math" w:cs="Cambria Math"/>
          <w:lang w:val="es-ES"/>
        </w:rPr>
        <w:t>∧</w:t>
      </w:r>
      <w:r w:rsidRPr="00C5564C">
        <w:rPr>
          <w:rFonts w:cs="Times New Roman"/>
          <w:lang w:val="es-ES"/>
        </w:rPr>
        <w:t xml:space="preserve"> P’(x,y) </w:t>
      </w:r>
      <w:r w:rsidRPr="00C5564C">
        <w:rPr>
          <w:rFonts w:ascii="Cambria Math" w:hAnsi="Cambria Math" w:cs="Cambria Math"/>
          <w:lang w:val="es-ES"/>
        </w:rPr>
        <w:t>⇔</w:t>
      </w:r>
      <w:r w:rsidRPr="00C5564C">
        <w:rPr>
          <w:rFonts w:cs="Times New Roman"/>
          <w:lang w:val="es-ES"/>
        </w:rPr>
        <w:t xml:space="preserve"> P(x,y)</w:t>
      </w:r>
      <w:r w:rsidRPr="00C5564C">
        <w:rPr>
          <w:rFonts w:ascii="Liberation Serif" w:hAnsi="Liberation Serif"/>
          <w:lang w:val="es-ES"/>
        </w:rPr>
        <w:t xml:space="preserve"> </w:t>
      </w:r>
    </w:p>
    <w:p w14:paraId="20A99141" w14:textId="77777777" w:rsidR="00AB1092" w:rsidRPr="00602AF6" w:rsidRDefault="00216A50">
      <w:pPr>
        <w:pStyle w:val="BodyText"/>
      </w:pPr>
      <w:r w:rsidRPr="00602AF6">
        <w:t>In other words, a separate extension module may re-declare the respective property with another identifier, preferably using the same label, and implement the above rule.</w:t>
      </w:r>
    </w:p>
    <w:p w14:paraId="24362D3A" w14:textId="77777777" w:rsidR="00AB1092" w:rsidRPr="00602AF6" w:rsidRDefault="00216A50">
      <w:pPr>
        <w:pStyle w:val="Heading2"/>
        <w:rPr>
          <w:rFonts w:cs="Times New Roman"/>
        </w:rPr>
      </w:pPr>
      <w:bookmarkStart w:id="95" w:name="_Toc69734428"/>
      <w:bookmarkStart w:id="96" w:name="_Toc71114672"/>
      <w:bookmarkStart w:id="97" w:name="_Toc71548518"/>
      <w:bookmarkStart w:id="98" w:name="_Toc70522464"/>
      <w:bookmarkStart w:id="99" w:name="_Toc63009437"/>
      <w:bookmarkStart w:id="100" w:name="_Toc239071719"/>
      <w:r w:rsidRPr="00602AF6">
        <w:rPr>
          <w:rFonts w:cs="Times New Roman"/>
        </w:rPr>
        <w:lastRenderedPageBreak/>
        <w:t>Minimality</w:t>
      </w:r>
      <w:bookmarkEnd w:id="95"/>
      <w:bookmarkEnd w:id="96"/>
      <w:bookmarkEnd w:id="97"/>
      <w:bookmarkEnd w:id="98"/>
      <w:bookmarkEnd w:id="99"/>
      <w:bookmarkEnd w:id="100"/>
    </w:p>
    <w:p w14:paraId="4D71CFE7" w14:textId="77777777" w:rsidR="00AB1092" w:rsidRPr="00602AF6" w:rsidRDefault="00216A50">
      <w:pPr>
        <w:pStyle w:val="BodyText"/>
      </w:pPr>
      <w:r w:rsidRPr="00602AF6">
        <w:t>Although the scope of the CIDOC CRM is very broad, the model itself is constructed as economically as possible:</w:t>
      </w:r>
    </w:p>
    <w:p w14:paraId="2241B5D9" w14:textId="77777777" w:rsidR="00AB1092" w:rsidRPr="00602AF6" w:rsidRDefault="00216A50">
      <w:pPr>
        <w:pStyle w:val="BodyText"/>
        <w:numPr>
          <w:ilvl w:val="0"/>
          <w:numId w:val="3"/>
        </w:numPr>
      </w:pPr>
      <w:r w:rsidRPr="00602AF6">
        <w:t>CIDOC CRM classes and properties are either primitive, or they are key concepts in the practical scope.</w:t>
      </w:r>
    </w:p>
    <w:p w14:paraId="4DEA1302" w14:textId="77777777" w:rsidR="00AB1092" w:rsidRPr="00602AF6" w:rsidRDefault="00216A50">
      <w:pPr>
        <w:pStyle w:val="BodyText"/>
        <w:numPr>
          <w:ilvl w:val="0"/>
          <w:numId w:val="3"/>
        </w:numPr>
      </w:pPr>
      <w:r w:rsidRPr="00602AF6">
        <w:t>Complements of CIDOC CRM classes are not declared, because, considering the Open World principle, there are no properties for complements of a class (see Terminology and first consequence of Monotonicity).</w:t>
      </w:r>
    </w:p>
    <w:p w14:paraId="27E81104" w14:textId="77777777" w:rsidR="00AB1092" w:rsidRPr="00602AF6" w:rsidRDefault="00216A50">
      <w:pPr>
        <w:pStyle w:val="BodyText"/>
      </w:pPr>
      <w:r w:rsidRPr="00602AF6">
        <w:t>A CIDOC CRM class is declared when:</w:t>
      </w:r>
    </w:p>
    <w:p w14:paraId="0CE17F67" w14:textId="77777777" w:rsidR="00AB1092" w:rsidRPr="00602AF6" w:rsidRDefault="00216A50">
      <w:pPr>
        <w:pStyle w:val="BodyText"/>
        <w:numPr>
          <w:ilvl w:val="0"/>
          <w:numId w:val="3"/>
        </w:numPr>
      </w:pPr>
      <w:r w:rsidRPr="00602AF6">
        <w:t xml:space="preserve">It is required as the domain or range of a property not appropriate to its superclass. </w:t>
      </w:r>
    </w:p>
    <w:p w14:paraId="41E147B1" w14:textId="77777777" w:rsidR="00AB1092" w:rsidRPr="00602AF6" w:rsidRDefault="00216A50">
      <w:pPr>
        <w:pStyle w:val="BodyText"/>
        <w:numPr>
          <w:ilvl w:val="0"/>
          <w:numId w:val="3"/>
        </w:numPr>
      </w:pPr>
      <w:r w:rsidRPr="00602AF6">
        <w:t>It serves as a merging point of two CIDOC CRM class branches via multiple IsA (e.g., E25 Human-Made Feature). When the branch superclasses are used for multiple instantiation of an item, this item is in the intersection of the scopes. The class resulting from multiple IsA should be narrower in scope than the intersection of the scopes of the branch superclasses.</w:t>
      </w:r>
    </w:p>
    <w:p w14:paraId="7A8830C2" w14:textId="77777777" w:rsidR="00AB1092" w:rsidRPr="00602AF6" w:rsidRDefault="00216A50">
      <w:pPr>
        <w:pStyle w:val="BodyText"/>
        <w:numPr>
          <w:ilvl w:val="0"/>
          <w:numId w:val="3"/>
        </w:numPr>
      </w:pPr>
      <w:r w:rsidRPr="00602AF6">
        <w:t>It is useful as a leaf class (i.e., at the end of a CIDOC CRM branch) to domain communities building CIDOC CRM extensions or matching key domain classes from other models to the CIDOC CRM (e.g., E34 Inscription).</w:t>
      </w:r>
    </w:p>
    <w:p w14:paraId="55C36C0D" w14:textId="77777777" w:rsidR="00AB1092" w:rsidRPr="00602AF6" w:rsidRDefault="00216A50">
      <w:pPr>
        <w:pStyle w:val="Heading2"/>
        <w:rPr>
          <w:rFonts w:cs="Times New Roman"/>
        </w:rPr>
      </w:pPr>
      <w:bookmarkStart w:id="101" w:name="_Toc71114673"/>
      <w:bookmarkStart w:id="102" w:name="_Toc71548519"/>
      <w:bookmarkStart w:id="103" w:name="_Toc70522465"/>
      <w:bookmarkStart w:id="104" w:name="_Toc63009439"/>
      <w:bookmarkStart w:id="105" w:name="_Toc69734430"/>
      <w:bookmarkStart w:id="106" w:name="_Toc239071720"/>
      <w:r w:rsidRPr="00602AF6">
        <w:rPr>
          <w:rFonts w:cs="Times New Roman"/>
        </w:rPr>
        <w:t>Monotonicity</w:t>
      </w:r>
      <w:bookmarkEnd w:id="101"/>
      <w:bookmarkEnd w:id="102"/>
      <w:bookmarkEnd w:id="103"/>
      <w:bookmarkEnd w:id="104"/>
      <w:bookmarkEnd w:id="105"/>
      <w:bookmarkEnd w:id="106"/>
    </w:p>
    <w:p w14:paraId="45150604" w14:textId="77777777" w:rsidR="00AB1092" w:rsidRPr="00602AF6" w:rsidRDefault="00216A50">
      <w:pPr>
        <w:pStyle w:val="BodyText"/>
      </w:pPr>
      <w:r w:rsidRPr="00602AF6">
        <w:t xml:space="preserve">The CIDOC CRM’s primary function is to support the meaningful integration of information in an Open World. The adoption of the Open World principle means that the CIDOC CRM itself must remain fundamentally open and knowledge bases implemented using it should be flexible enough to receive new insights. At the model level, new classes and properties within the CIDOC CRM’s scope may be found in the course of integrating more documentation records or when new kinds of relevant facts come to the attention of its maintainers. At the level of the KBs, the need to add or revise information may arise due to numerous external factors. Research may open new questions; documentation may be directed to new or different phenomena; natural or social evolution may reveal new objects of study. </w:t>
      </w:r>
    </w:p>
    <w:p w14:paraId="52949261" w14:textId="77777777" w:rsidR="00AB1092" w:rsidRPr="00602AF6" w:rsidRDefault="00216A50">
      <w:pPr>
        <w:pStyle w:val="BodyText"/>
      </w:pPr>
      <w:r w:rsidRPr="00602AF6">
        <w:t>It is the aim of the maintainers of the CIDOC CRM to respect the Open World principle and to follow the principle of monotonicity. Monotonicity requires that adding new classes and properties to the model or adding new statements to a knowledge base does not invalidate already modelled structures and existing statements.</w:t>
      </w:r>
    </w:p>
    <w:p w14:paraId="28C085A8" w14:textId="77777777" w:rsidR="00AB1092" w:rsidRPr="00602AF6" w:rsidRDefault="00216A50">
      <w:pPr>
        <w:pStyle w:val="BodyText"/>
      </w:pPr>
      <w:r w:rsidRPr="00602AF6">
        <w:t>A first consequence of this commitment, at the level of the model, is that the CIDOC CRM aims to be monotonic in the sense of Domain Theory. That is to say, the existing CIDOC CRM constructs and the deductions made from them should remain valid and well-formed, even as new constructs are added by extensions to the CIDOC CRM. Any extensions should be, under this method, backwards compatible with previous models. The only exception to this rule arises when a previous construct is considered objectively incorrect by the domain experts and thus subjected to corrective revision. Adopting the principle of monotonicity has active consequences for the basic manner in which classes and properties are designed and declared in the CIDOC CRM. In particular, it forbids the declaration of complement classes, i.e., classes solely defined by excluding instances of some other classes.</w:t>
      </w:r>
    </w:p>
    <w:p w14:paraId="7CD43F84" w14:textId="77777777" w:rsidR="00AB1092" w:rsidRPr="00602AF6" w:rsidRDefault="00216A50">
      <w:pPr>
        <w:pStyle w:val="BodyText"/>
      </w:pPr>
      <w:r w:rsidRPr="00602AF6">
        <w:t>For example:</w:t>
      </w:r>
    </w:p>
    <w:p w14:paraId="7595A1B6" w14:textId="77777777" w:rsidR="00AB1092" w:rsidRPr="00602AF6" w:rsidRDefault="00216A50">
      <w:pPr>
        <w:pStyle w:val="BodyText"/>
      </w:pPr>
      <w:r w:rsidRPr="00602AF6">
        <w:t xml:space="preserve">FRBRoo (Bekiari et al (eds). 2015) extends the CIDOC CRM. In version 2.4 of FRBRoo, F51 Name Use Activity was declared as a subclass to the CIDOC CRM class E7 Activity. This class was added in order to describe a phenomenon specific to library practice and not considered within CRM base. F51 Name Use Activity describes the practice of an instance of E74 Group adopting and deploying a name within a context for a time-span. The creation of this extension is monotonic because no existing IsA relationship or inheritance of properties in CRM base are compromised and no future extension is ruled out. By way of contrast, if, to handle this situation, a subclass “Other Activity” had been declared, a non-monotonic change would have been </w:t>
      </w:r>
      <w:r w:rsidRPr="00602AF6">
        <w:lastRenderedPageBreak/>
        <w:t>introduced. This would be the case because the scope note of a complement class like “Other Activities” would forbid any future declaration of specializations of E7 Activity such as ‘Name Use Activity’. In the case the need arose to declare a particular specialized subclass, a non-monotonic revision would have to be made, since there would be no principled way to decide which instances of ‘Other Activity’ were instances of the new, specialized class and which were not. Such non-monotonic changes are extremely costly to end users, compromising backwards compatibility and long-term integration.</w:t>
      </w:r>
    </w:p>
    <w:p w14:paraId="0869BF94" w14:textId="77777777" w:rsidR="00AB1092" w:rsidRPr="00602AF6" w:rsidRDefault="00216A50">
      <w:pPr>
        <w:pStyle w:val="BodyText"/>
      </w:pPr>
      <w:r w:rsidRPr="00602AF6">
        <w:t>As a second consequence, maintaining monotonicity is also required during revising or augmenting data within a CIDOC CRM compatible system. That is, existing CIDOC CRM instances, their properties and the deductions made from them, should always remain valid and well-formed, even as new instances, regarded as consistent by the domain expert, are added to the system.</w:t>
      </w:r>
    </w:p>
    <w:p w14:paraId="5BE73900" w14:textId="77777777" w:rsidR="00AB1092" w:rsidRPr="00602AF6" w:rsidRDefault="00216A50">
      <w:pPr>
        <w:pStyle w:val="BodyText"/>
      </w:pPr>
      <w:r w:rsidRPr="00602AF6">
        <w:t>For example:</w:t>
      </w:r>
    </w:p>
    <w:p w14:paraId="5082A398" w14:textId="77777777" w:rsidR="00AB1092" w:rsidRPr="00602AF6" w:rsidRDefault="00216A50">
      <w:pPr>
        <w:pStyle w:val="BodyText"/>
      </w:pPr>
      <w:r w:rsidRPr="00602AF6">
        <w:t xml:space="preserve">If someone describes correctly that an item is an instance of E19 Physical Object, and later it is correctly characterized as an instance of E20 Biological Object, the system should not stop treating it as an instance of E19 Physical Object. This is achieved by declaring E20 Biological Object as subclass of E19 Physical Object. </w:t>
      </w:r>
    </w:p>
    <w:p w14:paraId="3ECADBF4" w14:textId="77777777" w:rsidR="00AB1092" w:rsidRPr="00602AF6" w:rsidRDefault="00216A50">
      <w:pPr>
        <w:pStyle w:val="BodyText"/>
      </w:pPr>
      <w:r w:rsidRPr="00602AF6">
        <w:t>This example further demonstrates that the IsA hierarchy of classes and properties can represent characteristic stages of increasing knowledge about some item during the processes of investigation and collection of evidence. Higher level classes can be used to safely classify objects whose precise characteristics are not known in the first instance. An ambiguous biological object may, for example, be classified as only a physical object. Subsequent investigation can reveal its nature as a biological object. A knowledge base constructed with CIDOC CRM classes designed to support monotonic revision allows for seeking physical objects that were not yet recognized as biological ones. This ability to integrate information with different specificity of description in a well-defined way is particularly important for large-scale information integration. Such a system supports scholars being able to integrate all information about potentially relevant phenomena into the information system without forcing an over or under commitment to knowledge about the object. Since large scale information integration always deals with different levels of knowledge of its relevant objects, this feature enables a consistent approach to data integration.</w:t>
      </w:r>
    </w:p>
    <w:p w14:paraId="07650266" w14:textId="77777777" w:rsidR="00AB1092" w:rsidRPr="00602AF6" w:rsidRDefault="00216A50">
      <w:pPr>
        <w:pStyle w:val="BodyText"/>
      </w:pPr>
      <w:r w:rsidRPr="00602AF6">
        <w:t xml:space="preserve">A third consequence, applied at the level of the knowledge base, is that in order to formally preserve monotonicity, when it is required to record and store alternative opinions regarding phenomena all formally defined properties should be implemented as unconstrained (many: many) so that conflicting instances of properties are merely accumulated. Thus, integrated knowledge can serve as a research tool for accumulating relevant alternative opinions around well-defined entities, whereas conclusions about the truth are the task of open-ended scientific or scholarly hypothesis building. </w:t>
      </w:r>
    </w:p>
    <w:p w14:paraId="4919C5F7" w14:textId="77777777" w:rsidR="00AB1092" w:rsidRPr="00602AF6" w:rsidRDefault="00216A50">
      <w:pPr>
        <w:pStyle w:val="BodyText"/>
      </w:pPr>
      <w:r w:rsidRPr="00602AF6">
        <w:t>For example:</w:t>
      </w:r>
    </w:p>
    <w:p w14:paraId="7CCC766F" w14:textId="77777777" w:rsidR="00AB1092" w:rsidRPr="00602AF6" w:rsidRDefault="00216A50">
      <w:pPr>
        <w:pStyle w:val="BodyText"/>
      </w:pPr>
      <w:r w:rsidRPr="00602AF6">
        <w:t>King Arthur’s basic life events are highly contested. Once entered in a knowledge base, he should be defined as an instance of E21 Person and treated as having existed as such within the sense of our historical discourse. The instance of E21 Person is used as the collection point for describing possible properties and existence of this individual. Alternative opinions about properties, such as the birthplace and his living places, should be accumulated without validity decisions being made during data compilation. King Arthur may be entered as a different instance, of E28 Conceptual Object, for describing him as mythological character and accumulating possibly mythological facts.</w:t>
      </w:r>
    </w:p>
    <w:p w14:paraId="4AE87B22" w14:textId="77777777" w:rsidR="00AB1092" w:rsidRPr="00602AF6" w:rsidRDefault="00216A50">
      <w:pPr>
        <w:pStyle w:val="BodyText"/>
      </w:pPr>
      <w:r w:rsidRPr="00602AF6">
        <w:t xml:space="preserve">The fourth consequence of monotonicity relates to the use of time dependent properties in a knowledge base. Certain properties declared in the CIDOC CRM, such as having a part, an owner or a location, may change many times for a single item during the course of its existence. Asserting that such a property holds for some item means that that property held for some particular, undetermined time-span within the course of its existence. Consequently, one item may be the subject of multiple statements asserting the instantiation of that property without conflict or need for revision. The collection of such statements would reflect an aggregation of these instances of this property holding over the time-span of the item’s existence. If a more specific temporal knowledge is required/available, it is recommended to explicitly describe the events leading to the assertion of </w:t>
      </w:r>
      <w:r w:rsidRPr="00602AF6">
        <w:lastRenderedPageBreak/>
        <w:t xml:space="preserve">that property for that item. For example, in the case of acquiring or losing an item, it would be appropriate to declare the related event class such as E9 Move. By virtue of this principle, the CRM achieves monotonicity with respect to an increase of knowledge about the states of an item at different times, regardless of their temporal order. </w:t>
      </w:r>
    </w:p>
    <w:p w14:paraId="53C8961A" w14:textId="77777777" w:rsidR="00AB1092" w:rsidRPr="00602AF6" w:rsidRDefault="00216A50">
      <w:pPr>
        <w:pStyle w:val="BodyText"/>
      </w:pPr>
      <w:r w:rsidRPr="00602AF6">
        <w:t>Time-neutral properties may be specialized in a future monotonic extension by time-specific properties, but not vice-versa. Also, many properties registered do not change over time or are relative to events in the model already. Therefore, the CIDOC CRM always gives priority to modelling properties as time-neutral, and rather representing changes by events.</w:t>
      </w:r>
    </w:p>
    <w:p w14:paraId="5133399D" w14:textId="77777777" w:rsidR="00AB1092" w:rsidRPr="00602AF6" w:rsidRDefault="00216A50">
      <w:pPr>
        <w:pStyle w:val="BodyText"/>
      </w:pPr>
      <w:r w:rsidRPr="00602AF6">
        <w:t>However, for some of these properties many databases may describe a “current” state relative to some property, such as “current location” or “current owner”. Using such a “current” state means that the database manager is able to verify the respective reality at the latest date of validity of the database. Obviously, this information is non-monotonic, i.e., it requires deletion when the state changes. In order to preserve a reduced monotonicity, these properties have time-neutral superproperties by which respective instances can be reclassified if the validity becomes unknown or no longer holds. Therefore, the use of such properties in the CRM is only recommended if they can be maintained consistently. Otherwise, they should be reclassified by their time-neutral superproperties. This holds in particular if data is exported to another repository, see also the paragraph “Authorship of Knowledge Base Contents”</w:t>
      </w:r>
    </w:p>
    <w:p w14:paraId="35361188" w14:textId="77777777" w:rsidR="00AB1092" w:rsidRPr="00602AF6" w:rsidRDefault="00216A50">
      <w:pPr>
        <w:pStyle w:val="Heading2"/>
        <w:rPr>
          <w:rFonts w:cs="Times New Roman"/>
        </w:rPr>
      </w:pPr>
      <w:bookmarkStart w:id="107" w:name="_Toc71548520"/>
      <w:bookmarkStart w:id="108" w:name="_Toc71114674"/>
      <w:bookmarkStart w:id="109" w:name="_Toc70522466"/>
      <w:bookmarkStart w:id="110" w:name="_Toc69734431"/>
      <w:bookmarkStart w:id="111" w:name="_Toc63009440"/>
      <w:bookmarkStart w:id="112" w:name="_Toc239071721"/>
      <w:r w:rsidRPr="00602AF6">
        <w:rPr>
          <w:rFonts w:cs="Times New Roman"/>
        </w:rPr>
        <w:t>Disjointness</w:t>
      </w:r>
      <w:bookmarkEnd w:id="107"/>
      <w:bookmarkEnd w:id="108"/>
      <w:bookmarkEnd w:id="109"/>
      <w:bookmarkEnd w:id="110"/>
      <w:bookmarkEnd w:id="111"/>
      <w:bookmarkEnd w:id="112"/>
    </w:p>
    <w:p w14:paraId="764B4B8B" w14:textId="77777777" w:rsidR="00AB1092" w:rsidRPr="00602AF6" w:rsidRDefault="00216A50">
      <w:pPr>
        <w:pStyle w:val="BodyText"/>
      </w:pPr>
      <w:r w:rsidRPr="00602AF6">
        <w:t>Classes are disjoint if they cannot share any common instances at any time, past, present or future. That implies that it is not possible to instantiate an item using a combination of classes that are mutually disjoint or with subclasses of them (see “multiple instantiation” in section “Terminology”). There are many examples of disjoint classes in the CIDOC CRM.</w:t>
      </w:r>
    </w:p>
    <w:p w14:paraId="419E1C17" w14:textId="77777777" w:rsidR="00AB1092" w:rsidRPr="00602AF6" w:rsidRDefault="00216A50">
      <w:pPr>
        <w:pStyle w:val="BodyText"/>
      </w:pPr>
      <w:r w:rsidRPr="00602AF6">
        <w:t>A comprehensive declaration of all possible disjoint class combinations afforded by the CIDOC CRM has not been provided here; it would be of questionable practical utility, and may easily become inconsistent with the goal of providing a concise definition. However, there are two key examples of disjoint class pairs that are fundamental to effective comprehension of the CIDOC CRM:</w:t>
      </w:r>
    </w:p>
    <w:p w14:paraId="69A87D4A" w14:textId="77777777" w:rsidR="00AB1092" w:rsidRPr="00602AF6" w:rsidRDefault="00216A50">
      <w:pPr>
        <w:pStyle w:val="BodyText"/>
        <w:numPr>
          <w:ilvl w:val="0"/>
          <w:numId w:val="3"/>
        </w:numPr>
      </w:pPr>
      <w:r w:rsidRPr="00602AF6">
        <w:t>E2 Temporal Entity is disjoint from E77 Persistent Item. Instances of the class E2 Temporal Entity are perdurants, whereas instances of the class E77 Persistent Item are endurants. Even though instances of E77 Persistent Item have a limited existence in time, they are fundamentally different in nature from instances of E2 Temporal Entity, because they preserve their identity between events. Declaring endurants and perdurants as disjoint classes is consistent with the distinctions made in data structures that fall within the CIDOC CRM’s practical scope.</w:t>
      </w:r>
    </w:p>
    <w:p w14:paraId="7FDB5F0A" w14:textId="77777777" w:rsidR="00AB1092" w:rsidRPr="00602AF6" w:rsidRDefault="00216A50">
      <w:pPr>
        <w:pStyle w:val="BodyText"/>
        <w:numPr>
          <w:ilvl w:val="0"/>
          <w:numId w:val="3"/>
        </w:numPr>
      </w:pPr>
      <w:r w:rsidRPr="00602AF6">
        <w:t>E18 Physical Thing is disjoint from E28 Conceptual Object. The distinction is between material and immaterial items, the latter being exclusively human-made. Instances of E18 Physical Thing and E28 Conceptual Object differ in many fundamental ways; for example, the production of instances of E18 Physical Thing implies the incorporation of physical material, whereas the production of instances of E28 Conceptual Object does not. Similarly, instances of E18 Physical Thing cease to exist when destroyed, whereas an instance of E28 Conceptual Object perishes when it is forgotten or its last physical carrier is destroyed.</w:t>
      </w:r>
    </w:p>
    <w:p w14:paraId="1DD9F6B3" w14:textId="77777777" w:rsidR="00AB1092" w:rsidRPr="00602AF6" w:rsidRDefault="00216A50">
      <w:r w:rsidRPr="00602AF6">
        <w:br w:type="page"/>
      </w:r>
    </w:p>
    <w:p w14:paraId="4DD9F270" w14:textId="77777777" w:rsidR="00AB1092" w:rsidRPr="00602AF6" w:rsidRDefault="00AB1092">
      <w:pPr>
        <w:spacing w:before="6237"/>
        <w:jc w:val="center"/>
        <w:rPr>
          <w:rFonts w:ascii="Segoe UI" w:hAnsi="Segoe UI" w:cs="Segoe UI"/>
          <w:color w:val="A6A6A6" w:themeColor="background1" w:themeShade="A6"/>
          <w:sz w:val="28"/>
          <w:szCs w:val="28"/>
          <w:highlight w:val="white"/>
        </w:rPr>
      </w:pPr>
    </w:p>
    <w:p w14:paraId="3D36A27B" w14:textId="77777777" w:rsidR="00AB1092" w:rsidRPr="00602AF6" w:rsidRDefault="00216A50">
      <w:pPr>
        <w:spacing w:before="6237"/>
        <w:jc w:val="center"/>
        <w:rPr>
          <w:rFonts w:eastAsia="Noto Sans CJK SC" w:cs="Times New Roman"/>
          <w:b/>
          <w:bCs/>
          <w:sz w:val="44"/>
          <w:szCs w:val="36"/>
        </w:rPr>
      </w:pPr>
      <w:r w:rsidRPr="00602AF6">
        <w:rPr>
          <w:rFonts w:cs="Times New Roman"/>
          <w:color w:val="A6A6A6" w:themeColor="background1" w:themeShade="A6"/>
          <w:sz w:val="28"/>
          <w:szCs w:val="28"/>
          <w:shd w:val="clear" w:color="auto" w:fill="FFFFFF"/>
        </w:rPr>
        <w:t>This page is left blank on purpose</w:t>
      </w:r>
    </w:p>
    <w:p w14:paraId="740422D2" w14:textId="77777777" w:rsidR="00AB1092" w:rsidRPr="00602AF6" w:rsidRDefault="00216A50">
      <w:pPr>
        <w:pStyle w:val="Heading1"/>
        <w:numPr>
          <w:ilvl w:val="0"/>
          <w:numId w:val="12"/>
        </w:numPr>
        <w:rPr>
          <w:rFonts w:cs="Times New Roman"/>
        </w:rPr>
      </w:pPr>
      <w:bookmarkStart w:id="113" w:name="_Toc69734433"/>
      <w:bookmarkStart w:id="114" w:name="_Toc70522467"/>
      <w:bookmarkStart w:id="115" w:name="_Toc71114675"/>
      <w:bookmarkStart w:id="116" w:name="_Toc71548521"/>
      <w:bookmarkStart w:id="117" w:name="_Toc63009442"/>
      <w:bookmarkStart w:id="118" w:name="_Toc239071722"/>
      <w:r w:rsidRPr="00602AF6">
        <w:rPr>
          <w:rFonts w:cs="Times New Roman"/>
        </w:rPr>
        <w:lastRenderedPageBreak/>
        <w:t>Introduction to the basic concepts</w:t>
      </w:r>
      <w:bookmarkEnd w:id="113"/>
      <w:bookmarkEnd w:id="114"/>
      <w:bookmarkEnd w:id="115"/>
      <w:bookmarkEnd w:id="116"/>
      <w:bookmarkEnd w:id="117"/>
      <w:bookmarkEnd w:id="118"/>
    </w:p>
    <w:p w14:paraId="5DB8BFD5" w14:textId="77777777" w:rsidR="00AB1092" w:rsidRPr="00602AF6" w:rsidRDefault="00216A50">
      <w:pPr>
        <w:pStyle w:val="BodyText"/>
      </w:pPr>
      <w:r w:rsidRPr="00602AF6">
        <w:t xml:space="preserve">The following paragraphs explain the most general logic of the CIDOC CRM. The CIDOC CRM is a formalized representation of historical discourse, a formal ontology. In this capacity, it is meant to support the (re)presentation of fact based, analytic discourse about what has happened in the past in a human understandable and machine-processable manner. It achieves this function by proposing a series of formalized properties (relations) and classes. The formalized properties support the making of semantically explicit statements relating classes of things. Their formal definition logically explicates the classes of things to which they may pertain. The CIDOC CRM properties thus enable a formal, logically explicit description of relations between individual, real world items, classified under distinct ontological classes. Encoding analytic data pertaining to the past under such a system of statements provides a standard representation for data and allows the uniform application of reasoning to large sets of data. </w:t>
      </w:r>
    </w:p>
    <w:p w14:paraId="13A43DCD" w14:textId="77777777" w:rsidR="00AB1092" w:rsidRPr="00602AF6" w:rsidRDefault="00216A50">
      <w:pPr>
        <w:pStyle w:val="BodyText"/>
      </w:pPr>
      <w:r w:rsidRPr="00602AF6">
        <w:t>Grounding this high-level logic is a hierarchical system of classes and relations, that provide basic ontological distinctions by which to represent historical discourse. Familiarity with the basic ontological distinctions made in the top level of the class hierarchy provides the basic entry point to understanding how to apply the CIDOC CRM for knowledge representation.</w:t>
      </w:r>
    </w:p>
    <w:p w14:paraId="1EE398C6" w14:textId="77777777" w:rsidR="00AB1092" w:rsidRPr="00602AF6" w:rsidRDefault="00216A50">
      <w:pPr>
        <w:pStyle w:val="BodyText"/>
      </w:pPr>
      <w:r w:rsidRPr="00602AF6">
        <w:t>The highest-level distinction in the CIDOC CRM is represented by the top-level concepts of E77 Persistent Item, equivalent to the philosophical notion of endurant; E2 Temporal Entity, equivalent to the philosophical notion of perdurant and, further, the concept of E92 Spacetime Volume.</w:t>
      </w:r>
    </w:p>
    <w:p w14:paraId="1C68995B" w14:textId="0EC8D3E3" w:rsidR="00AB1092" w:rsidRPr="00602AF6" w:rsidRDefault="00216A50">
      <w:pPr>
        <w:pStyle w:val="BodyText"/>
      </w:pPr>
      <w:r w:rsidRPr="00602AF6">
        <w:t xml:space="preserve">As an event-centric model, supporting historical discourse, the CIDOC CRM firstly enables the description of entities that are themselves time-limited processes or evolutions within the passing of time using E2 Temporal Entity and its subclasses. Their basic function is to capture the fact of something having happened over time. In addition to allowing the description of a temporal duration, the subclasses of E2 Temporal Entity are used to document the historical relations between objects, similar to the role of action verbs in a natural language phrase. The more specific subclasses of E2 Temporal Entity enable the documentation of events pertaining to individually related/affected material, social or mental objects that have been described using subclasses of E77 Persistent Item. This precise documentation is enabled through the use of specialized properties formalizing the manner of the relation or affect. Examples of specific subclasses of E2 Temporal Entity include E12 Production, which allows the representation of events of making things by humans, and E5 Event which allows the documentation, among other things, of geological events and large-scale social events such as a war. Each of these subclasses have specific properties associated to them which allow them to function to represent the specific, real world connection between instances of E77 Persistent Item, such as the relation of an object to its time of production through </w:t>
      </w:r>
      <w:r w:rsidRPr="00602AF6">
        <w:rPr>
          <w:i/>
        </w:rPr>
        <w:t>P108i was produced by</w:t>
      </w:r>
      <w:r w:rsidR="005D48B2" w:rsidRPr="00602AF6">
        <w:rPr>
          <w:i/>
        </w:rPr>
        <w:t xml:space="preserve"> (has produced)</w:t>
      </w:r>
      <w:r w:rsidRPr="00602AF6">
        <w:rPr>
          <w:i/>
        </w:rPr>
        <w:t xml:space="preserve"> </w:t>
      </w:r>
      <w:r w:rsidRPr="00602AF6">
        <w:t xml:space="preserve">(E12) or the relation of a place to a geological phenomenon through </w:t>
      </w:r>
      <w:r w:rsidRPr="00602AF6">
        <w:rPr>
          <w:i/>
        </w:rPr>
        <w:t>P7i witnessed</w:t>
      </w:r>
      <w:r w:rsidR="005D48B2" w:rsidRPr="00602AF6">
        <w:rPr>
          <w:i/>
        </w:rPr>
        <w:t xml:space="preserve"> (took place at)</w:t>
      </w:r>
      <w:r w:rsidRPr="00602AF6">
        <w:t xml:space="preserve"> (E5). The entities that E2 Temporal Entity documents, being time limited processes / occurrences, are such that their existence can be declared only on the basis of direct observation or recording of the event, or indirect observation of its material outcomes. Evidence of such entities may be preserved on material objects that are permanently changed because of them. Likewise, events may have been recorded in text or remembered through oral history. E2 Temporal Entity and its subclasses are central to the CRM and essential for almost all modelling tasks (e.g., in a museum catalogue one cannot consider an object outside its production event).</w:t>
      </w:r>
    </w:p>
    <w:p w14:paraId="73CFFF16" w14:textId="77777777" w:rsidR="00AB1092" w:rsidRPr="00602AF6" w:rsidRDefault="00216A50">
      <w:pPr>
        <w:pStyle w:val="BodyText"/>
      </w:pPr>
      <w:r w:rsidRPr="00602AF6">
        <w:t xml:space="preserve">The real-world entities, which the event centric modelling of the CIDOC CRM aims to enable the accurate historical description of, are captured through E77 Persistent Item and its subclasses. E77 Persistent Item is used to describe entities that are relatively stable in form through the passage of time, maintaining a recognizable identity because their significant properties do not change. Specific subclasses of E77 Persistent Item can illustrate this point. E22 Human-Made Object is used for the description of discrete, physical objects having been produced by human action, such as an artwork or monument. An artwork or monument is persistent with regards to its physical constitution. So long as it retains its general physical form, it is said to exist and to participate in the flow of historical events. E28 Conceptual Object is also used to describe persistent items, but of a mental character. It is used to describe identifiable ideas that are named and form an object of historical discourse. Its identity conditions rely in having a carrier by which it can be recalled. The entities described by </w:t>
      </w:r>
      <w:r w:rsidRPr="00602AF6">
        <w:lastRenderedPageBreak/>
        <w:t xml:space="preserve">E77 Persistent Item are prone to change through human activity, biological, geological or environmental processes, but are regarded to continue to exist and be the same just as long as such changes do not alter their basic identity (essence) as defined in the scope note of the relevant class. </w:t>
      </w:r>
    </w:p>
    <w:p w14:paraId="0D79F6B1" w14:textId="77777777" w:rsidR="00AB1092" w:rsidRPr="00602AF6" w:rsidRDefault="00216A50">
      <w:pPr>
        <w:pStyle w:val="BodyText"/>
      </w:pPr>
      <w:r w:rsidRPr="00602AF6">
        <w:t>The notion of identity is key in the application of CIDOC CRM. The properties and relations it provides are designed to allow the accurate historical description of the evolution of real-world items through time. This being the case, classes and properties are created in order to provide a definition, which will allow the accurate application of the classes or properties to the same real-world items by diverse users. Identity, in the sense of the CIDOC CRM, therefore, means that informed people are able to agree that they refer to the same, single thing in its distinction from others, both in its extent and over its time of existence. The criteria for such a determination should come from understanding the scope note of the respective CIDOC CRM class this thing is regarded to be an instance of, because communication via information systems may not leave space for respective clarifying dialogues between users. For example, the Great Sphinx of Giza may have lost part of its nose, but there is no question that we are still referring to the same monument as that before the damage occurred, since it continues to represent significant characteristics and distinctness from an overall shaping in the past, which is of archaeological relevance. Things lacking sufficient stability or differentiation, such as atmosphere, soil, clouds, waves, are not instances of E77 Persistent Item, and not suited for information integration. Discourse about such items may be documented with concepts of the CIDOC CRM as observations in relation to things of persistent identity, such as places.</w:t>
      </w:r>
    </w:p>
    <w:p w14:paraId="1AF995FB" w14:textId="77777777" w:rsidR="00AB1092" w:rsidRPr="00602AF6" w:rsidRDefault="00216A50">
      <w:pPr>
        <w:pStyle w:val="BodyText"/>
      </w:pPr>
      <w:r w:rsidRPr="00602AF6">
        <w:t>Learning to distinguish and then interrelate instances of E77 Persistent Item (endurants) and instances of E2 Temporal Entity (perdurants) using the appropriate properties is key to the proper understanding and application of CIDOC CRM in order to formally represent analytic historical data. In the large majority of cases, the distinction this provides, and the subsequent elaboration of subclasses and properties is adequate to describe the content of database records in the cultural and scientific heritage domain. In exceptional cases, where we need to consider complex combinations of changes of spatial extent over time, the concept of spacetime (E92 Spacetime Volume) also needs to be considered. E92 Spacetime Volume describes the entities whose substance has or is an identifiable, confined geometrical extent in the material world that may vary over time, fuzzy boundaries notwithstanding. For example, the built settlement structure of the city of Athens is confined both from the point of view of time-span (from its founding until now) and from its changing geographical extent over the centuries, which may become more or less evident from current observation, historical documents and excavations. Even though E92 Spacetime Volume is an important theoretical part of the model, it can be ignored for most practical documentation and modelling tasks.</w:t>
      </w:r>
    </w:p>
    <w:p w14:paraId="73FB8211" w14:textId="77777777" w:rsidR="00AB1092" w:rsidRPr="00602AF6" w:rsidRDefault="00216A50">
      <w:pPr>
        <w:pStyle w:val="BodyText"/>
      </w:pPr>
      <w:r w:rsidRPr="00602AF6">
        <w:t xml:space="preserve">The key to the proper understanding of CIDOC CRM comes through the appropriation of its basic divisions and the logic these represent. It is important to underline that the CIDOC CRM is not intended to function as a classification system or vocabulary tool. The basic class divisions in CIDOC CRM are declared in order to be able to apply distinct properties to these classes and, in so doing, formulate precise, analytic propositions that represent historical realities. The expressive power of CIDOC CRM comes not from the application of classes to classify entities but in the documenting the interrelation of individual historical items through well-defined properties. These properties characteristically cover subjects such as relations of </w:t>
      </w:r>
      <w:r w:rsidRPr="00602AF6">
        <w:rPr>
          <w:i/>
        </w:rPr>
        <w:t>identifying</w:t>
      </w:r>
      <w:r w:rsidRPr="00602AF6">
        <w:t xml:space="preserve"> items by names and identifiers; </w:t>
      </w:r>
      <w:r w:rsidRPr="00602AF6">
        <w:rPr>
          <w:i/>
        </w:rPr>
        <w:t>participation</w:t>
      </w:r>
      <w:r w:rsidRPr="00602AF6">
        <w:t xml:space="preserve"> of persistent items in temporal entities; </w:t>
      </w:r>
      <w:r w:rsidRPr="00602AF6">
        <w:rPr>
          <w:i/>
        </w:rPr>
        <w:t>location</w:t>
      </w:r>
      <w:r w:rsidRPr="00602AF6">
        <w:t xml:space="preserve"> of temporal entities and physical things in space and time; relations of </w:t>
      </w:r>
      <w:r w:rsidRPr="00602AF6">
        <w:rPr>
          <w:i/>
        </w:rPr>
        <w:t>observation</w:t>
      </w:r>
      <w:r w:rsidRPr="00602AF6">
        <w:t xml:space="preserve"> and assessment; part-decomposition and </w:t>
      </w:r>
      <w:r w:rsidRPr="00602AF6">
        <w:rPr>
          <w:i/>
        </w:rPr>
        <w:t>structural</w:t>
      </w:r>
      <w:r w:rsidRPr="00602AF6">
        <w:t xml:space="preserve"> properties of anything; </w:t>
      </w:r>
      <w:r w:rsidRPr="00602AF6">
        <w:rPr>
          <w:i/>
        </w:rPr>
        <w:t>influence</w:t>
      </w:r>
      <w:r w:rsidRPr="00602AF6">
        <w:t xml:space="preserve"> of things and experiences on the activities of people and their products; </w:t>
      </w:r>
      <w:r w:rsidRPr="00602AF6">
        <w:rPr>
          <w:i/>
        </w:rPr>
        <w:t>reference</w:t>
      </w:r>
      <w:r w:rsidRPr="00602AF6">
        <w:t xml:space="preserve"> of information objects to anything.</w:t>
      </w:r>
    </w:p>
    <w:p w14:paraId="12B9B5BF" w14:textId="77777777" w:rsidR="00AB1092" w:rsidRPr="00602AF6" w:rsidRDefault="00216A50">
      <w:pPr>
        <w:pStyle w:val="BodyText"/>
      </w:pPr>
      <w:r w:rsidRPr="00602AF6">
        <w:t>We explain these concepts with the help of graphical representations in the next sections.</w:t>
      </w:r>
    </w:p>
    <w:p w14:paraId="797E25B1" w14:textId="77777777" w:rsidR="00AB1092" w:rsidRPr="00602AF6" w:rsidRDefault="00216A50">
      <w:pPr>
        <w:pStyle w:val="Heading2"/>
        <w:rPr>
          <w:rFonts w:cs="Times New Roman"/>
        </w:rPr>
      </w:pPr>
      <w:bookmarkStart w:id="119" w:name="_Toc71114676"/>
      <w:bookmarkStart w:id="120" w:name="_Toc71548522"/>
      <w:bookmarkStart w:id="121" w:name="_Toc70522468"/>
      <w:bookmarkStart w:id="122" w:name="_Toc63009443"/>
      <w:bookmarkStart w:id="123" w:name="_Toc69734434"/>
      <w:bookmarkStart w:id="124" w:name="_Toc239071723"/>
      <w:r w:rsidRPr="00602AF6">
        <w:rPr>
          <w:rFonts w:cs="Times New Roman"/>
        </w:rPr>
        <w:t>Relations with Events</w:t>
      </w:r>
      <w:bookmarkEnd w:id="119"/>
      <w:bookmarkEnd w:id="120"/>
      <w:bookmarkEnd w:id="121"/>
      <w:bookmarkEnd w:id="122"/>
      <w:bookmarkEnd w:id="123"/>
      <w:bookmarkEnd w:id="124"/>
    </w:p>
    <w:p w14:paraId="7778F82D" w14:textId="138B5105" w:rsidR="00AB1092" w:rsidRPr="00602AF6" w:rsidRDefault="00216A50">
      <w:pPr>
        <w:pStyle w:val="BodyText"/>
      </w:pPr>
      <w:r w:rsidRPr="00602AF6">
        <w:rPr>
          <w:rFonts w:cs="Times New Roman"/>
        </w:rPr>
        <w:t xml:space="preserve">Figure 1 illustrates the minimal properties in the CIDOC CRM for documenting “what has happened”, the central pattern of the Model. Let us first consider the class E1 CRM Entity, the formal top class of the model. It primarily serves a technical purpose to aggregate the ontologically meaningful concepts of the model. It declares however two important properties of general validity and distinct features of the Model: </w:t>
      </w:r>
      <w:r w:rsidRPr="00602AF6">
        <w:rPr>
          <w:rFonts w:cs="Times New Roman"/>
          <w:i/>
        </w:rPr>
        <w:t>P1 is identified by</w:t>
      </w:r>
      <w:r w:rsidR="005D48B2" w:rsidRPr="00602AF6">
        <w:rPr>
          <w:rFonts w:cs="Times New Roman"/>
          <w:i/>
        </w:rPr>
        <w:t xml:space="preserve"> </w:t>
      </w:r>
      <w:r w:rsidR="005D48B2" w:rsidRPr="00602AF6">
        <w:rPr>
          <w:rFonts w:cs="Times New Roman"/>
          <w:i/>
        </w:rPr>
        <w:lastRenderedPageBreak/>
        <w:t>(identifies)</w:t>
      </w:r>
      <w:r w:rsidRPr="00602AF6">
        <w:rPr>
          <w:rFonts w:cs="Times New Roman"/>
        </w:rPr>
        <w:t>, with range E41 Appellation</w:t>
      </w:r>
      <w:r w:rsidRPr="00602AF6">
        <w:rPr>
          <w:rFonts w:cs="Times New Roman"/>
          <w:i/>
        </w:rPr>
        <w:t>,</w:t>
      </w:r>
      <w:r w:rsidRPr="00602AF6">
        <w:rPr>
          <w:rFonts w:cs="Times New Roman"/>
        </w:rPr>
        <w:t xml:space="preserve"> makes the fundamental ontological distinction between the identity of a particular and an identifier (see section “Reality, Knowledge Bases and CIDOC CRM” above), and in practice allows for describing a discourse about resolving historical ambiguities of names and reconciliation of multiple identifiers. The property </w:t>
      </w:r>
      <w:r w:rsidRPr="00602AF6">
        <w:rPr>
          <w:rFonts w:cs="Times New Roman"/>
          <w:i/>
        </w:rPr>
        <w:t>P2 has type</w:t>
      </w:r>
      <w:r w:rsidR="005D48B2" w:rsidRPr="00602AF6">
        <w:rPr>
          <w:rFonts w:cs="Times New Roman"/>
          <w:i/>
        </w:rPr>
        <w:t xml:space="preserve"> (is type of)</w:t>
      </w:r>
      <w:r w:rsidRPr="00602AF6">
        <w:rPr>
          <w:rFonts w:cs="Times New Roman"/>
        </w:rPr>
        <w:t>, with range E55 Type, constitutes a practical interface for refining classes by terminologies, being often volatile, as detailed in the section “About Types” below.</w:t>
      </w:r>
    </w:p>
    <w:p w14:paraId="76D5C05E" w14:textId="77777777" w:rsidR="00AB1092" w:rsidRPr="00602AF6" w:rsidRDefault="00216A50">
      <w:pPr>
        <w:keepNext/>
      </w:pPr>
      <w:r w:rsidRPr="00602AF6">
        <w:rPr>
          <w:noProof/>
        </w:rPr>
        <w:drawing>
          <wp:inline distT="0" distB="0" distL="0" distR="0" wp14:anchorId="4F15E4A7" wp14:editId="15F1B52F">
            <wp:extent cx="5760085" cy="233426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3"/>
                    <a:stretch>
                      <a:fillRect/>
                    </a:stretch>
                  </pic:blipFill>
                  <pic:spPr bwMode="auto">
                    <a:xfrm>
                      <a:off x="0" y="0"/>
                      <a:ext cx="5760085" cy="2334260"/>
                    </a:xfrm>
                    <a:prstGeom prst="rect">
                      <a:avLst/>
                    </a:prstGeom>
                  </pic:spPr>
                </pic:pic>
              </a:graphicData>
            </a:graphic>
          </wp:inline>
        </w:drawing>
      </w:r>
    </w:p>
    <w:p w14:paraId="0141D741" w14:textId="03DC2FE7" w:rsidR="00AB1092" w:rsidRPr="00602AF6" w:rsidRDefault="00216A50">
      <w:pPr>
        <w:pStyle w:val="Figur"/>
      </w:pPr>
      <w:bookmarkStart w:id="125" w:name="_Toc71116301"/>
      <w:bookmarkStart w:id="126" w:name="_Toc71894683"/>
      <w:bookmarkStart w:id="127" w:name="_Toc71548786"/>
      <w:bookmarkStart w:id="128" w:name="_Toc66094696"/>
      <w:bookmarkStart w:id="129" w:name="_Toc106190532"/>
      <w:bookmarkStart w:id="130" w:name="_Toc239071994"/>
      <w:r w:rsidRPr="00602AF6">
        <w:t xml:space="preserve">Figure </w:t>
      </w:r>
      <w:r w:rsidRPr="00602AF6">
        <w:fldChar w:fldCharType="begin"/>
      </w:r>
      <w:r w:rsidRPr="00602AF6">
        <w:instrText xml:space="preserve"> SEQ Figur \* ARABIC </w:instrText>
      </w:r>
      <w:r w:rsidRPr="00602AF6">
        <w:fldChar w:fldCharType="separate"/>
      </w:r>
      <w:r w:rsidR="00526783">
        <w:rPr>
          <w:noProof/>
        </w:rPr>
        <w:t>1</w:t>
      </w:r>
      <w:r w:rsidRPr="00602AF6">
        <w:fldChar w:fldCharType="end"/>
      </w:r>
      <w:r w:rsidRPr="00602AF6">
        <w:t>: High Level Properties and Classes of CIDOC CRM</w:t>
      </w:r>
      <w:bookmarkEnd w:id="125"/>
      <w:bookmarkEnd w:id="126"/>
      <w:bookmarkEnd w:id="127"/>
      <w:bookmarkEnd w:id="128"/>
      <w:bookmarkEnd w:id="129"/>
      <w:bookmarkEnd w:id="130"/>
    </w:p>
    <w:p w14:paraId="55EB8AE4" w14:textId="5A2E8664" w:rsidR="00AB1092" w:rsidRPr="00602AF6" w:rsidRDefault="00216A50">
      <w:pPr>
        <w:pStyle w:val="BodyText"/>
      </w:pPr>
      <w:r w:rsidRPr="00602AF6">
        <w:rPr>
          <w:rFonts w:cs="Times New Roman"/>
        </w:rPr>
        <w:t>All classes in figure 1 are direct or indirect subclasses of E1 CRM Entity</w:t>
      </w:r>
      <w:r w:rsidRPr="00602AF6">
        <w:rPr>
          <w:rFonts w:cs="Times New Roman"/>
          <w:i/>
        </w:rPr>
        <w:t xml:space="preserve">, </w:t>
      </w:r>
      <w:r w:rsidRPr="00602AF6">
        <w:rPr>
          <w:rFonts w:cs="Times New Roman"/>
        </w:rPr>
        <w:t xml:space="preserve">but for better readability, only the “subclass of” -link from E2 Temporal Entity is shown. The latter comprises phenomena that continuously occur over some time-span (E52 Time-Span) in the natural time dimension, but some of them may not be confined to specific area, such as a marriage status. Further specializing, E4 Period comprises phenomena occurring in addition within a specific area in the physical space, which can be specified by </w:t>
      </w:r>
      <w:r w:rsidRPr="00602AF6">
        <w:rPr>
          <w:rFonts w:cs="Times New Roman"/>
          <w:i/>
        </w:rPr>
        <w:t>P7 took place at</w:t>
      </w:r>
      <w:r w:rsidR="005D48B2" w:rsidRPr="00602AF6">
        <w:rPr>
          <w:rFonts w:cs="Times New Roman"/>
          <w:i/>
        </w:rPr>
        <w:t xml:space="preserve"> (witnessed)</w:t>
      </w:r>
      <w:r w:rsidRPr="00602AF6">
        <w:rPr>
          <w:rFonts w:cs="Times New Roman"/>
        </w:rPr>
        <w:t>, with range E53 Place. Instances of E4 Period can be of any size, such as the Warring States Period, the Roman Period, a siege or just the process of making a signature. Further specializing, E5 Event</w:t>
      </w:r>
      <w:r w:rsidRPr="00602AF6">
        <w:rPr>
          <w:rFonts w:cs="Times New Roman"/>
          <w:i/>
        </w:rPr>
        <w:t xml:space="preserve"> </w:t>
      </w:r>
      <w:r w:rsidRPr="00602AF6">
        <w:rPr>
          <w:rFonts w:cs="Times New Roman"/>
        </w:rPr>
        <w:t xml:space="preserve">comprises phenomena involving and affecting certain instances of E77 Persistent Item in a way characteristic of the kind of process, which can be specified by the property </w:t>
      </w:r>
      <w:r w:rsidRPr="00602AF6">
        <w:rPr>
          <w:rFonts w:cs="Times New Roman"/>
          <w:i/>
        </w:rPr>
        <w:t>P12 occurred in the presence of</w:t>
      </w:r>
      <w:r w:rsidR="005D48B2" w:rsidRPr="00602AF6">
        <w:rPr>
          <w:rFonts w:cs="Times New Roman"/>
          <w:i/>
        </w:rPr>
        <w:t xml:space="preserve"> (was present at)</w:t>
      </w:r>
      <w:r w:rsidRPr="00602AF6">
        <w:rPr>
          <w:rFonts w:cs="Times New Roman"/>
        </w:rPr>
        <w:t>. This concept of presence is very powerful: It constrains the existence of the involved things to the respective places within the specified time and implies the potential of passive or active involvement and mutual impact. Via presence, events represent nodes in a network of things meeting in various combinations in the course of time at different places.</w:t>
      </w:r>
    </w:p>
    <w:p w14:paraId="483C2219" w14:textId="1E955622" w:rsidR="00AB1092" w:rsidRPr="00602AF6" w:rsidRDefault="00216A50">
      <w:pPr>
        <w:pStyle w:val="BodyText"/>
      </w:pPr>
      <w:r w:rsidRPr="00602AF6">
        <w:t xml:space="preserve">The most important specializations of E77 Persistent Item in this context are: E39 Actor, those capable of intentional actions, E18 Physical Thing, having an identity bound to a relative stability of material form, and E28 Conceptual Object, the idealized things that can be recognized but have an identity independent from the materialization on a specific carrier. The property </w:t>
      </w:r>
      <w:r w:rsidRPr="00602AF6">
        <w:rPr>
          <w:i/>
        </w:rPr>
        <w:t xml:space="preserve">P12 occurred in the presence of </w:t>
      </w:r>
      <w:r w:rsidR="005D48B2" w:rsidRPr="00602AF6">
        <w:rPr>
          <w:i/>
        </w:rPr>
        <w:t xml:space="preserve">(was present at) </w:t>
      </w:r>
      <w:r w:rsidRPr="00602AF6">
        <w:t>has 36 direct and indirect subproperties, relating these and many more subclasses of E5 Event and E77 Persistent Item</w:t>
      </w:r>
      <w:r w:rsidRPr="00602AF6">
        <w:rPr>
          <w:i/>
        </w:rPr>
        <w:t>.</w:t>
      </w:r>
      <w:r w:rsidRPr="00602AF6">
        <w:t xml:space="preserve"> Regardless whether a CRM-compatible knowledge base is created with these properties only or with their much more expressive specializations, querying for the five high-level properties in figure 1 will provide answer to all “Who-When-Where-What-How” questions, and allow for retrieving potentially richly elaborated stories of people, places, times and things.</w:t>
      </w:r>
    </w:p>
    <w:p w14:paraId="45F4F325" w14:textId="77777777" w:rsidR="00AB1092" w:rsidRPr="00602AF6" w:rsidRDefault="00216A50">
      <w:pPr>
        <w:pStyle w:val="BodyText"/>
      </w:pPr>
      <w:bookmarkStart w:id="131" w:name="_heading=h.1y810tw"/>
      <w:bookmarkEnd w:id="131"/>
      <w:r w:rsidRPr="00602AF6">
        <w:rPr>
          <w:rFonts w:cs="Times New Roman"/>
        </w:rPr>
        <w:t xml:space="preserve">This pattern of “meeting” is complemented by two more subclasses of E5 Event: E63 Beginning of Existence and E64 End of Existence, which imply not only presence, but constitute the </w:t>
      </w:r>
      <w:r w:rsidRPr="00602AF6">
        <w:rPr>
          <w:rFonts w:cs="Times New Roman"/>
          <w:b/>
        </w:rPr>
        <w:t>endpoints of existence</w:t>
      </w:r>
      <w:r w:rsidRPr="00602AF6">
        <w:rPr>
          <w:rFonts w:cs="Times New Roman"/>
        </w:rPr>
        <w:t xml:space="preserve"> of things and people in space and time, often in explicit presence and interaction with others, be they causal by producing or consuming or just witnessing. Note that the Model supports multiple instantiation. As a consequence, particular events can be instances of combinations of these and other classes, describing tightly integrated processes of multiple nature. The representation of things connected in events by presence, beginning and end of existence is sufficient to describe the logic of </w:t>
      </w:r>
      <w:r w:rsidRPr="00602AF6">
        <w:rPr>
          <w:rFonts w:cs="Times New Roman"/>
          <w:i/>
        </w:rPr>
        <w:t>termini postquos and antequos</w:t>
      </w:r>
      <w:r w:rsidRPr="00602AF6">
        <w:rPr>
          <w:rFonts w:cs="Times New Roman"/>
        </w:rPr>
        <w:t>, a major form of reasoning about chronology in historical studies.</w:t>
      </w:r>
      <w:r w:rsidRPr="00602AF6">
        <w:rPr>
          <w:rFonts w:cs="Times New Roman"/>
          <w:b/>
        </w:rPr>
        <w:t xml:space="preserve"> </w:t>
      </w:r>
    </w:p>
    <w:p w14:paraId="6120B904" w14:textId="77777777" w:rsidR="00AB1092" w:rsidRPr="00602AF6" w:rsidRDefault="00216A50">
      <w:pPr>
        <w:pStyle w:val="BodyText"/>
      </w:pPr>
      <w:r w:rsidRPr="00602AF6">
        <w:lastRenderedPageBreak/>
        <w:t xml:space="preserve">Example: </w:t>
      </w:r>
    </w:p>
    <w:p w14:paraId="3F66C1D8" w14:textId="77777777" w:rsidR="00AB1092" w:rsidRPr="00602AF6" w:rsidRDefault="00216A50">
      <w:pPr>
        <w:pStyle w:val="BodyText"/>
      </w:pPr>
      <w:r w:rsidRPr="00602AF6">
        <w:t>As a simple, real example of applying the above concepts we present a historical event, relevant for the history of art: Johann Joachim Winckelmann (a German Scholar) has seen the so-called Laocoön Group in 1755 in the Vatican in Rome (at display in the Cortile del Belvedere). He described his impressions in 1764 in his “History of the Art of Antiquity”, (being the first to articulate the difference between Greek, Greco-Roman and Roman art, characterizing Greek art with the famous words “…noble simplicity, silent grandeur”). The sculpture, in Hellenistic "Pergamene baroque" style (Bieber 1961, Brilliant 2000) is widely assumed to be a copy, made between 27 BC and 68 AD (following a Roman commission) from a Greek (no more extent) original. Johann Joachim Winckelmann was born 1717 as child of Martin Winckelmann and Anna-Maria Meyer and died in 1768 in Trieste.</w:t>
      </w:r>
    </w:p>
    <w:p w14:paraId="64274AD1" w14:textId="77777777" w:rsidR="00AB1092" w:rsidRPr="00602AF6" w:rsidRDefault="00216A50">
      <w:pPr>
        <w:pStyle w:val="BodyText"/>
        <w:rPr>
          <w:rFonts w:cs="Times New Roman"/>
        </w:rPr>
      </w:pPr>
      <w:r w:rsidRPr="00602AF6">
        <w:rPr>
          <w:rFonts w:cs="Times New Roman"/>
        </w:rPr>
        <w:t xml:space="preserve">Figure 2 presents a semantic graph of this event, as described above, using CIDOC CRM concepts. The facts in parentheses above are omitted for better clarity. Instances of classes are represented by informative labels instead of identifiers, in boxes showing the class label above the instance label. Properties are represented as arrows with the property label attached. After class labels and property labels, we show in parenthesis the identifiers of the respective superclasses and superproperties from figure 1, in order to demonstrate that the story can be represented and queried with these concepts only. It also shows how concept specialization increases expressiveness without losing genericity. It is noteworthy that the transfer of information from the Greek original, to the copy, to the mind of Winckelmann and into his writings can be solely understood by this chain of things </w:t>
      </w:r>
      <w:r w:rsidRPr="00602AF6">
        <w:rPr>
          <w:rFonts w:cs="Times New Roman"/>
          <w:i/>
        </w:rPr>
        <w:t>being present</w:t>
      </w:r>
      <w:r w:rsidRPr="00602AF6">
        <w:rPr>
          <w:rFonts w:cs="Times New Roman"/>
        </w:rPr>
        <w:t xml:space="preserve"> in different meetings. Note also that the degree to which a fact is believed to be real does not affect the choice of CIDOC CRM concepts for description of the fact, nor the reality concept underlying the Model. </w:t>
      </w:r>
    </w:p>
    <w:p w14:paraId="526E1B7A" w14:textId="77777777" w:rsidR="00AB1092" w:rsidRPr="00602AF6" w:rsidRDefault="00216A50">
      <w:pPr>
        <w:pStyle w:val="BodyText"/>
        <w:rPr>
          <w:rFonts w:cs="Times New Roman"/>
        </w:rPr>
      </w:pPr>
      <w:r w:rsidRPr="00602AF6">
        <w:rPr>
          <w:noProof/>
        </w:rPr>
        <w:drawing>
          <wp:inline distT="0" distB="0" distL="0" distR="0" wp14:anchorId="74C08FBB" wp14:editId="1A56F9F6">
            <wp:extent cx="5759450" cy="3035935"/>
            <wp:effectExtent l="0" t="0" r="0" b="0"/>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7"/>
                    <pic:cNvPicPr>
                      <a:picLocks noChangeAspect="1" noChangeArrowheads="1"/>
                    </pic:cNvPicPr>
                  </pic:nvPicPr>
                  <pic:blipFill>
                    <a:blip r:embed="rId14"/>
                    <a:stretch>
                      <a:fillRect/>
                    </a:stretch>
                  </pic:blipFill>
                  <pic:spPr bwMode="auto">
                    <a:xfrm>
                      <a:off x="0" y="0"/>
                      <a:ext cx="5759450" cy="3035935"/>
                    </a:xfrm>
                    <a:prstGeom prst="rect">
                      <a:avLst/>
                    </a:prstGeom>
                  </pic:spPr>
                </pic:pic>
              </a:graphicData>
            </a:graphic>
          </wp:inline>
        </w:drawing>
      </w:r>
    </w:p>
    <w:p w14:paraId="6520F235" w14:textId="2EC399DB" w:rsidR="00AB1092" w:rsidRPr="00602AF6" w:rsidRDefault="00216A50">
      <w:pPr>
        <w:pStyle w:val="BodyText"/>
      </w:pPr>
      <w:bookmarkStart w:id="132" w:name="_Toc71548787"/>
      <w:bookmarkStart w:id="133" w:name="_Toc66094697"/>
      <w:bookmarkStart w:id="134" w:name="_Toc71894684"/>
      <w:bookmarkStart w:id="135" w:name="_Toc71116302"/>
      <w:bookmarkStart w:id="136" w:name="_Toc106190533"/>
      <w:bookmarkStart w:id="137" w:name="_Toc239071995"/>
      <w:r w:rsidRPr="00602AF6">
        <w:t xml:space="preserve">Figure </w:t>
      </w:r>
      <w:r w:rsidRPr="00602AF6">
        <w:fldChar w:fldCharType="begin"/>
      </w:r>
      <w:r w:rsidRPr="00602AF6">
        <w:instrText xml:space="preserve"> SEQ Figur \* ARABIC </w:instrText>
      </w:r>
      <w:r w:rsidRPr="00602AF6">
        <w:fldChar w:fldCharType="separate"/>
      </w:r>
      <w:r w:rsidR="00526783">
        <w:rPr>
          <w:noProof/>
        </w:rPr>
        <w:t>2</w:t>
      </w:r>
      <w:r w:rsidRPr="00602AF6">
        <w:fldChar w:fldCharType="end"/>
      </w:r>
      <w:r w:rsidRPr="00602AF6">
        <w:t>: CIDOC CRM Encoding Example (Winckelmann seeing Laocoön)</w:t>
      </w:r>
      <w:bookmarkEnd w:id="132"/>
      <w:bookmarkEnd w:id="133"/>
      <w:bookmarkEnd w:id="134"/>
      <w:bookmarkEnd w:id="135"/>
      <w:bookmarkEnd w:id="136"/>
      <w:bookmarkEnd w:id="137"/>
    </w:p>
    <w:p w14:paraId="3BF8C1C2" w14:textId="52DD10ED" w:rsidR="00AB1092" w:rsidRPr="00602AF6" w:rsidRDefault="00216A50">
      <w:pPr>
        <w:pStyle w:val="BodyText"/>
      </w:pPr>
      <w:r w:rsidRPr="00602AF6">
        <w:rPr>
          <w:rFonts w:cs="Times New Roman"/>
        </w:rPr>
        <w:t xml:space="preserve">Figure 2 represents in addition one more top-level property of the CIDOC CRM: </w:t>
      </w:r>
      <w:r w:rsidRPr="00602AF6">
        <w:rPr>
          <w:rFonts w:cs="Times New Roman"/>
          <w:i/>
        </w:rPr>
        <w:t>P67 refers to</w:t>
      </w:r>
      <w:r w:rsidR="005D48B2" w:rsidRPr="00602AF6">
        <w:rPr>
          <w:rFonts w:cs="Times New Roman"/>
          <w:i/>
        </w:rPr>
        <w:t xml:space="preserve"> (is referred to by)</w:t>
      </w:r>
      <w:r w:rsidRPr="00602AF6">
        <w:rPr>
          <w:rFonts w:cs="Times New Roman"/>
        </w:rPr>
        <w:t>, which describe an evidence-based fact that an information object makes reference to an identifiable item.</w:t>
      </w:r>
    </w:p>
    <w:p w14:paraId="512DF589" w14:textId="77777777" w:rsidR="00AB1092" w:rsidRPr="00602AF6" w:rsidRDefault="00216A50">
      <w:pPr>
        <w:pStyle w:val="BodyText"/>
      </w:pPr>
      <w:r w:rsidRPr="00602AF6">
        <w:rPr>
          <w:rFonts w:cs="Times New Roman"/>
        </w:rPr>
        <w:t>As mentioned above, the central concept of the CIDOC CRM is the representation of a part of reality that can be approximated as a network of things meeting in various combinations in spacetime. Using the same example from above, figure 3 illustrates this concept via an alternative symbolic representation. It aims at rendering the idea that people and things in the past have performed mostly unknown trajectories in spacetime and the historical facts known to us constrain their possible whereabouts for some limited time-spans to having been together at some known or unknown place.</w:t>
      </w:r>
    </w:p>
    <w:p w14:paraId="6B315C3D" w14:textId="77777777" w:rsidR="00AB1092" w:rsidRPr="00602AF6" w:rsidRDefault="00216A50">
      <w:pPr>
        <w:pStyle w:val="BodyText"/>
        <w:rPr>
          <w:rFonts w:cs="Times New Roman"/>
        </w:rPr>
      </w:pPr>
      <w:r w:rsidRPr="00602AF6">
        <w:rPr>
          <w:rFonts w:cs="Times New Roman"/>
        </w:rPr>
        <w:lastRenderedPageBreak/>
        <w:t>We use a one-dimensional representation of space, as used in archaeology to describe the spatial evolution of periods or cultures over time, and a vertical time axis. We symbolize the trajectories of things and people as fuzzy lines between events in order to render their relative indeterminacy between known events. Non-animate things use to be stationary if not transferred, whereas people may move around on their own. We symbolize events as fuzzy ovals to render the fuzzy boundaries of events in space and time. Note that in this representation, as a general pattern, things may “survive” events, emerge from events or end in events. Beginning and ending of existence impose an additional temporal order on events of causal nature, which can be stronger than explicit dates. We symbolize the unreported ends of existence of people and things, which are also events, by a dot at the end of the trajectory.</w:t>
      </w:r>
    </w:p>
    <w:p w14:paraId="5FAC7756" w14:textId="77777777" w:rsidR="00AB1092" w:rsidRPr="00602AF6" w:rsidRDefault="00216A50">
      <w:pPr>
        <w:keepNext/>
        <w:spacing w:after="200"/>
      </w:pPr>
      <w:bookmarkStart w:id="138" w:name="bookmark=id.2xcytpi"/>
      <w:bookmarkStart w:id="139" w:name="bookmark=id.4i7ojhp"/>
      <w:bookmarkEnd w:id="138"/>
      <w:bookmarkEnd w:id="139"/>
      <w:r w:rsidRPr="00602AF6">
        <w:rPr>
          <w:noProof/>
        </w:rPr>
        <w:drawing>
          <wp:inline distT="0" distB="0" distL="0" distR="0" wp14:anchorId="15C0241E" wp14:editId="34072CF7">
            <wp:extent cx="5453614" cy="290258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453614" cy="2902585"/>
                    </a:xfrm>
                    <a:prstGeom prst="rect">
                      <a:avLst/>
                    </a:prstGeom>
                  </pic:spPr>
                </pic:pic>
              </a:graphicData>
            </a:graphic>
          </wp:inline>
        </w:drawing>
      </w:r>
    </w:p>
    <w:p w14:paraId="766AFCB9" w14:textId="4F99D44C" w:rsidR="00AB1092" w:rsidRPr="00602AF6" w:rsidRDefault="00216A50">
      <w:pPr>
        <w:pStyle w:val="Figur"/>
      </w:pPr>
      <w:bookmarkStart w:id="140" w:name="_Toc71894685"/>
      <w:bookmarkStart w:id="141" w:name="_Toc66094698"/>
      <w:bookmarkStart w:id="142" w:name="_Toc71548788"/>
      <w:bookmarkStart w:id="143" w:name="_Toc71116303"/>
      <w:bookmarkStart w:id="144" w:name="_Toc106190534"/>
      <w:bookmarkStart w:id="145" w:name="_Toc239071996"/>
      <w:r w:rsidRPr="00602AF6">
        <w:t xml:space="preserve">Figure </w:t>
      </w:r>
      <w:r w:rsidRPr="00602AF6">
        <w:rPr>
          <w:i w:val="0"/>
          <w:iCs w:val="0"/>
        </w:rPr>
        <w:fldChar w:fldCharType="begin"/>
      </w:r>
      <w:r w:rsidRPr="00602AF6">
        <w:rPr>
          <w:i w:val="0"/>
          <w:iCs w:val="0"/>
        </w:rPr>
        <w:instrText xml:space="preserve"> SEQ Figur \* ARABIC </w:instrText>
      </w:r>
      <w:r w:rsidRPr="00602AF6">
        <w:rPr>
          <w:i w:val="0"/>
          <w:iCs w:val="0"/>
        </w:rPr>
        <w:fldChar w:fldCharType="separate"/>
      </w:r>
      <w:r w:rsidR="00526783">
        <w:rPr>
          <w:i w:val="0"/>
          <w:iCs w:val="0"/>
          <w:noProof/>
        </w:rPr>
        <w:t>3</w:t>
      </w:r>
      <w:r w:rsidRPr="00602AF6">
        <w:rPr>
          <w:i w:val="0"/>
          <w:iCs w:val="0"/>
        </w:rPr>
        <w:fldChar w:fldCharType="end"/>
      </w:r>
      <w:r w:rsidRPr="00602AF6">
        <w:t xml:space="preserve">: </w:t>
      </w:r>
      <w:r w:rsidRPr="00602AF6">
        <w:rPr>
          <w:rFonts w:cs="Times New Roman"/>
          <w:color w:val="000000"/>
          <w:szCs w:val="20"/>
        </w:rPr>
        <w:t>Symbolic Representation of "Winckelmann seeing Laocoön" as an Evolution in Space and Time</w:t>
      </w:r>
      <w:bookmarkEnd w:id="140"/>
      <w:bookmarkEnd w:id="141"/>
      <w:bookmarkEnd w:id="142"/>
      <w:bookmarkEnd w:id="143"/>
      <w:bookmarkEnd w:id="144"/>
      <w:bookmarkEnd w:id="145"/>
    </w:p>
    <w:p w14:paraId="016E4749" w14:textId="77777777" w:rsidR="00AB1092" w:rsidRPr="00602AF6" w:rsidRDefault="00216A50">
      <w:pPr>
        <w:pStyle w:val="BodyText"/>
      </w:pPr>
      <w:r w:rsidRPr="00602AF6">
        <w:t>In the following, we give an overview of the system of spatial and temporal relations in the CIDOC CRM, because it constitutes an important tool for precise documentation of the past and has a certain complexity that needs to be understood in a synopsis.</w:t>
      </w:r>
    </w:p>
    <w:p w14:paraId="7EB17B94" w14:textId="77777777" w:rsidR="00AB1092" w:rsidRPr="00602AF6" w:rsidRDefault="00216A50">
      <w:pPr>
        <w:pStyle w:val="Heading3"/>
      </w:pPr>
      <w:bookmarkStart w:id="146" w:name="bookmark=id.1ci93xb"/>
      <w:bookmarkStart w:id="147" w:name="_Toc71548523"/>
      <w:bookmarkStart w:id="148" w:name="_Toc71114677"/>
      <w:bookmarkStart w:id="149" w:name="_Toc63009444"/>
      <w:bookmarkStart w:id="150" w:name="_Toc70522469"/>
      <w:bookmarkStart w:id="151" w:name="_Toc69734435"/>
      <w:bookmarkStart w:id="152" w:name="_Toc239071724"/>
      <w:bookmarkEnd w:id="146"/>
      <w:r w:rsidRPr="00602AF6">
        <w:rPr>
          <w:rFonts w:cs="Times New Roman"/>
        </w:rPr>
        <w:t>Spatial Relations</w:t>
      </w:r>
      <w:bookmarkEnd w:id="147"/>
      <w:bookmarkEnd w:id="148"/>
      <w:bookmarkEnd w:id="149"/>
      <w:bookmarkEnd w:id="150"/>
      <w:bookmarkEnd w:id="151"/>
      <w:bookmarkEnd w:id="152"/>
      <w:r w:rsidRPr="00602AF6">
        <w:rPr>
          <w:rFonts w:cs="Times New Roman"/>
        </w:rPr>
        <w:t xml:space="preserve"> </w:t>
      </w:r>
    </w:p>
    <w:p w14:paraId="79DEE894" w14:textId="77777777" w:rsidR="00AB1092" w:rsidRPr="00602AF6" w:rsidRDefault="00216A50">
      <w:pPr>
        <w:pStyle w:val="BodyText"/>
      </w:pPr>
      <w:r w:rsidRPr="00602AF6">
        <w:t>A major area of documentation and historical research centres around positioning in space of what has happened and the things involved, as well as reasoning about respective spatial relations. The key class CIDOC CRM provides for modelling this information is E53 Place. E53 Place is used to document geometric extents in the physical space containing actual or possible positions of things or happenings. The higher-level properties and classes of CIDOC CRM that centre around E53 Place allow for the documentation of: relations between places; recording the geometric expressions defining or approximating a place and their semantic function; tracing the history of locations of a physical object; identifying the places where an individual or group have been located; identifying places on a physical object and the spatial extent of certain temporal entities.</w:t>
      </w:r>
    </w:p>
    <w:p w14:paraId="778D7F42" w14:textId="1FE9B2E1" w:rsidR="00AB1092" w:rsidRPr="00602AF6" w:rsidRDefault="00216A50">
      <w:pPr>
        <w:pStyle w:val="BodyText"/>
      </w:pPr>
      <w:r w:rsidRPr="00602AF6">
        <w:rPr>
          <w:rFonts w:cs="Times New Roman"/>
          <w:i/>
        </w:rPr>
        <w:t>Geometric Expressions of Place</w:t>
      </w:r>
      <w:r w:rsidRPr="00602AF6">
        <w:rPr>
          <w:rFonts w:cs="Times New Roman"/>
        </w:rPr>
        <w:t xml:space="preserve">: Contemporary documentation of spatial information has access to advanced equipment for accurately recording location and libraries of georeferenced place information. For this reason, documentation of place now often includes the recording of precise coordinates for a referenced place. Of great importance semantically, is to understand the manner in which such a geometric place expression actually relates to a referenced place. The cluster or relations </w:t>
      </w:r>
      <w:r w:rsidRPr="00602AF6">
        <w:rPr>
          <w:rFonts w:cs="Times New Roman"/>
          <w:i/>
        </w:rPr>
        <w:t>P168 place is defined by</w:t>
      </w:r>
      <w:r w:rsidR="005D48B2" w:rsidRPr="00602AF6">
        <w:rPr>
          <w:rFonts w:cs="Times New Roman"/>
          <w:i/>
        </w:rPr>
        <w:t xml:space="preserve"> (defines place)</w:t>
      </w:r>
      <w:r w:rsidRPr="00602AF6">
        <w:rPr>
          <w:rFonts w:cs="Times New Roman"/>
        </w:rPr>
        <w:t xml:space="preserve">, </w:t>
      </w:r>
      <w:r w:rsidRPr="00602AF6">
        <w:rPr>
          <w:rFonts w:cs="Times New Roman"/>
          <w:i/>
        </w:rPr>
        <w:t>P171 at some place within</w:t>
      </w:r>
      <w:r w:rsidRPr="00602AF6">
        <w:rPr>
          <w:rFonts w:cs="Times New Roman"/>
        </w:rPr>
        <w:t xml:space="preserve">, and </w:t>
      </w:r>
      <w:r w:rsidRPr="00602AF6">
        <w:rPr>
          <w:rFonts w:cs="Times New Roman"/>
          <w:i/>
        </w:rPr>
        <w:t>P172 contains</w:t>
      </w:r>
      <w:r w:rsidRPr="00602AF6">
        <w:rPr>
          <w:rFonts w:cs="Times New Roman"/>
        </w:rPr>
        <w:t xml:space="preserve"> allows the user to link to geometric place expressions while also accurately indicating how this expression relates to the documented place. Geometric place expressions are instances of E94 Space Primitive, a primitive class for expressing values in data systems not further analysed in the CIDOC CRM. These properties provide a valid interface to the OGC standards, as elaborated in CRMgeo (Doerr &amp; Hiebel 2013).</w:t>
      </w:r>
    </w:p>
    <w:p w14:paraId="0A57ECCF" w14:textId="77777777" w:rsidR="00AB1092" w:rsidRPr="00602AF6" w:rsidRDefault="00216A50">
      <w:pPr>
        <w:jc w:val="both"/>
      </w:pPr>
      <w:r w:rsidRPr="00602AF6">
        <w:rPr>
          <w:noProof/>
        </w:rPr>
        <w:lastRenderedPageBreak/>
        <w:drawing>
          <wp:inline distT="0" distB="0" distL="0" distR="0" wp14:anchorId="4930B74C" wp14:editId="62BA4E69">
            <wp:extent cx="5197769" cy="2879725"/>
            <wp:effectExtent l="0" t="0" r="3175"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197769" cy="2879725"/>
                    </a:xfrm>
                    <a:prstGeom prst="rect">
                      <a:avLst/>
                    </a:prstGeom>
                  </pic:spPr>
                </pic:pic>
              </a:graphicData>
            </a:graphic>
          </wp:inline>
        </w:drawing>
      </w:r>
    </w:p>
    <w:p w14:paraId="6A246EFA" w14:textId="341DF0DA" w:rsidR="00AB1092" w:rsidRPr="00602AF6" w:rsidRDefault="00216A50">
      <w:pPr>
        <w:pStyle w:val="Figur"/>
      </w:pPr>
      <w:bookmarkStart w:id="153" w:name="_Toc71894686"/>
      <w:bookmarkStart w:id="154" w:name="_Toc71548789"/>
      <w:bookmarkStart w:id="155" w:name="_Toc66094699"/>
      <w:bookmarkStart w:id="156" w:name="_Toc71116304"/>
      <w:bookmarkStart w:id="157" w:name="_Toc106190535"/>
      <w:bookmarkStart w:id="158" w:name="_Toc239071997"/>
      <w:r w:rsidRPr="00602AF6">
        <w:t xml:space="preserve">Figure </w:t>
      </w:r>
      <w:r w:rsidRPr="00602AF6">
        <w:fldChar w:fldCharType="begin"/>
      </w:r>
      <w:r w:rsidRPr="00602AF6">
        <w:instrText xml:space="preserve"> SEQ Figur \* ARABIC </w:instrText>
      </w:r>
      <w:r w:rsidRPr="00602AF6">
        <w:fldChar w:fldCharType="separate"/>
      </w:r>
      <w:r w:rsidR="00526783">
        <w:rPr>
          <w:noProof/>
        </w:rPr>
        <w:t>4</w:t>
      </w:r>
      <w:r w:rsidRPr="00602AF6">
        <w:fldChar w:fldCharType="end"/>
      </w:r>
      <w:r w:rsidRPr="00602AF6">
        <w:t xml:space="preserve">: Basic CIDOC CRM Properties and Classes for </w:t>
      </w:r>
      <w:r w:rsidRPr="00602AF6">
        <w:rPr>
          <w:rFonts w:cs="Times New Roman"/>
          <w:color w:val="000000"/>
          <w:szCs w:val="20"/>
        </w:rPr>
        <w:t>Reasoning about Spatial Information</w:t>
      </w:r>
      <w:bookmarkEnd w:id="153"/>
      <w:bookmarkEnd w:id="154"/>
      <w:bookmarkEnd w:id="155"/>
      <w:bookmarkEnd w:id="156"/>
      <w:bookmarkEnd w:id="157"/>
      <w:bookmarkEnd w:id="158"/>
    </w:p>
    <w:p w14:paraId="12C26C5A" w14:textId="55197CF6" w:rsidR="00AB1092" w:rsidRPr="00602AF6" w:rsidRDefault="00216A50">
      <w:pPr>
        <w:pStyle w:val="BodyText"/>
      </w:pPr>
      <w:r w:rsidRPr="00602AF6">
        <w:rPr>
          <w:rFonts w:cs="Times New Roman"/>
          <w:i/>
        </w:rPr>
        <w:t>Relations between Places:</w:t>
      </w:r>
      <w:r w:rsidRPr="00602AF6">
        <w:rPr>
          <w:rFonts w:cs="Times New Roman"/>
        </w:rPr>
        <w:t xml:space="preserve"> The cluster of relations </w:t>
      </w:r>
      <w:r w:rsidRPr="00602AF6">
        <w:rPr>
          <w:rFonts w:cs="Times New Roman"/>
          <w:i/>
        </w:rPr>
        <w:t>P89 falls within (contains)</w:t>
      </w:r>
      <w:r w:rsidRPr="00602AF6">
        <w:rPr>
          <w:rFonts w:cs="Times New Roman"/>
        </w:rPr>
        <w:t xml:space="preserve">, </w:t>
      </w:r>
      <w:r w:rsidRPr="00602AF6">
        <w:rPr>
          <w:rFonts w:cs="Times New Roman"/>
          <w:i/>
        </w:rPr>
        <w:t>P122 borders with</w:t>
      </w:r>
      <w:r w:rsidRPr="00602AF6">
        <w:rPr>
          <w:rFonts w:cs="Times New Roman"/>
        </w:rPr>
        <w:t xml:space="preserve">, </w:t>
      </w:r>
      <w:r w:rsidRPr="00602AF6">
        <w:rPr>
          <w:rFonts w:cs="Times New Roman"/>
          <w:i/>
        </w:rPr>
        <w:t>P121 overlaps with</w:t>
      </w:r>
      <w:r w:rsidRPr="00602AF6">
        <w:rPr>
          <w:rFonts w:cs="Times New Roman"/>
        </w:rPr>
        <w:t xml:space="preserve"> and </w:t>
      </w:r>
      <w:r w:rsidRPr="00602AF6">
        <w:rPr>
          <w:rFonts w:cs="Times New Roman"/>
          <w:i/>
        </w:rPr>
        <w:t>P189 approximates</w:t>
      </w:r>
      <w:r w:rsidR="005D48B2" w:rsidRPr="00602AF6">
        <w:rPr>
          <w:rFonts w:cs="Times New Roman"/>
          <w:i/>
        </w:rPr>
        <w:t xml:space="preserve"> (is approximated by)</w:t>
      </w:r>
      <w:r w:rsidRPr="00602AF6">
        <w:rPr>
          <w:rFonts w:cs="Times New Roman"/>
        </w:rPr>
        <w:t xml:space="preserve"> can express relative relationships held between places. These properties hold between instances of E53 Place and allow interordering places using common mereotopological concepts.</w:t>
      </w:r>
    </w:p>
    <w:p w14:paraId="47C37204" w14:textId="340CEF7A" w:rsidR="00AB1092" w:rsidRPr="00602AF6" w:rsidRDefault="00216A50">
      <w:pPr>
        <w:pStyle w:val="BodyText"/>
      </w:pPr>
      <w:r w:rsidRPr="00602AF6">
        <w:rPr>
          <w:rFonts w:cs="Times New Roman"/>
          <w:i/>
        </w:rPr>
        <w:t>History of Object Locations</w:t>
      </w:r>
      <w:r w:rsidRPr="00602AF6">
        <w:rPr>
          <w:rFonts w:cs="Times New Roman"/>
        </w:rPr>
        <w:t xml:space="preserve">: Instances of place are often referenced in order to record the location of some object. When the movement of the object to different locations through time is of interest, it is also important to be able to analytically record the different locations at which an object was and at what point. The CIDOC CRM offers two top level mechanisms for tracing the relation of objects to places. If the aspect of time is unknown or not of interest, then an object can be related to a place through the properties </w:t>
      </w:r>
      <w:r w:rsidRPr="00602AF6">
        <w:rPr>
          <w:rFonts w:cs="Times New Roman"/>
          <w:i/>
        </w:rPr>
        <w:t>P53 has former or current location</w:t>
      </w:r>
      <w:r w:rsidRPr="00602AF6">
        <w:rPr>
          <w:rFonts w:cs="Times New Roman"/>
        </w:rPr>
        <w:t xml:space="preserve"> </w:t>
      </w:r>
      <w:r w:rsidR="005D48B2" w:rsidRPr="00602AF6">
        <w:rPr>
          <w:rFonts w:cs="Times New Roman"/>
          <w:i/>
        </w:rPr>
        <w:t>(is former or current location of)</w:t>
      </w:r>
      <w:r w:rsidR="005D48B2" w:rsidRPr="00602AF6">
        <w:rPr>
          <w:rFonts w:cs="Times New Roman"/>
        </w:rPr>
        <w:t xml:space="preserve"> </w:t>
      </w:r>
      <w:r w:rsidRPr="00602AF6">
        <w:rPr>
          <w:rFonts w:cs="Times New Roman"/>
        </w:rPr>
        <w:t xml:space="preserve">and </w:t>
      </w:r>
      <w:r w:rsidRPr="00602AF6">
        <w:rPr>
          <w:rFonts w:cs="Times New Roman"/>
          <w:i/>
        </w:rPr>
        <w:t>P55 has current location</w:t>
      </w:r>
      <w:r w:rsidR="005D48B2" w:rsidRPr="00602AF6">
        <w:rPr>
          <w:rFonts w:cs="Times New Roman"/>
          <w:i/>
        </w:rPr>
        <w:t xml:space="preserve"> (currently holds)</w:t>
      </w:r>
      <w:r w:rsidRPr="00602AF6">
        <w:rPr>
          <w:rFonts w:cs="Times New Roman"/>
        </w:rPr>
        <w:t xml:space="preserve">. The former property is the conservatively appropriate choice for documenting the object-to-place relation when time elements are not known. If one is actively tracking current location, the latter property is also of use. When an accurate history of the temporal aspect of location should be provided, the user should take advantage of the class E9 Move, a temporal entity class. Instantiating E9 Move allows the user to document the origin, destination and concerned object of a move event using the collection of properties </w:t>
      </w:r>
      <w:r w:rsidRPr="00602AF6">
        <w:rPr>
          <w:rFonts w:cs="Times New Roman"/>
          <w:i/>
        </w:rPr>
        <w:t>P27 moved from</w:t>
      </w:r>
      <w:r w:rsidR="005D48B2" w:rsidRPr="00602AF6">
        <w:rPr>
          <w:rFonts w:cs="Times New Roman"/>
          <w:i/>
        </w:rPr>
        <w:t xml:space="preserve"> (was origin of)</w:t>
      </w:r>
      <w:r w:rsidRPr="00602AF6">
        <w:rPr>
          <w:rFonts w:cs="Times New Roman"/>
        </w:rPr>
        <w:t xml:space="preserve">, </w:t>
      </w:r>
      <w:r w:rsidRPr="00602AF6">
        <w:rPr>
          <w:rFonts w:cs="Times New Roman"/>
          <w:i/>
        </w:rPr>
        <w:t>P26 moved to</w:t>
      </w:r>
      <w:r w:rsidR="005D48B2" w:rsidRPr="00602AF6">
        <w:rPr>
          <w:rFonts w:cs="Times New Roman"/>
          <w:i/>
        </w:rPr>
        <w:t xml:space="preserve"> (was destination of)</w:t>
      </w:r>
      <w:r w:rsidRPr="00602AF6">
        <w:rPr>
          <w:rFonts w:cs="Times New Roman"/>
        </w:rPr>
        <w:t xml:space="preserve">, </w:t>
      </w:r>
      <w:r w:rsidRPr="00602AF6">
        <w:rPr>
          <w:rFonts w:cs="Times New Roman"/>
          <w:i/>
        </w:rPr>
        <w:t>P25 moved</w:t>
      </w:r>
      <w:r w:rsidR="005D48B2" w:rsidRPr="00602AF6">
        <w:rPr>
          <w:rFonts w:cs="Times New Roman"/>
          <w:i/>
        </w:rPr>
        <w:t xml:space="preserve"> (moved by)</w:t>
      </w:r>
      <w:r w:rsidRPr="00602AF6">
        <w:rPr>
          <w:rFonts w:cs="Times New Roman"/>
        </w:rPr>
        <w:t>. Being a temporal class E9 Move further allows the tracing of time, agency etc. Note that things may be moved indirectly as parts of or within other things.</w:t>
      </w:r>
    </w:p>
    <w:p w14:paraId="2FF9DB92" w14:textId="067D2C8B" w:rsidR="00AB1092" w:rsidRPr="00602AF6" w:rsidRDefault="00216A50">
      <w:pPr>
        <w:pStyle w:val="BodyText"/>
      </w:pPr>
      <w:r w:rsidRPr="00602AF6">
        <w:rPr>
          <w:rFonts w:cs="Times New Roman"/>
          <w:i/>
        </w:rPr>
        <w:t>Actor Locations</w:t>
      </w:r>
      <w:r w:rsidRPr="00602AF6">
        <w:rPr>
          <w:rFonts w:cs="Times New Roman"/>
        </w:rPr>
        <w:t xml:space="preserve">: Tracking the history of the location of actors is related to the history of object location with a significant difference: in the CIDOC CRM an actor is defined as an entity featuring agency which is not the case in objects and physical entities in general. Not being physical, an actor cannot be the subject of an instance of E9 Move which documents physical relocations. The CIDOC CRM thus offers the notion of </w:t>
      </w:r>
      <w:r w:rsidRPr="00602AF6">
        <w:rPr>
          <w:rFonts w:cs="Times New Roman"/>
          <w:i/>
        </w:rPr>
        <w:t>P74 has current or former residence</w:t>
      </w:r>
      <w:r w:rsidR="00483517" w:rsidRPr="00602AF6">
        <w:rPr>
          <w:rFonts w:cs="Times New Roman"/>
          <w:i/>
        </w:rPr>
        <w:t xml:space="preserve"> (is current or former residence)</w:t>
      </w:r>
      <w:r w:rsidRPr="00602AF6">
        <w:rPr>
          <w:rFonts w:cs="Times New Roman"/>
        </w:rPr>
        <w:t xml:space="preserve"> in order to document the relation of a person or group to a location as residing there at some time.</w:t>
      </w:r>
    </w:p>
    <w:p w14:paraId="1F693AE5" w14:textId="3328FF4A" w:rsidR="00AB1092" w:rsidRPr="00602AF6" w:rsidRDefault="00216A50">
      <w:pPr>
        <w:pStyle w:val="BodyText"/>
      </w:pPr>
      <w:r w:rsidRPr="00602AF6">
        <w:rPr>
          <w:rFonts w:cs="Times New Roman"/>
          <w:i/>
        </w:rPr>
        <w:t>Places on a Physical Object</w:t>
      </w:r>
      <w:r w:rsidRPr="00602AF6">
        <w:rPr>
          <w:rFonts w:cs="Times New Roman"/>
        </w:rPr>
        <w:t xml:space="preserve">: In the recording of cultural heritage and other scientific data, particularly about mobile objects, including ships, it is often necessary to identify where on an object or a certain feature is located and where a certain phenomenon is observed. For this the CIDOC CRM offers the relation </w:t>
      </w:r>
      <w:r w:rsidRPr="00602AF6">
        <w:rPr>
          <w:rFonts w:cs="Times New Roman"/>
          <w:i/>
        </w:rPr>
        <w:t>P59 has section</w:t>
      </w:r>
      <w:r w:rsidR="00483517" w:rsidRPr="00602AF6">
        <w:rPr>
          <w:rFonts w:cs="Times New Roman"/>
          <w:i/>
        </w:rPr>
        <w:t xml:space="preserve"> (is located on or within) </w:t>
      </w:r>
      <w:r w:rsidRPr="00602AF6">
        <w:rPr>
          <w:rFonts w:cs="Times New Roman"/>
        </w:rPr>
        <w:t>relating the object to the places which are defined upon it. Note that Earth is the physical object we relate places to per default. In geological times, a narrower relation to a tectonic plate may be necessary.</w:t>
      </w:r>
      <w:r w:rsidRPr="00602AF6">
        <w:br w:type="page"/>
      </w:r>
    </w:p>
    <w:p w14:paraId="23052847" w14:textId="33B1950C" w:rsidR="00AB1092" w:rsidRPr="00602AF6" w:rsidRDefault="00216A50">
      <w:pPr>
        <w:pStyle w:val="BodyText"/>
      </w:pPr>
      <w:r w:rsidRPr="00602AF6">
        <w:rPr>
          <w:rFonts w:cs="Times New Roman"/>
          <w:i/>
        </w:rPr>
        <w:lastRenderedPageBreak/>
        <w:t>Spatial Extent of Temporal Entities</w:t>
      </w:r>
      <w:r w:rsidRPr="00602AF6">
        <w:rPr>
          <w:rFonts w:cs="Times New Roman"/>
        </w:rPr>
        <w:t xml:space="preserve">: In order to spatially define the extent of temporal phenomena, the CIDOC CRM offers two properties that apply to all instances of temporal entity under the class E4 Period: </w:t>
      </w:r>
      <w:r w:rsidRPr="00602AF6">
        <w:rPr>
          <w:rFonts w:cs="Times New Roman"/>
          <w:i/>
        </w:rPr>
        <w:t xml:space="preserve">P7 took place at </w:t>
      </w:r>
      <w:r w:rsidR="00483517" w:rsidRPr="00602AF6">
        <w:rPr>
          <w:rFonts w:cs="Times New Roman"/>
          <w:i/>
        </w:rPr>
        <w:t xml:space="preserve">(witnessed) </w:t>
      </w:r>
      <w:r w:rsidRPr="00602AF6">
        <w:rPr>
          <w:rFonts w:cs="Times New Roman"/>
        </w:rPr>
        <w:t xml:space="preserve">and </w:t>
      </w:r>
      <w:r w:rsidRPr="00602AF6">
        <w:rPr>
          <w:rFonts w:cs="Times New Roman"/>
          <w:i/>
        </w:rPr>
        <w:t>P8 took place on or within</w:t>
      </w:r>
      <w:r w:rsidR="00483517" w:rsidRPr="00602AF6">
        <w:rPr>
          <w:rFonts w:cs="Times New Roman"/>
          <w:i/>
        </w:rPr>
        <w:t xml:space="preserve"> (witnessed)</w:t>
      </w:r>
      <w:r w:rsidRPr="00602AF6">
        <w:rPr>
          <w:rFonts w:cs="Times New Roman"/>
        </w:rPr>
        <w:t>. The former is used to relate a temporal phenomenon directly to an instance of E53 Place which provides the geometric context in which that phenomenon took place. The latter property allows the documentation of a temporal phenomenon taking place in relation to a physical object. This is useful for recording information such as the occurrence of an event on a moving ship or within a particular storage container, where the geometric location is not known or indirectly relevant.</w:t>
      </w:r>
    </w:p>
    <w:p w14:paraId="17E6F167" w14:textId="77777777" w:rsidR="00AB1092" w:rsidRPr="00602AF6" w:rsidRDefault="00216A50">
      <w:pPr>
        <w:pStyle w:val="Heading3"/>
      </w:pPr>
      <w:bookmarkStart w:id="159" w:name="_Toc69734436"/>
      <w:bookmarkStart w:id="160" w:name="_Toc71114678"/>
      <w:bookmarkStart w:id="161" w:name="_Toc63009445"/>
      <w:bookmarkStart w:id="162" w:name="_Toc71548524"/>
      <w:bookmarkStart w:id="163" w:name="_Toc70522470"/>
      <w:bookmarkStart w:id="164" w:name="_Toc239071725"/>
      <w:r w:rsidRPr="00602AF6">
        <w:rPr>
          <w:rFonts w:cs="Times New Roman"/>
        </w:rPr>
        <w:t>Temporal Relations</w:t>
      </w:r>
      <w:bookmarkEnd w:id="159"/>
      <w:bookmarkEnd w:id="160"/>
      <w:bookmarkEnd w:id="161"/>
      <w:bookmarkEnd w:id="162"/>
      <w:bookmarkEnd w:id="163"/>
      <w:bookmarkEnd w:id="164"/>
      <w:r w:rsidRPr="00602AF6">
        <w:rPr>
          <w:rFonts w:cs="Times New Roman"/>
        </w:rPr>
        <w:t xml:space="preserve"> </w:t>
      </w:r>
    </w:p>
    <w:p w14:paraId="11C7CC72" w14:textId="77777777" w:rsidR="00AB1092" w:rsidRPr="00602AF6" w:rsidRDefault="00216A50">
      <w:pPr>
        <w:pStyle w:val="BodyText"/>
      </w:pPr>
      <w:r w:rsidRPr="00602AF6">
        <w:t>Historical and scientific discourse about the past deals with different levels of knowledge regarding events and their temporal ordering that feed into chronology. Chronology is fundamental to understanding social and natural history, and reasoning about temporal relations and causality is directly related. An immense wealth of physical observations allows for inferring temporal relations and vice-versa. It is important to be able to document temporality both with regards to known dates but also according to relative positioning within a historical time line. The top-level properties of the CIDOC CRM relating to temporal entities support the documentation of: dates as time-spans or dimensions, mereological relations between temporal entities as well as a complete suite of topological relations.</w:t>
      </w:r>
    </w:p>
    <w:p w14:paraId="38FAE497" w14:textId="586A19B9" w:rsidR="00AB1092" w:rsidRPr="00602AF6" w:rsidRDefault="00216A50">
      <w:pPr>
        <w:pStyle w:val="BodyText"/>
      </w:pPr>
      <w:r w:rsidRPr="00602AF6">
        <w:rPr>
          <w:rFonts w:cs="Times New Roman"/>
          <w:i/>
        </w:rPr>
        <w:t>Dates and Durations</w:t>
      </w:r>
      <w:r w:rsidRPr="00602AF6">
        <w:rPr>
          <w:rFonts w:cs="Times New Roman"/>
        </w:rPr>
        <w:t xml:space="preserve">: When some absolute dates limiting a temporal entity are known, this can be documented by instantiating the </w:t>
      </w:r>
      <w:r w:rsidRPr="00602AF6">
        <w:rPr>
          <w:rFonts w:cs="Times New Roman"/>
          <w:i/>
        </w:rPr>
        <w:t>P4 has time-span</w:t>
      </w:r>
      <w:r w:rsidR="00483517" w:rsidRPr="00602AF6">
        <w:rPr>
          <w:rFonts w:cs="Times New Roman"/>
          <w:i/>
        </w:rPr>
        <w:t xml:space="preserve"> (is time-span of)</w:t>
      </w:r>
      <w:r w:rsidRPr="00602AF6">
        <w:rPr>
          <w:rFonts w:cs="Times New Roman"/>
        </w:rPr>
        <w:t xml:space="preserve"> property and creating an instance of E52 Time-span. Dates should then be recorded as instances of E61 Time Primitive</w:t>
      </w:r>
      <w:r w:rsidRPr="00602AF6">
        <w:rPr>
          <w:rFonts w:cs="Times New Roman"/>
          <w:i/>
        </w:rPr>
        <w:t xml:space="preserve"> </w:t>
      </w:r>
      <w:r w:rsidRPr="00602AF6">
        <w:rPr>
          <w:rFonts w:cs="Times New Roman"/>
        </w:rPr>
        <w:t xml:space="preserve">and related to the time-span through properties </w:t>
      </w:r>
      <w:r w:rsidRPr="00602AF6">
        <w:rPr>
          <w:rFonts w:cs="Times New Roman"/>
          <w:i/>
        </w:rPr>
        <w:t>P81 ongoing throughout</w:t>
      </w:r>
      <w:r w:rsidRPr="00602AF6">
        <w:rPr>
          <w:rFonts w:cs="Times New Roman"/>
        </w:rPr>
        <w:t xml:space="preserve"> or </w:t>
      </w:r>
      <w:r w:rsidRPr="00602AF6">
        <w:rPr>
          <w:rFonts w:cs="Times New Roman"/>
          <w:i/>
        </w:rPr>
        <w:t>P82 at some time within</w:t>
      </w:r>
      <w:r w:rsidRPr="00602AF6">
        <w:rPr>
          <w:rFonts w:cs="Times New Roman"/>
        </w:rPr>
        <w:t xml:space="preserve">. Time is recorded as a span and not an instant in the CIDOC CRM. The choice of property </w:t>
      </w:r>
      <w:r w:rsidRPr="00602AF6">
        <w:rPr>
          <w:rFonts w:cs="Times New Roman"/>
          <w:i/>
        </w:rPr>
        <w:t>P81 ongoing throughout</w:t>
      </w:r>
      <w:r w:rsidRPr="00602AF6">
        <w:rPr>
          <w:rFonts w:cs="Times New Roman"/>
        </w:rPr>
        <w:t xml:space="preserve"> allows the documentation of knowledge that a temporal phenomenon was occurring at least at all points of a known time-span. The property </w:t>
      </w:r>
      <w:r w:rsidRPr="00602AF6">
        <w:rPr>
          <w:rFonts w:cs="Times New Roman"/>
          <w:i/>
        </w:rPr>
        <w:t>P82 at some time within</w:t>
      </w:r>
      <w:r w:rsidRPr="00602AF6">
        <w:rPr>
          <w:rFonts w:cs="Times New Roman"/>
        </w:rPr>
        <w:t xml:space="preserve"> allows the weaker claim that the phenomenon must have occurred within the limits of a particular time-span without further specifying as to when precisely. It is the default for historical dates, given, for instance, in years for events of much smaller duration. The actual mode of encoding the documented date is outside the scope of the CIDOC CRM, which defines this with a primitive class, E61 Time Primitive. Finally, the property </w:t>
      </w:r>
      <w:r w:rsidRPr="00602AF6">
        <w:rPr>
          <w:rFonts w:cs="Times New Roman"/>
          <w:i/>
        </w:rPr>
        <w:t>P191 had duration</w:t>
      </w:r>
      <w:r w:rsidR="00483517" w:rsidRPr="00602AF6">
        <w:rPr>
          <w:rFonts w:cs="Times New Roman"/>
          <w:i/>
        </w:rPr>
        <w:t xml:space="preserve"> (was duration of)</w:t>
      </w:r>
      <w:r w:rsidRPr="00602AF6">
        <w:rPr>
          <w:rFonts w:cs="Times New Roman"/>
        </w:rPr>
        <w:t xml:space="preserve"> can be deployed in order to document a temporal phenomenon with known duration but with less precisely temporal positioning. For instance, a birth may be known with the precision of a year, but with a duration of 3 hours. For documenting exact time-spans that are result of a declaration rather than observation, for instance in order to describe a time-span multiple events may fall into, the property </w:t>
      </w:r>
      <w:r w:rsidRPr="00602AF6">
        <w:rPr>
          <w:rFonts w:cs="Times New Roman"/>
          <w:i/>
        </w:rPr>
        <w:t>P170 defines time</w:t>
      </w:r>
      <w:r w:rsidR="00483517" w:rsidRPr="00602AF6">
        <w:rPr>
          <w:rFonts w:cs="Times New Roman"/>
          <w:i/>
        </w:rPr>
        <w:t xml:space="preserve"> (time is defined by)</w:t>
      </w:r>
      <w:r w:rsidRPr="00602AF6">
        <w:rPr>
          <w:rFonts w:cs="Times New Roman"/>
        </w:rPr>
        <w:t xml:space="preserve"> allows for specifying the time-span uniquely by a temporal primitive, rather than by </w:t>
      </w:r>
      <w:r w:rsidRPr="00602AF6">
        <w:rPr>
          <w:rFonts w:cs="Times New Roman"/>
          <w:i/>
        </w:rPr>
        <w:t>P81 ongoing throughout</w:t>
      </w:r>
      <w:r w:rsidRPr="00602AF6">
        <w:rPr>
          <w:rFonts w:cs="Times New Roman"/>
        </w:rPr>
        <w:t xml:space="preserve"> or </w:t>
      </w:r>
      <w:r w:rsidRPr="00602AF6">
        <w:rPr>
          <w:rFonts w:cs="Times New Roman"/>
          <w:i/>
        </w:rPr>
        <w:t xml:space="preserve">P82 at some time within </w:t>
      </w:r>
      <w:r w:rsidRPr="00602AF6">
        <w:rPr>
          <w:rFonts w:cs="Times New Roman"/>
        </w:rPr>
        <w:t>using an identical time primitive.</w:t>
      </w:r>
      <w:r w:rsidRPr="00602AF6">
        <w:rPr>
          <w:rFonts w:cs="Times New Roman"/>
          <w:lang w:eastAsia="en-US" w:bidi="ar-SA"/>
        </w:rPr>
        <w:t xml:space="preserve"> </w:t>
      </w:r>
      <w:r w:rsidRPr="00602AF6">
        <w:rPr>
          <w:noProof/>
        </w:rPr>
        <w:drawing>
          <wp:inline distT="0" distB="0" distL="0" distR="0" wp14:anchorId="0146DD1F" wp14:editId="0A070312">
            <wp:extent cx="5760084" cy="2668869"/>
            <wp:effectExtent l="0" t="0" r="0" b="0"/>
            <wp:docPr id="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60084" cy="2668869"/>
                    </a:xfrm>
                    <a:prstGeom prst="rect">
                      <a:avLst/>
                    </a:prstGeom>
                  </pic:spPr>
                </pic:pic>
              </a:graphicData>
            </a:graphic>
          </wp:inline>
        </w:drawing>
      </w:r>
    </w:p>
    <w:p w14:paraId="0C205105" w14:textId="69656F3B" w:rsidR="00AB1092" w:rsidRPr="00602AF6" w:rsidRDefault="00216A50">
      <w:pPr>
        <w:pStyle w:val="Figur"/>
      </w:pPr>
      <w:bookmarkStart w:id="165" w:name="_Toc71894687"/>
      <w:bookmarkStart w:id="166" w:name="_Toc71548790"/>
      <w:bookmarkStart w:id="167" w:name="_Toc71116305"/>
      <w:bookmarkStart w:id="168" w:name="_Toc66094700"/>
      <w:bookmarkStart w:id="169" w:name="_Toc106190536"/>
      <w:bookmarkStart w:id="170" w:name="_Toc239071998"/>
      <w:r w:rsidRPr="00602AF6">
        <w:t xml:space="preserve">Figure </w:t>
      </w:r>
      <w:r w:rsidRPr="00602AF6">
        <w:fldChar w:fldCharType="begin"/>
      </w:r>
      <w:r w:rsidRPr="00602AF6">
        <w:instrText xml:space="preserve"> SEQ Figur \* ARABIC </w:instrText>
      </w:r>
      <w:r w:rsidRPr="00602AF6">
        <w:fldChar w:fldCharType="separate"/>
      </w:r>
      <w:r w:rsidR="00526783">
        <w:rPr>
          <w:noProof/>
        </w:rPr>
        <w:t>5</w:t>
      </w:r>
      <w:r w:rsidRPr="00602AF6">
        <w:fldChar w:fldCharType="end"/>
      </w:r>
      <w:r w:rsidRPr="00602AF6">
        <w:t xml:space="preserve">: Basic CIDOC CRM Properties and Classes for </w:t>
      </w:r>
      <w:r w:rsidRPr="00602AF6">
        <w:rPr>
          <w:rFonts w:cs="Times New Roman"/>
          <w:color w:val="000000"/>
          <w:szCs w:val="20"/>
        </w:rPr>
        <w:t>Reasoning about Temporal Information</w:t>
      </w:r>
      <w:bookmarkEnd w:id="165"/>
      <w:bookmarkEnd w:id="166"/>
      <w:bookmarkEnd w:id="167"/>
      <w:bookmarkEnd w:id="168"/>
      <w:bookmarkEnd w:id="169"/>
      <w:bookmarkEnd w:id="170"/>
    </w:p>
    <w:p w14:paraId="4ED0F054" w14:textId="01B2E2DB" w:rsidR="00AB1092" w:rsidRPr="00602AF6" w:rsidRDefault="00216A50">
      <w:pPr>
        <w:pStyle w:val="BodyText"/>
      </w:pPr>
      <w:r w:rsidRPr="00602AF6">
        <w:rPr>
          <w:rFonts w:cs="Times New Roman"/>
          <w:i/>
        </w:rPr>
        <w:lastRenderedPageBreak/>
        <w:t>Mereological relations</w:t>
      </w:r>
      <w:r w:rsidRPr="00602AF6">
        <w:rPr>
          <w:rFonts w:cs="Times New Roman"/>
        </w:rPr>
        <w:t>: The documentation of the part-whole relationship of temporal phenomena is crucial for historical reasoning. The CIDOC CRM distinguishes under temporal entities two immediate specializations: E4 Period is a high-level concept for the documentation of temporal phenomena of change and interactions in space and time, comprising but not limited to historical periods such as Ming or Roman, and is further specialized in rich hierarchy of more specific processes and activities. The second specialization is E3 Condition State</w:t>
      </w:r>
      <w:r w:rsidRPr="00602AF6">
        <w:rPr>
          <w:rFonts w:cs="Times New Roman"/>
          <w:i/>
        </w:rPr>
        <w:t>,</w:t>
      </w:r>
      <w:r w:rsidRPr="00602AF6">
        <w:rPr>
          <w:rFonts w:cs="Times New Roman"/>
        </w:rPr>
        <w:t xml:space="preserve"> a rather specific class for the documentation of static phases of physical things. The CIDOC CRM so far does not describe a higher-level class of static phases, because they are normally deductions from multiple observations, problematic in information integration and vulnerable to non-monotonic revision. For both classes, two different mereological relations are articulated: The property </w:t>
      </w:r>
      <w:r w:rsidRPr="00602AF6">
        <w:rPr>
          <w:rFonts w:cs="Times New Roman"/>
          <w:i/>
        </w:rPr>
        <w:t>P9 consists of</w:t>
      </w:r>
      <w:r w:rsidR="002B2835" w:rsidRPr="00602AF6">
        <w:rPr>
          <w:rFonts w:cs="Times New Roman"/>
          <w:i/>
        </w:rPr>
        <w:t xml:space="preserve"> (forms part of)</w:t>
      </w:r>
      <w:r w:rsidRPr="00602AF6">
        <w:rPr>
          <w:rFonts w:cs="Times New Roman"/>
        </w:rPr>
        <w:t xml:space="preserve"> is used to document proper parthood between instances of E4 Period, i.e., to describe how the phenomena that make up an instance of E4 Period can causally be subdivided into more delimited phenomena. In contrast, the property </w:t>
      </w:r>
      <w:r w:rsidRPr="00602AF6">
        <w:rPr>
          <w:rFonts w:cs="Times New Roman"/>
          <w:i/>
        </w:rPr>
        <w:t>P10 falls within</w:t>
      </w:r>
      <w:r w:rsidR="002B2835" w:rsidRPr="00602AF6">
        <w:rPr>
          <w:rFonts w:cs="Times New Roman"/>
          <w:i/>
        </w:rPr>
        <w:t xml:space="preserve"> (contains)</w:t>
      </w:r>
      <w:r w:rsidRPr="00602AF6">
        <w:rPr>
          <w:rFonts w:cs="Times New Roman"/>
        </w:rPr>
        <w:t xml:space="preserve">, explained further in the section about spatiotemporal relations, describes only a non-causal co-occurrence in the same spatiotemporal extent. The property </w:t>
      </w:r>
      <w:r w:rsidRPr="00602AF6">
        <w:rPr>
          <w:rFonts w:cs="Times New Roman"/>
          <w:i/>
        </w:rPr>
        <w:t>P5 consists of</w:t>
      </w:r>
      <w:r w:rsidR="002B2835" w:rsidRPr="00602AF6">
        <w:rPr>
          <w:rFonts w:cs="Times New Roman"/>
          <w:i/>
        </w:rPr>
        <w:t xml:space="preserve"> (forms part of)</w:t>
      </w:r>
      <w:r w:rsidRPr="00602AF6">
        <w:rPr>
          <w:rFonts w:cs="Times New Roman"/>
        </w:rPr>
        <w:t xml:space="preserve"> indicates, in analogy, proper parthood between instances of E3 Condition State.</w:t>
      </w:r>
    </w:p>
    <w:p w14:paraId="40A0933E" w14:textId="77777777" w:rsidR="00AB1092" w:rsidRPr="00602AF6" w:rsidRDefault="00216A50">
      <w:pPr>
        <w:pStyle w:val="BodyText"/>
      </w:pPr>
      <w:r w:rsidRPr="00602AF6">
        <w:rPr>
          <w:rFonts w:cs="Times New Roman"/>
          <w:i/>
        </w:rPr>
        <w:t>Topological Relations</w:t>
      </w:r>
      <w:r w:rsidRPr="00602AF6">
        <w:rPr>
          <w:rFonts w:cs="Times New Roman"/>
        </w:rPr>
        <w:t>: A lot of semantic relations have implications on the temporal ordering of temporal entities. For instance, meeting someone must occur after birth and before death of the involved parties. Information can only be transferred after it has been learned. On the other side, direct information about temporal order has implications on possible or impossible semantic relations. This form of reasoning is of paramount importance for research about the past. It turned out that the popular temporal relations defined by (Allen, 1983), which the CIDOC CRM had adopted in previous versions, are not well suited to describe inferences from semantic relations, as detailed in the section “Temporal Relation Primitives based on fuzzy boundaries” below. Instead, the CIDOC CRM introduces a theory of fuzzy boundaries in time that enables the accurate interpositioning of temporal entities between themselves taking into account the inherent fuzziness of temporal boundaries. This model subsumes the earlier introduced Allen temporal relations which may continue to be used in extensions of the CIDOC CRM.</w:t>
      </w:r>
    </w:p>
    <w:p w14:paraId="6B3D8B5C" w14:textId="77777777" w:rsidR="00AB1092" w:rsidRPr="00602AF6" w:rsidRDefault="00216A50">
      <w:pPr>
        <w:pStyle w:val="Heading3"/>
      </w:pPr>
      <w:bookmarkStart w:id="171" w:name="_Toc69734437"/>
      <w:bookmarkStart w:id="172" w:name="_Toc63009446"/>
      <w:bookmarkStart w:id="173" w:name="_Toc71114679"/>
      <w:bookmarkStart w:id="174" w:name="_Toc70522471"/>
      <w:bookmarkStart w:id="175" w:name="_Toc71548525"/>
      <w:bookmarkStart w:id="176" w:name="_Toc239071726"/>
      <w:r w:rsidRPr="00602AF6">
        <w:rPr>
          <w:rFonts w:cs="Times New Roman"/>
        </w:rPr>
        <w:t>Spatiotemporal Relations</w:t>
      </w:r>
      <w:bookmarkEnd w:id="171"/>
      <w:bookmarkEnd w:id="172"/>
      <w:bookmarkEnd w:id="173"/>
      <w:bookmarkEnd w:id="174"/>
      <w:bookmarkEnd w:id="175"/>
      <w:bookmarkEnd w:id="176"/>
      <w:r w:rsidRPr="00602AF6">
        <w:rPr>
          <w:rFonts w:cs="Times New Roman"/>
        </w:rPr>
        <w:t xml:space="preserve"> </w:t>
      </w:r>
    </w:p>
    <w:p w14:paraId="33184075" w14:textId="77777777" w:rsidR="00AB1092" w:rsidRPr="00602AF6" w:rsidRDefault="00216A50">
      <w:pPr>
        <w:pStyle w:val="BodyText"/>
      </w:pPr>
      <w:r w:rsidRPr="00602AF6">
        <w:t>Treating space and time as separate entities is normally adequate for describing events and where things are. When more precise documentation and reasoning is required about phenomena spreading out over time, such as Bronze Age, a settlement, a nation, moving reference frames such as ships, things being stored in containers and moved around, built structures being partially destroyed, rebuilt and altered etc., space and time must be understood as a coherent continuum, the so-called spacetime. This is not a familiar concept for many users, and those not interested in such details may therefore skip this section.</w:t>
      </w:r>
    </w:p>
    <w:p w14:paraId="446DA20B" w14:textId="77777777" w:rsidR="00AB1092" w:rsidRPr="00602AF6" w:rsidRDefault="00216A50">
      <w:pPr>
        <w:pStyle w:val="BodyText"/>
      </w:pPr>
      <w:r w:rsidRPr="00602AF6">
        <w:t>However, the respective model the CIDOC CRM adopts constitutes a valid interface to the OGC standards, as elaborated in CRMgeo (Doerr &amp; Hiebel 2013) and important for connecting to GIS applications. The key class CIDOC CRM provides for modelling this information is E92 Spacetime Volume. E92 Spacetime Volume is used to document geometric extents in the physical spacetime containing actual or possible positions of things or happenings, in particular in those cases when the changes of place to be documented cannot be reduced to distinct events, because the spatial extent changes continuously. The higher-level properties and classes of CIDOC CRM that centre around E92 Spacetime Volume allow for the documentation of: relations between spacetime volumes, relations to space and time as separate entities, and treating the exact extent of physical things and periods in space at any time of their existence as spacetime volumes. Its use is particularly elegant for the description of temporal gazetteers.</w:t>
      </w:r>
    </w:p>
    <w:p w14:paraId="3CEE5C29" w14:textId="77777777" w:rsidR="00AB1092" w:rsidRPr="00602AF6" w:rsidRDefault="00216A50">
      <w:pPr>
        <w:pStyle w:val="BodyText"/>
      </w:pPr>
      <w:r w:rsidRPr="00602AF6">
        <w:rPr>
          <w:rFonts w:cs="Times New Roman"/>
          <w:i/>
        </w:rPr>
        <w:t xml:space="preserve">Defining a Spacetime Volume: </w:t>
      </w:r>
      <w:r w:rsidRPr="00602AF6">
        <w:rPr>
          <w:rFonts w:cs="Times New Roman"/>
        </w:rPr>
        <w:t xml:space="preserve">There are three ways to define a spacetime volume: </w:t>
      </w:r>
    </w:p>
    <w:p w14:paraId="1F525468" w14:textId="5087D364" w:rsidR="00AB1092" w:rsidRPr="00602AF6" w:rsidRDefault="00216A50">
      <w:pPr>
        <w:pStyle w:val="BodyText"/>
        <w:numPr>
          <w:ilvl w:val="0"/>
          <w:numId w:val="33"/>
        </w:numPr>
      </w:pPr>
      <w:r w:rsidRPr="00602AF6">
        <w:rPr>
          <w:rFonts w:cs="Times New Roman"/>
        </w:rPr>
        <w:t xml:space="preserve">the property </w:t>
      </w:r>
      <w:r w:rsidRPr="00602AF6">
        <w:rPr>
          <w:rFonts w:cs="Times New Roman"/>
          <w:i/>
        </w:rPr>
        <w:t>P169 defines spacetime volume</w:t>
      </w:r>
      <w:r w:rsidR="002B2835" w:rsidRPr="00602AF6">
        <w:rPr>
          <w:rFonts w:cs="Times New Roman"/>
          <w:i/>
        </w:rPr>
        <w:t xml:space="preserve"> (spacetime volume is defined by)</w:t>
      </w:r>
      <w:r w:rsidRPr="00602AF6">
        <w:rPr>
          <w:rFonts w:cs="Times New Roman"/>
          <w:i/>
        </w:rPr>
        <w:t xml:space="preserve"> </w:t>
      </w:r>
      <w:r w:rsidRPr="00602AF6">
        <w:rPr>
          <w:rFonts w:cs="Times New Roman"/>
        </w:rPr>
        <w:t xml:space="preserve">should be used to declare a spatiotemporal container for some things or happenings in terms of spatial coordinates that may vary over time, be it in discrete steps or continuously with the help of spacetime expressions. The latter are instances of E95 Spacetime Primitive, a primitive class for expressing values in data systems not further analysed in the CIDOC CRM. </w:t>
      </w:r>
    </w:p>
    <w:p w14:paraId="347CE682" w14:textId="77777777" w:rsidR="00AB1092" w:rsidRPr="00602AF6" w:rsidRDefault="00216A50">
      <w:pPr>
        <w:pStyle w:val="BodyText"/>
        <w:numPr>
          <w:ilvl w:val="0"/>
          <w:numId w:val="4"/>
        </w:numPr>
      </w:pPr>
      <w:r w:rsidRPr="00602AF6">
        <w:lastRenderedPageBreak/>
        <w:t xml:space="preserve">Instances of E4 Period are regarded to be specialized instances of E92 Spacetime Volume that are formed by the spreading out of the phenomena that make up an instance of E4 Period. As such they are fuzzy but in general observable. </w:t>
      </w:r>
    </w:p>
    <w:p w14:paraId="36A3E311" w14:textId="46D692D3" w:rsidR="00AB1092" w:rsidRPr="00602AF6" w:rsidRDefault="00216A50">
      <w:pPr>
        <w:pStyle w:val="BodyText"/>
        <w:numPr>
          <w:ilvl w:val="0"/>
          <w:numId w:val="4"/>
        </w:numPr>
      </w:pPr>
      <w:r w:rsidRPr="00602AF6">
        <w:rPr>
          <w:rFonts w:cs="Times New Roman"/>
        </w:rPr>
        <w:t xml:space="preserve">The continuous sequence of spatial extent that the matter of an instance of E18 Physical Thing occupies in the course of time, defines a spacetime volume unique to it from the beginning of its existence to its end, which can also be understood as its trajectory through the universe The property </w:t>
      </w:r>
      <w:r w:rsidRPr="00602AF6">
        <w:rPr>
          <w:rFonts w:cs="Times New Roman"/>
          <w:i/>
        </w:rPr>
        <w:t>P19</w:t>
      </w:r>
      <w:r w:rsidR="002B2835" w:rsidRPr="00602AF6">
        <w:rPr>
          <w:rFonts w:cs="Times New Roman"/>
          <w:i/>
        </w:rPr>
        <w:t>6</w:t>
      </w:r>
      <w:r w:rsidRPr="00602AF6">
        <w:rPr>
          <w:rFonts w:cs="Times New Roman"/>
          <w:i/>
        </w:rPr>
        <w:t xml:space="preserve"> defines </w:t>
      </w:r>
      <w:r w:rsidR="002B2835" w:rsidRPr="00602AF6">
        <w:rPr>
          <w:rFonts w:cs="Times New Roman"/>
          <w:i/>
        </w:rPr>
        <w:t xml:space="preserve">(is defined by) </w:t>
      </w:r>
      <w:r w:rsidRPr="00602AF6">
        <w:rPr>
          <w:rFonts w:cs="Times New Roman"/>
        </w:rPr>
        <w:t xml:space="preserve">allows for referring to this spacetime volume, in order to document its additional properties. As such this spacetime volume is fuzzy but in general observable. It is not easy to make a mental picture of the spacetime volume of a physical thing, but the construct simplifies all reasoning about where things have been. </w:t>
      </w:r>
    </w:p>
    <w:p w14:paraId="484AD4D9" w14:textId="77777777" w:rsidR="00AB1092" w:rsidRPr="00602AF6" w:rsidRDefault="00216A50">
      <w:pPr>
        <w:keepNext/>
        <w:tabs>
          <w:tab w:val="center" w:pos="4153"/>
          <w:tab w:val="right" w:pos="8306"/>
        </w:tabs>
        <w:jc w:val="center"/>
      </w:pPr>
      <w:r w:rsidRPr="00602AF6">
        <w:rPr>
          <w:noProof/>
        </w:rPr>
        <w:drawing>
          <wp:inline distT="0" distB="0" distL="0" distR="0" wp14:anchorId="364D389D" wp14:editId="0302CF5B">
            <wp:extent cx="5690578" cy="3027680"/>
            <wp:effectExtent l="0" t="0" r="5715" b="127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690578" cy="3027680"/>
                    </a:xfrm>
                    <a:prstGeom prst="rect">
                      <a:avLst/>
                    </a:prstGeom>
                  </pic:spPr>
                </pic:pic>
              </a:graphicData>
            </a:graphic>
          </wp:inline>
        </w:drawing>
      </w:r>
    </w:p>
    <w:p w14:paraId="79D46238" w14:textId="2B168657" w:rsidR="00AB1092" w:rsidRPr="00602AF6" w:rsidRDefault="00216A50">
      <w:pPr>
        <w:pStyle w:val="Figur"/>
      </w:pPr>
      <w:bookmarkStart w:id="177" w:name="_Toc71894688"/>
      <w:bookmarkStart w:id="178" w:name="_Toc71548791"/>
      <w:bookmarkStart w:id="179" w:name="_Toc71116306"/>
      <w:bookmarkStart w:id="180" w:name="_Toc66094701"/>
      <w:bookmarkStart w:id="181" w:name="_Toc106190537"/>
      <w:bookmarkStart w:id="182" w:name="_Toc239071999"/>
      <w:r w:rsidRPr="00602AF6">
        <w:t xml:space="preserve">Figure </w:t>
      </w:r>
      <w:r w:rsidRPr="00602AF6">
        <w:fldChar w:fldCharType="begin"/>
      </w:r>
      <w:r w:rsidRPr="00602AF6">
        <w:instrText xml:space="preserve"> SEQ Figur \* ARABIC </w:instrText>
      </w:r>
      <w:r w:rsidRPr="00602AF6">
        <w:fldChar w:fldCharType="separate"/>
      </w:r>
      <w:r w:rsidR="00526783">
        <w:rPr>
          <w:noProof/>
        </w:rPr>
        <w:t>6</w:t>
      </w:r>
      <w:r w:rsidRPr="00602AF6">
        <w:fldChar w:fldCharType="end"/>
      </w:r>
      <w:r w:rsidRPr="00602AF6">
        <w:t xml:space="preserve">: Basic CIDOC CRM Properties and Classes for </w:t>
      </w:r>
      <w:r w:rsidRPr="00602AF6">
        <w:rPr>
          <w:rFonts w:cs="Times New Roman"/>
          <w:color w:val="000000"/>
          <w:szCs w:val="20"/>
        </w:rPr>
        <w:t>Reasoning with Spacetime Volumes</w:t>
      </w:r>
      <w:bookmarkEnd w:id="177"/>
      <w:bookmarkEnd w:id="178"/>
      <w:bookmarkEnd w:id="179"/>
      <w:bookmarkEnd w:id="180"/>
      <w:bookmarkEnd w:id="181"/>
      <w:bookmarkEnd w:id="182"/>
    </w:p>
    <w:p w14:paraId="63C8F2EE" w14:textId="30CB736F" w:rsidR="00AB1092" w:rsidRPr="00602AF6" w:rsidRDefault="00216A50">
      <w:pPr>
        <w:pStyle w:val="BodyText"/>
      </w:pPr>
      <w:r w:rsidRPr="00602AF6">
        <w:rPr>
          <w:rFonts w:cs="Times New Roman"/>
          <w:i/>
        </w:rPr>
        <w:t xml:space="preserve">Relations with Places and Physical Things: </w:t>
      </w:r>
      <w:r w:rsidRPr="00602AF6">
        <w:rPr>
          <w:rFonts w:cs="Times New Roman"/>
        </w:rPr>
        <w:t xml:space="preserve">The property </w:t>
      </w:r>
      <w:r w:rsidRPr="00602AF6">
        <w:rPr>
          <w:rFonts w:cs="Times New Roman"/>
          <w:i/>
        </w:rPr>
        <w:t>P161 has spatial projection</w:t>
      </w:r>
      <w:r w:rsidR="002B2835" w:rsidRPr="00602AF6">
        <w:rPr>
          <w:rFonts w:cs="Times New Roman"/>
          <w:i/>
        </w:rPr>
        <w:t xml:space="preserve"> (is spatial projection of)</w:t>
      </w:r>
      <w:r w:rsidRPr="00602AF6">
        <w:rPr>
          <w:rFonts w:cs="Times New Roman"/>
        </w:rPr>
        <w:t xml:space="preserve"> associates a spacetime volume with the complete spatial extent it has occupied during its time-span of definition. Due to relativity of space, the definition of an instance of E53 Place must be relative to some physical thing as geometric reference. This can explicitly be documented with the property </w:t>
      </w:r>
      <w:r w:rsidRPr="00602AF6">
        <w:rPr>
          <w:rFonts w:cs="Times New Roman"/>
          <w:i/>
        </w:rPr>
        <w:t>P157 is at rest relative to</w:t>
      </w:r>
      <w:r w:rsidR="002B2835" w:rsidRPr="00602AF6">
        <w:rPr>
          <w:rFonts w:cs="Times New Roman"/>
          <w:i/>
        </w:rPr>
        <w:t xml:space="preserve"> (provides reference space for)</w:t>
      </w:r>
      <w:r w:rsidRPr="00602AF6">
        <w:rPr>
          <w:rFonts w:cs="Times New Roman"/>
        </w:rPr>
        <w:t xml:space="preserve">. If the place where something is at a certain point in time is given in multiple reference spaces in relative movement, such as with respect to a ship versus to the seafloor, these differently defined places may later move apart. Therefore, a spacetime volume, even though uniquely defined, can have any number of spatial projections, depending on the reference space. Currently, the GPS system defines a default reference space on the surface of Earth. In art conservation and other descriptions of mobile object of fixed shape, it is useful to refer to the precise place a physical thing occupies with respect to itself as reference space via </w:t>
      </w:r>
      <w:r w:rsidRPr="00602AF6">
        <w:rPr>
          <w:rFonts w:cs="Times New Roman"/>
          <w:i/>
        </w:rPr>
        <w:t>P156 occupies</w:t>
      </w:r>
      <w:r w:rsidRPr="00602AF6">
        <w:rPr>
          <w:rFonts w:cs="Times New Roman"/>
        </w:rPr>
        <w:t xml:space="preserve">, for further analysis. </w:t>
      </w:r>
      <w:r w:rsidRPr="00602AF6">
        <w:rPr>
          <w:rFonts w:cs="Times New Roman"/>
          <w:i/>
        </w:rPr>
        <w:t>P156 occupies</w:t>
      </w:r>
      <w:r w:rsidR="002B2835" w:rsidRPr="00602AF6">
        <w:rPr>
          <w:rFonts w:cs="Times New Roman"/>
          <w:i/>
        </w:rPr>
        <w:t xml:space="preserve"> (is occupied by)</w:t>
      </w:r>
      <w:r w:rsidRPr="00602AF6">
        <w:rPr>
          <w:rFonts w:cs="Times New Roman"/>
        </w:rPr>
        <w:t xml:space="preserve"> constitutes a particular projection of the spacetime volume of this thing. In contrast, the property </w:t>
      </w:r>
      <w:r w:rsidRPr="00602AF6">
        <w:rPr>
          <w:rFonts w:cs="Times New Roman"/>
          <w:i/>
        </w:rPr>
        <w:t>P53 has former or current location</w:t>
      </w:r>
      <w:r w:rsidR="002B2835" w:rsidRPr="00602AF6">
        <w:rPr>
          <w:rFonts w:cs="Times New Roman"/>
          <w:i/>
        </w:rPr>
        <w:t xml:space="preserve"> (is former or current location of)</w:t>
      </w:r>
      <w:r w:rsidR="002B2835" w:rsidRPr="00602AF6">
        <w:rPr>
          <w:rFonts w:cs="Times New Roman"/>
        </w:rPr>
        <w:t xml:space="preserve"> </w:t>
      </w:r>
      <w:r w:rsidRPr="00602AF6">
        <w:rPr>
          <w:rFonts w:cs="Times New Roman"/>
        </w:rPr>
        <w:t xml:space="preserve">only describes that a thing was within a specific place given in some reference space for an undefined time. </w:t>
      </w:r>
    </w:p>
    <w:p w14:paraId="2F1C8694" w14:textId="6D48CDC9" w:rsidR="00AB1092" w:rsidRPr="00602AF6" w:rsidRDefault="00216A50">
      <w:pPr>
        <w:pStyle w:val="BodyText"/>
      </w:pPr>
      <w:r w:rsidRPr="00602AF6">
        <w:rPr>
          <w:rFonts w:cs="Times New Roman"/>
          <w:i/>
        </w:rPr>
        <w:t>Relations with Time-Spans and Periods:</w:t>
      </w:r>
      <w:r w:rsidRPr="00602AF6">
        <w:rPr>
          <w:rFonts w:cs="Times New Roman"/>
        </w:rPr>
        <w:t xml:space="preserve"> The property </w:t>
      </w:r>
      <w:r w:rsidRPr="00602AF6">
        <w:rPr>
          <w:rFonts w:cs="Times New Roman"/>
          <w:i/>
        </w:rPr>
        <w:t>P160 has temporal projection</w:t>
      </w:r>
      <w:r w:rsidR="002B2835" w:rsidRPr="00602AF6">
        <w:rPr>
          <w:rFonts w:cs="Times New Roman"/>
          <w:i/>
        </w:rPr>
        <w:t xml:space="preserve"> (is temporal projection of)</w:t>
      </w:r>
      <w:r w:rsidRPr="00602AF6">
        <w:rPr>
          <w:rFonts w:cs="Times New Roman"/>
        </w:rPr>
        <w:t xml:space="preserve"> associates a spacetime volume with the complete temporal extent it has covered comprising all places of its definition. In contrast to places, the reference system of time is unique</w:t>
      </w:r>
      <w:r w:rsidRPr="00602AF6">
        <w:rPr>
          <w:rStyle w:val="FootnoteReference"/>
        </w:rPr>
        <w:footnoteReference w:id="8"/>
      </w:r>
      <w:r w:rsidRPr="00602AF6">
        <w:rPr>
          <w:rFonts w:cs="Times New Roman"/>
        </w:rPr>
        <w:t xml:space="preserve"> except for the choice of origin. For instances of E4 Period and its subclasses, which inherit </w:t>
      </w:r>
      <w:r w:rsidRPr="00602AF6">
        <w:rPr>
          <w:rFonts w:cs="Times New Roman"/>
          <w:i/>
        </w:rPr>
        <w:t>P160 has temporal projection</w:t>
      </w:r>
      <w:r w:rsidR="002B2835" w:rsidRPr="00602AF6">
        <w:rPr>
          <w:rFonts w:cs="Times New Roman"/>
          <w:i/>
        </w:rPr>
        <w:t xml:space="preserve"> (is temporal projection of)</w:t>
      </w:r>
      <w:r w:rsidRPr="00602AF6">
        <w:rPr>
          <w:rFonts w:cs="Times New Roman"/>
          <w:i/>
        </w:rPr>
        <w:t>,</w:t>
      </w:r>
      <w:r w:rsidRPr="00602AF6">
        <w:rPr>
          <w:rFonts w:cs="Times New Roman"/>
        </w:rPr>
        <w:t xml:space="preserve"> the property is actually identical with the property </w:t>
      </w:r>
      <w:r w:rsidRPr="00602AF6">
        <w:rPr>
          <w:rFonts w:cs="Times New Roman"/>
          <w:i/>
        </w:rPr>
        <w:t>P4 has time-span</w:t>
      </w:r>
      <w:r w:rsidR="002B2835" w:rsidRPr="00602AF6">
        <w:rPr>
          <w:rFonts w:cs="Times New Roman"/>
          <w:i/>
        </w:rPr>
        <w:t xml:space="preserve"> (is time-span of)</w:t>
      </w:r>
      <w:r w:rsidRPr="00602AF6">
        <w:rPr>
          <w:rFonts w:cs="Times New Roman"/>
        </w:rPr>
        <w:t xml:space="preserve"> inherited from E2 </w:t>
      </w:r>
      <w:r w:rsidRPr="00602AF6">
        <w:rPr>
          <w:rFonts w:cs="Times New Roman"/>
        </w:rPr>
        <w:lastRenderedPageBreak/>
        <w:t>Temporal Entity</w:t>
      </w:r>
      <w:r w:rsidRPr="00602AF6">
        <w:rPr>
          <w:rFonts w:cs="Times New Roman"/>
          <w:i/>
        </w:rPr>
        <w:t xml:space="preserve">, </w:t>
      </w:r>
      <w:r w:rsidRPr="00602AF6">
        <w:rPr>
          <w:rFonts w:cs="Times New Roman"/>
        </w:rPr>
        <w:t xml:space="preserve">because is describes the temporal extent of the phenomena that make up an instance of E4 Period. Therefore, it is recommended to use </w:t>
      </w:r>
      <w:r w:rsidRPr="00602AF6">
        <w:rPr>
          <w:rFonts w:cs="Times New Roman"/>
          <w:i/>
        </w:rPr>
        <w:t>P4 has time-span</w:t>
      </w:r>
      <w:r w:rsidR="002B2835" w:rsidRPr="00602AF6">
        <w:rPr>
          <w:rFonts w:cs="Times New Roman"/>
          <w:i/>
        </w:rPr>
        <w:t xml:space="preserve"> (is time-span of)</w:t>
      </w:r>
      <w:r w:rsidRPr="00602AF6">
        <w:rPr>
          <w:rFonts w:cs="Times New Roman"/>
        </w:rPr>
        <w:t xml:space="preserve"> for instances of E4 Period and its subclasses, rather than </w:t>
      </w:r>
      <w:r w:rsidRPr="00602AF6">
        <w:rPr>
          <w:rFonts w:cs="Times New Roman"/>
          <w:i/>
        </w:rPr>
        <w:t>P160 has temporal projection</w:t>
      </w:r>
      <w:r w:rsidR="002B2835" w:rsidRPr="00602AF6">
        <w:rPr>
          <w:rFonts w:cs="Times New Roman"/>
          <w:i/>
        </w:rPr>
        <w:t xml:space="preserve"> (is temporal projection of)</w:t>
      </w:r>
      <w:r w:rsidRPr="00602AF6">
        <w:rPr>
          <w:rFonts w:cs="Times New Roman"/>
        </w:rPr>
        <w:t xml:space="preserve">. </w:t>
      </w:r>
    </w:p>
    <w:p w14:paraId="7463A7BD" w14:textId="2B547BF6" w:rsidR="00AB1092" w:rsidRPr="00602AF6" w:rsidRDefault="00216A50">
      <w:pPr>
        <w:pStyle w:val="BodyText"/>
      </w:pPr>
      <w:r w:rsidRPr="00602AF6">
        <w:rPr>
          <w:rFonts w:cs="Times New Roman"/>
          <w:i/>
        </w:rPr>
        <w:t>Relations of Presence:</w:t>
      </w:r>
      <w:r w:rsidRPr="00602AF6">
        <w:rPr>
          <w:rFonts w:cs="Times New Roman"/>
        </w:rPr>
        <w:t xml:space="preserve"> Instances of E93 Presence are specialized instances of E92 Spacetime Volume that are identical with the spatial evolution of a larger spacetime volume specified by </w:t>
      </w:r>
      <w:r w:rsidRPr="00602AF6">
        <w:rPr>
          <w:rFonts w:cs="Times New Roman"/>
          <w:i/>
        </w:rPr>
        <w:t>P166 was presence of</w:t>
      </w:r>
      <w:r w:rsidR="002B2835" w:rsidRPr="00602AF6">
        <w:rPr>
          <w:rFonts w:cs="Times New Roman"/>
          <w:i/>
        </w:rPr>
        <w:t xml:space="preserve"> (had presence)</w:t>
      </w:r>
      <w:r w:rsidRPr="00602AF6">
        <w:rPr>
          <w:rFonts w:cs="Times New Roman"/>
        </w:rPr>
        <w:t xml:space="preserve">, but delimited to a, normally short, time-span declared by </w:t>
      </w:r>
      <w:r w:rsidRPr="00602AF6">
        <w:rPr>
          <w:rFonts w:cs="Times New Roman"/>
          <w:i/>
        </w:rPr>
        <w:t>P164 is temporally specified by</w:t>
      </w:r>
      <w:r w:rsidR="0040311F" w:rsidRPr="00602AF6">
        <w:rPr>
          <w:rFonts w:cs="Times New Roman"/>
          <w:i/>
        </w:rPr>
        <w:t xml:space="preserve"> (temporally specifies)</w:t>
      </w:r>
      <w:r w:rsidRPr="00602AF6">
        <w:rPr>
          <w:rFonts w:cs="Times New Roman"/>
        </w:rPr>
        <w:t xml:space="preserve">. In other words, they constitute “snapshots” or “time-slices” of another spacetime volume, such as the extent of the Roman Empire during 30AD. They are the basic construct to describe exactly where something was or happened at a particular time (-span), in connection with the property </w:t>
      </w:r>
      <w:r w:rsidRPr="00602AF6">
        <w:rPr>
          <w:rFonts w:cs="Times New Roman"/>
          <w:i/>
        </w:rPr>
        <w:t>P161 has spatial projection</w:t>
      </w:r>
      <w:r w:rsidR="0040311F" w:rsidRPr="00602AF6">
        <w:rPr>
          <w:rFonts w:cs="Times New Roman"/>
          <w:i/>
        </w:rPr>
        <w:t xml:space="preserve"> (is spatial projection of)</w:t>
      </w:r>
      <w:r w:rsidRPr="00602AF6">
        <w:rPr>
          <w:rFonts w:cs="Times New Roman"/>
          <w:i/>
        </w:rPr>
        <w:t>.</w:t>
      </w:r>
      <w:r w:rsidRPr="00602AF6">
        <w:rPr>
          <w:rFonts w:cs="Times New Roman"/>
        </w:rPr>
        <w:t xml:space="preserve"> In particular, it allows for describing the whereabouts of mobile objects, be it in the storage of a museum, a palace, deposited in the ground, or transported in a container, such as the bone of a saint. For ease of use, a shortcut </w:t>
      </w:r>
      <w:r w:rsidRPr="00602AF6">
        <w:rPr>
          <w:rFonts w:cs="Times New Roman"/>
          <w:i/>
        </w:rPr>
        <w:t xml:space="preserve">P195 was presence of </w:t>
      </w:r>
      <w:r w:rsidR="0040311F" w:rsidRPr="00602AF6">
        <w:rPr>
          <w:rFonts w:cs="Times New Roman"/>
          <w:i/>
        </w:rPr>
        <w:t xml:space="preserve">(had presence) </w:t>
      </w:r>
      <w:r w:rsidRPr="00602AF6">
        <w:rPr>
          <w:rFonts w:cs="Times New Roman"/>
        </w:rPr>
        <w:t>is defined directly to E18 Physical Thing, bypassing the definition of its spacetime volume.</w:t>
      </w:r>
    </w:p>
    <w:p w14:paraId="2E2704E8" w14:textId="77777777" w:rsidR="00AB1092" w:rsidRPr="00602AF6" w:rsidRDefault="00216A50">
      <w:pPr>
        <w:pStyle w:val="BodyText"/>
      </w:pPr>
      <w:r w:rsidRPr="00602AF6">
        <w:rPr>
          <w:rFonts w:cs="Times New Roman"/>
          <w:i/>
        </w:rPr>
        <w:t xml:space="preserve">Topological Relations: </w:t>
      </w:r>
      <w:r w:rsidRPr="00602AF6">
        <w:rPr>
          <w:rFonts w:cs="Times New Roman"/>
        </w:rPr>
        <w:t>Finally,</w:t>
      </w:r>
      <w:r w:rsidRPr="00602AF6">
        <w:rPr>
          <w:rFonts w:cs="Times New Roman"/>
          <w:i/>
        </w:rPr>
        <w:t xml:space="preserve"> </w:t>
      </w:r>
      <w:r w:rsidRPr="00602AF6">
        <w:rPr>
          <w:rFonts w:cs="Times New Roman"/>
        </w:rPr>
        <w:t xml:space="preserve">the Model defines truly spatiotemporal topological relations. </w:t>
      </w:r>
      <w:r w:rsidRPr="00602AF6">
        <w:rPr>
          <w:rFonts w:cs="Times New Roman"/>
          <w:i/>
        </w:rPr>
        <w:t>P10 falls within (contains)</w:t>
      </w:r>
      <w:r w:rsidRPr="00602AF6">
        <w:rPr>
          <w:rFonts w:cs="Times New Roman"/>
        </w:rPr>
        <w:t xml:space="preserve"> is the complete inclusion of one spacetime volume in another. It should not be confused with inclusion in the spatial and temporal projection, which may be larger. E.g., in 14 AD, Mesopotamia was not within the Roman Empire. Further, the properties </w:t>
      </w:r>
      <w:r w:rsidRPr="00602AF6">
        <w:rPr>
          <w:rFonts w:cs="Times New Roman"/>
          <w:i/>
        </w:rPr>
        <w:t xml:space="preserve">P132 spatiotemporally overlaps with </w:t>
      </w:r>
      <w:r w:rsidRPr="00602AF6">
        <w:rPr>
          <w:rFonts w:cs="Times New Roman"/>
        </w:rPr>
        <w:t>and its negation</w:t>
      </w:r>
      <w:r w:rsidRPr="00602AF6">
        <w:rPr>
          <w:rFonts w:cs="Times New Roman"/>
          <w:i/>
        </w:rPr>
        <w:t xml:space="preserve"> P133 is spatiotemporally separated from </w:t>
      </w:r>
      <w:r w:rsidRPr="00602AF6">
        <w:rPr>
          <w:rFonts w:cs="Times New Roman"/>
        </w:rPr>
        <w:t>are fundamental to argue about temporary parthood, possible continuity etc.</w:t>
      </w:r>
    </w:p>
    <w:p w14:paraId="29F40CE1" w14:textId="77777777" w:rsidR="00AB1092" w:rsidRPr="00602AF6" w:rsidRDefault="00216A50">
      <w:pPr>
        <w:pStyle w:val="Heading2"/>
        <w:rPr>
          <w:rFonts w:cs="Times New Roman"/>
        </w:rPr>
      </w:pPr>
      <w:bookmarkStart w:id="183" w:name="_Toc71548526"/>
      <w:bookmarkStart w:id="184" w:name="_Toc69734438"/>
      <w:bookmarkStart w:id="185" w:name="_Toc71114680"/>
      <w:bookmarkStart w:id="186" w:name="_Toc70522472"/>
      <w:bookmarkStart w:id="187" w:name="_Toc63009447"/>
      <w:bookmarkStart w:id="188" w:name="_Toc239071727"/>
      <w:r w:rsidRPr="00602AF6">
        <w:rPr>
          <w:rFonts w:cs="Times New Roman"/>
        </w:rPr>
        <w:t>Specific Modelling Constructs</w:t>
      </w:r>
      <w:bookmarkEnd w:id="183"/>
      <w:bookmarkEnd w:id="184"/>
      <w:bookmarkEnd w:id="185"/>
      <w:bookmarkEnd w:id="186"/>
      <w:bookmarkEnd w:id="187"/>
      <w:bookmarkEnd w:id="188"/>
    </w:p>
    <w:p w14:paraId="129EC9FD" w14:textId="77777777" w:rsidR="00AB1092" w:rsidRPr="00602AF6" w:rsidRDefault="00216A50">
      <w:pPr>
        <w:pStyle w:val="Heading3"/>
      </w:pPr>
      <w:bookmarkStart w:id="189" w:name="_Toc70522473"/>
      <w:bookmarkStart w:id="190" w:name="_Toc69734439"/>
      <w:bookmarkStart w:id="191" w:name="_Toc63009448"/>
      <w:bookmarkStart w:id="192" w:name="_Toc71548527"/>
      <w:bookmarkStart w:id="193" w:name="_Toc71114681"/>
      <w:bookmarkStart w:id="194" w:name="_Toc239071728"/>
      <w:r w:rsidRPr="00602AF6">
        <w:rPr>
          <w:rFonts w:cs="Times New Roman"/>
        </w:rPr>
        <w:t>About Types</w:t>
      </w:r>
      <w:bookmarkEnd w:id="189"/>
      <w:bookmarkEnd w:id="190"/>
      <w:bookmarkEnd w:id="191"/>
      <w:bookmarkEnd w:id="192"/>
      <w:bookmarkEnd w:id="193"/>
      <w:bookmarkEnd w:id="194"/>
      <w:r w:rsidRPr="00602AF6">
        <w:rPr>
          <w:rFonts w:cs="Times New Roman"/>
        </w:rPr>
        <w:t xml:space="preserve"> </w:t>
      </w:r>
    </w:p>
    <w:p w14:paraId="70B7B5DD" w14:textId="26A045C6" w:rsidR="00AB1092" w:rsidRPr="00602AF6" w:rsidRDefault="00216A50">
      <w:pPr>
        <w:pStyle w:val="BodyText"/>
      </w:pPr>
      <w:r w:rsidRPr="00602AF6">
        <w:t>Virtually all structured descriptions of museum objects begin with a unique object identifier and information about the "type" of the object, often in a set of fields with names like "Classification", "Category", "Object Type", "Object Name", etc. All these fields are used for terms that declare that the object belongs to a particular category of items. In the CIDOC CRM the class E55 Type comprises such terms from thesauri and controlled vocabularies used to characterize and classify instances of CIDOC CRM classes. Instances of E55 Type represent concepts (universals) in contrast to instances of E41 Appellation, which are used to name instances of CIDOC CRM classes.</w:t>
      </w:r>
      <w:r w:rsidR="00C901F8" w:rsidRPr="00602AF6">
        <w:t xml:space="preserve"> Note that E55 Type is not a metaclass but an ordinary first-order class; accordingly, its instances are universals but not necessarily ontology classes.</w:t>
      </w:r>
    </w:p>
    <w:p w14:paraId="52C8E003" w14:textId="7E6D2362" w:rsidR="00AB1092" w:rsidRPr="00602AF6" w:rsidRDefault="00C901F8">
      <w:pPr>
        <w:pStyle w:val="BodyText"/>
      </w:pPr>
      <w:r w:rsidRPr="00602AF6">
        <w:rPr>
          <w:rFonts w:cs="Times New Roman"/>
        </w:rPr>
        <w:t>To associate particulars with instances of E55 Type</w:t>
      </w:r>
      <w:r w:rsidR="00216A50" w:rsidRPr="00602AF6">
        <w:rPr>
          <w:rFonts w:cs="Times New Roman"/>
        </w:rPr>
        <w:t xml:space="preserve">, the CIDOC CRM provides two basic properties that describe classification with terminology, corresponding to what is the current practice in the majority of information systems. The class E1 CRM Entity is the domain of the property </w:t>
      </w:r>
      <w:r w:rsidR="00216A50" w:rsidRPr="00602AF6">
        <w:rPr>
          <w:rFonts w:cs="Times New Roman"/>
          <w:i/>
        </w:rPr>
        <w:t>P2 has type (is type of)</w:t>
      </w:r>
      <w:r w:rsidR="00216A50" w:rsidRPr="00602AF6">
        <w:rPr>
          <w:rFonts w:cs="Times New Roman"/>
        </w:rPr>
        <w:t xml:space="preserve">, which has the range E55 Type. Consequently, every class in the CIDOC CRM, with the exception of E59 Primitive Value, inherits the property </w:t>
      </w:r>
      <w:r w:rsidR="00216A50" w:rsidRPr="00602AF6">
        <w:rPr>
          <w:rFonts w:cs="Times New Roman"/>
          <w:i/>
        </w:rPr>
        <w:t>P2 has type (is type of).</w:t>
      </w:r>
      <w:r w:rsidR="00216A50" w:rsidRPr="00602AF6">
        <w:rPr>
          <w:rFonts w:cs="Times New Roman"/>
        </w:rPr>
        <w:t xml:space="preserve"> This provides a general alternative mechanism to specialize the classification of CIDOC CRM instances to any level of detail, by linking to external vocabulary sources, thesauri, classification schemas or ontologies. </w:t>
      </w:r>
    </w:p>
    <w:p w14:paraId="7F46AF53" w14:textId="48339850" w:rsidR="00AB1092" w:rsidRPr="00602AF6" w:rsidRDefault="00216A50">
      <w:pPr>
        <w:pStyle w:val="BodyText"/>
      </w:pPr>
      <w:r w:rsidRPr="00602AF6">
        <w:rPr>
          <w:rFonts w:cs="Times New Roman"/>
        </w:rPr>
        <w:t xml:space="preserve">Analogous to the function of the </w:t>
      </w:r>
      <w:r w:rsidRPr="00602AF6">
        <w:rPr>
          <w:rFonts w:cs="Times New Roman"/>
          <w:i/>
        </w:rPr>
        <w:t>P2 has type (is type of)</w:t>
      </w:r>
      <w:r w:rsidRPr="00602AF6">
        <w:rPr>
          <w:rFonts w:cs="Times New Roman"/>
        </w:rPr>
        <w:t xml:space="preserve"> property, some properties in the CIDOC CRM are associated with an additional property. These are numbered in the CIDOC CRM documentation with a ‘.1’ extension. The range of these properties of properties always falls under E55 Type. The purpose of a property of a property is to provide an alternative mechanism to specialize its domain property through the use of property subtypes declared as instances of E55 Type. They do not appear in the property hierarchy list but are included as part of the property declarations and referred to in the class declarations. For example, </w:t>
      </w:r>
      <w:r w:rsidRPr="00602AF6">
        <w:rPr>
          <w:rFonts w:cs="Times New Roman"/>
          <w:i/>
        </w:rPr>
        <w:t>P62.1 mode of depiction</w:t>
      </w:r>
      <w:r w:rsidRPr="00602AF6">
        <w:rPr>
          <w:rFonts w:cs="Times New Roman"/>
        </w:rPr>
        <w:t>: E55 Type is associated with E24 Physical Human-</w:t>
      </w:r>
      <w:r w:rsidR="00682340" w:rsidRPr="00602AF6">
        <w:rPr>
          <w:rFonts w:cs="Times New Roman"/>
        </w:rPr>
        <w:t>M</w:t>
      </w:r>
      <w:r w:rsidRPr="00602AF6">
        <w:rPr>
          <w:rFonts w:cs="Times New Roman"/>
        </w:rPr>
        <w:t xml:space="preserve">ade Thing. </w:t>
      </w:r>
      <w:r w:rsidRPr="00602AF6">
        <w:rPr>
          <w:rFonts w:cs="Times New Roman"/>
          <w:i/>
        </w:rPr>
        <w:t xml:space="preserve">P62 depicts (is depicted by): </w:t>
      </w:r>
      <w:r w:rsidRPr="00602AF6">
        <w:rPr>
          <w:rFonts w:cs="Times New Roman"/>
        </w:rPr>
        <w:t>E1 CRM Entity.</w:t>
      </w:r>
    </w:p>
    <w:p w14:paraId="55C0F3FE" w14:textId="58E815D6" w:rsidR="00AB1092" w:rsidRPr="00602AF6" w:rsidRDefault="00216A50">
      <w:pPr>
        <w:pStyle w:val="BodyText"/>
      </w:pPr>
      <w:r w:rsidRPr="00602AF6">
        <w:rPr>
          <w:rFonts w:cs="Times New Roman"/>
        </w:rPr>
        <w:t xml:space="preserve">The class E55 Type also serves as the range of properties that relate to categorical knowledge commonly found in cultural documentation. For example, the property </w:t>
      </w:r>
      <w:r w:rsidRPr="00602AF6">
        <w:rPr>
          <w:rFonts w:cs="Times New Roman"/>
          <w:i/>
        </w:rPr>
        <w:t>P125 used object of type (was type of object used in)</w:t>
      </w:r>
      <w:r w:rsidRPr="00602AF6">
        <w:rPr>
          <w:rFonts w:cs="Times New Roman"/>
        </w:rPr>
        <w:t xml:space="preserve"> enables the CIDOC CRM to express statements such as “this casting was produced using a mould”, meaning that there has been an unknown or unmentioned object, a mould, that was actually used. This enables the specific instance of the casting to be associated with the entire type of manufacturing devices known as moulds. Further, </w:t>
      </w:r>
      <w:r w:rsidRPr="00602AF6">
        <w:rPr>
          <w:rFonts w:cs="Times New Roman"/>
        </w:rPr>
        <w:lastRenderedPageBreak/>
        <w:t xml:space="preserve">the objects of type “mould” would be related via </w:t>
      </w:r>
      <w:r w:rsidRPr="00602AF6">
        <w:rPr>
          <w:rFonts w:cs="Times New Roman"/>
          <w:i/>
        </w:rPr>
        <w:t>P2 has type (is type of)</w:t>
      </w:r>
      <w:r w:rsidRPr="00602AF6">
        <w:rPr>
          <w:rFonts w:cs="Times New Roman"/>
        </w:rPr>
        <w:t xml:space="preserve"> to this term. This indirect relationship may actually help in detecting the unknown object in an integrated environment. On the other side, some casting may refer directly to a known mould via </w:t>
      </w:r>
      <w:r w:rsidRPr="00602AF6">
        <w:rPr>
          <w:rFonts w:cs="Times New Roman"/>
          <w:i/>
        </w:rPr>
        <w:t>P16 used specific object (was used for).</w:t>
      </w:r>
      <w:r w:rsidRPr="00602AF6">
        <w:rPr>
          <w:rFonts w:cs="Times New Roman"/>
        </w:rPr>
        <w:t xml:space="preserve"> So, a statistical question to how many objects in a certain collection are made with moulds could be answered correctly (following both paths through </w:t>
      </w:r>
      <w:r w:rsidRPr="00602AF6">
        <w:rPr>
          <w:rFonts w:cs="Times New Roman"/>
          <w:i/>
        </w:rPr>
        <w:t>P16 used specific object (was used for)</w:t>
      </w:r>
      <w:r w:rsidRPr="00602AF6">
        <w:rPr>
          <w:rFonts w:cs="Times New Roman"/>
        </w:rPr>
        <w:t xml:space="preserve"> - </w:t>
      </w:r>
      <w:r w:rsidRPr="00602AF6">
        <w:rPr>
          <w:rFonts w:cs="Times New Roman"/>
          <w:i/>
        </w:rPr>
        <w:t>P2 has type (is type of)</w:t>
      </w:r>
      <w:r w:rsidRPr="00602AF6">
        <w:rPr>
          <w:rFonts w:cs="Times New Roman"/>
        </w:rPr>
        <w:t xml:space="preserve"> and </w:t>
      </w:r>
      <w:r w:rsidRPr="00602AF6">
        <w:rPr>
          <w:rFonts w:cs="Times New Roman"/>
          <w:i/>
        </w:rPr>
        <w:t>P125 used object of type (was type of object used in)</w:t>
      </w:r>
      <w:r w:rsidR="000F4695" w:rsidRPr="00602AF6">
        <w:rPr>
          <w:rFonts w:cs="Times New Roman"/>
        </w:rPr>
        <w:t>)</w:t>
      </w:r>
      <w:r w:rsidRPr="00602AF6">
        <w:rPr>
          <w:rFonts w:cs="Times New Roman"/>
        </w:rPr>
        <w:t>. This consistent treatment of categorical knowledge enhances the CIDOC CRM’s ability to integrate cultural knowledge.</w:t>
      </w:r>
    </w:p>
    <w:p w14:paraId="665D4664" w14:textId="2C9C9096" w:rsidR="00AB1092" w:rsidRPr="00602AF6" w:rsidRDefault="00216A50">
      <w:pPr>
        <w:pStyle w:val="BodyText"/>
      </w:pPr>
      <w:r w:rsidRPr="00602AF6">
        <w:rPr>
          <w:rFonts w:cs="Times New Roman"/>
        </w:rPr>
        <w:t xml:space="preserve">Types, that is, instances of E55 Type and its subclasses, can be used to characterize the instances of a CIDOC CRM class and hence refine the meaning of the class. A type ‘artist’ can be used to characterize persons through </w:t>
      </w:r>
      <w:r w:rsidRPr="00602AF6">
        <w:rPr>
          <w:rFonts w:cs="Times New Roman"/>
          <w:i/>
        </w:rPr>
        <w:t>P2 has type (is type of)</w:t>
      </w:r>
      <w:r w:rsidRPr="00602AF6">
        <w:rPr>
          <w:rFonts w:cs="Times New Roman"/>
        </w:rPr>
        <w:t xml:space="preserve">. On the other hand, in an art history application of the CIDOC CRM it can be adequate to extend the CIDOC CRM class E21 Person with a subclass E21.xx Artist. What is the difference </w:t>
      </w:r>
      <w:r w:rsidR="00C901F8" w:rsidRPr="00602AF6">
        <w:rPr>
          <w:rFonts w:cs="Times New Roman"/>
        </w:rPr>
        <w:t xml:space="preserve">between </w:t>
      </w:r>
      <w:r w:rsidRPr="00602AF6">
        <w:rPr>
          <w:rFonts w:cs="Times New Roman"/>
        </w:rPr>
        <w:t>the type ‘artist’ and the class Artist? From an everyday conceptual point of view there is no difference. Both denote the concept ‘artist’ and identify the same set of persons. Thus, in this setting a type could be seen as a class and the class of types may be seen as a metaclass. Since current systems do not provide an adequate control of user defined metaclasses, the CIDOC CRM prefers to model instances of E55 Type as if they were particulars, with the relationships described in the previous paragraphs.</w:t>
      </w:r>
    </w:p>
    <w:p w14:paraId="2362527B" w14:textId="77777777" w:rsidR="00AB1092" w:rsidRPr="00602AF6" w:rsidRDefault="00216A50">
      <w:pPr>
        <w:pStyle w:val="BodyText"/>
      </w:pPr>
      <w:r w:rsidRPr="00602AF6">
        <w:t>Users may decide to implement a concept either as a subclass extending the CIDOC CRM class system or as an instance of E55 Type. A new subclass should only be created in case the concept is sufficiently stable and associated with additional explicitly modelled properties specific to it. Otherwise, an instance of E55 Type provides more flexibility of use. Users that may want to describe a discourse not only using a concept extending the CIDOC CRM but also describing the history of this concept itself, may choose to model the same concept both as subclass and as an instance of E55 Type with the same name. Similarly, it should be regarded as good practice to foresee for each term hierarchy refining a CIDOC CRM class a term equivalent of this class as top term. For instance, a term hierarchy for instances of E21 Person may begin with “Person”.</w:t>
      </w:r>
    </w:p>
    <w:p w14:paraId="0E02FE98" w14:textId="77777777" w:rsidR="00AB1092" w:rsidRPr="00602AF6" w:rsidRDefault="00216A50">
      <w:pPr>
        <w:pStyle w:val="BodyText"/>
      </w:pPr>
      <w:r w:rsidRPr="00602AF6">
        <w:rPr>
          <w:rFonts w:cs="Times New Roman"/>
        </w:rPr>
        <w:t xml:space="preserve">One role of E55 Type is to be the CIDOC CRM’s interface to domain specific ontologies and thesauri or less formal terminological systems. Such sets of concepts can be represented in the CIDOC CRM as subclasses of E55 Type, forming hierarchies of terms, i.e., instances of E55 Type linked via </w:t>
      </w:r>
      <w:r w:rsidRPr="00602AF6">
        <w:rPr>
          <w:rFonts w:cs="Times New Roman"/>
          <w:i/>
        </w:rPr>
        <w:t>P127 has broader term (has narrower term).</w:t>
      </w:r>
      <w:r w:rsidRPr="00602AF6">
        <w:rPr>
          <w:rFonts w:cs="Times New Roman"/>
        </w:rPr>
        <w:t xml:space="preserve"> Such hierarchies may be extended with additional properties. Other standard models, in particular richer ones, used to describe terminological systems can also be interfaced with the CIDOC CRM by declaring their respective concept class as being equivalent to E55 Type, and their respective broader/narrower relation as being identical with </w:t>
      </w:r>
      <w:r w:rsidRPr="00602AF6">
        <w:rPr>
          <w:rFonts w:cs="Times New Roman"/>
          <w:i/>
        </w:rPr>
        <w:t>P127 has broader term (has narrower term)</w:t>
      </w:r>
      <w:r w:rsidRPr="00602AF6">
        <w:rPr>
          <w:rFonts w:cs="Times New Roman"/>
        </w:rPr>
        <w:t>, as long as they are semantically compatible.</w:t>
      </w:r>
    </w:p>
    <w:p w14:paraId="172A3A88" w14:textId="77777777" w:rsidR="00C901F8" w:rsidRPr="00602AF6" w:rsidRDefault="00C901F8">
      <w:pPr>
        <w:pStyle w:val="BodyText"/>
      </w:pPr>
      <w:r w:rsidRPr="00602AF6">
        <w:t>In addition to being an interface to external thesauri and classification systems, the CIDOC CRM can also record information about instances of E55 Type. A characteristic part of such information is the history of a type. Using E83 Type Creation together with P135 created type, the process by which a type is established—i.e., the rigorous scholarly or scientific procedure that defines a type and assigns its name—can be modelled in the CIDOC CRM</w:t>
      </w:r>
      <w:r w:rsidR="00216A50" w:rsidRPr="00602AF6">
        <w:t xml:space="preserve">. In some cases, particularly in archaeology and the life sciences, E83 Type Creation requires the identification of an exemplary specimen and the publication of the type definition in an appropriate scholarly forum. </w:t>
      </w:r>
    </w:p>
    <w:p w14:paraId="23EDD2C1" w14:textId="37B466E9" w:rsidR="00AB1092" w:rsidRPr="00602AF6" w:rsidRDefault="00216A50">
      <w:pPr>
        <w:pStyle w:val="BodyText"/>
      </w:pPr>
      <w:r w:rsidRPr="00602AF6">
        <w:t>This is very central to research in the life sciences, where a type would be referred to as a “</w:t>
      </w:r>
      <w:r w:rsidRPr="00602AF6">
        <w:rPr>
          <w:i/>
          <w:iCs/>
        </w:rPr>
        <w:t>taxon</w:t>
      </w:r>
      <w:r w:rsidRPr="00602AF6">
        <w:t>,” the type description as a “</w:t>
      </w:r>
      <w:r w:rsidRPr="00602AF6">
        <w:rPr>
          <w:i/>
          <w:iCs/>
        </w:rPr>
        <w:t>protologue</w:t>
      </w:r>
      <w:r w:rsidRPr="00602AF6">
        <w:t>”</w:t>
      </w:r>
      <w:r w:rsidR="00C901F8" w:rsidRPr="00602AF6">
        <w:t>, and the exemplary basis as “</w:t>
      </w:r>
      <w:r w:rsidR="00C901F8" w:rsidRPr="00602AF6">
        <w:rPr>
          <w:i/>
          <w:iCs/>
        </w:rPr>
        <w:t>original material</w:t>
      </w:r>
      <w:r w:rsidR="00C901F8" w:rsidRPr="00602AF6">
        <w:t xml:space="preserve">” (including, where applicable, the </w:t>
      </w:r>
      <w:r w:rsidR="00C901F8" w:rsidRPr="00602AF6">
        <w:rPr>
          <w:i/>
          <w:iCs/>
        </w:rPr>
        <w:t>holotype</w:t>
      </w:r>
      <w:r w:rsidR="00C901F8" w:rsidRPr="00602AF6">
        <w:t xml:space="preserve">; or </w:t>
      </w:r>
      <w:r w:rsidR="00C901F8" w:rsidRPr="00602AF6">
        <w:rPr>
          <w:i/>
          <w:iCs/>
        </w:rPr>
        <w:t>lectotype/neotype</w:t>
      </w:r>
      <w:r w:rsidR="00C901F8" w:rsidRPr="00602AF6">
        <w:t xml:space="preserve"> as appropriate under the ICN, for example)</w:t>
      </w:r>
      <w:r w:rsidRPr="00602AF6">
        <w:t>.</w:t>
      </w:r>
    </w:p>
    <w:p w14:paraId="75BAFF2A" w14:textId="77777777" w:rsidR="00AB1092" w:rsidRPr="00602AF6" w:rsidRDefault="00216A50">
      <w:pPr>
        <w:pStyle w:val="BodyText"/>
      </w:pPr>
      <w:r w:rsidRPr="00602AF6">
        <w:t>Finally, instances of E55 Type or suitable subclasses can describe universals from type systems not organized in thesauri or ontologies, such as industrial product names and types, defined and published by the producers themselves for each new product or product variant.</w:t>
      </w:r>
    </w:p>
    <w:p w14:paraId="21DBF249" w14:textId="77777777" w:rsidR="00AB1092" w:rsidRPr="00602AF6" w:rsidRDefault="00216A50">
      <w:pPr>
        <w:pStyle w:val="Heading3"/>
      </w:pPr>
      <w:bookmarkStart w:id="195" w:name="_Toc71114682"/>
      <w:bookmarkStart w:id="196" w:name="_Toc70522474"/>
      <w:bookmarkStart w:id="197" w:name="_Toc71548528"/>
      <w:bookmarkStart w:id="198" w:name="_Toc69734440"/>
      <w:bookmarkStart w:id="199" w:name="_Toc63009449"/>
      <w:bookmarkStart w:id="200" w:name="_Toc239071729"/>
      <w:r w:rsidRPr="00602AF6">
        <w:t>Temporal Relation Primitives based on fuzzy boundaries</w:t>
      </w:r>
      <w:bookmarkEnd w:id="195"/>
      <w:bookmarkEnd w:id="196"/>
      <w:bookmarkEnd w:id="197"/>
      <w:bookmarkEnd w:id="198"/>
      <w:bookmarkEnd w:id="199"/>
      <w:bookmarkEnd w:id="200"/>
      <w:r w:rsidRPr="00602AF6">
        <w:t xml:space="preserve"> </w:t>
      </w:r>
    </w:p>
    <w:p w14:paraId="0DEA9019" w14:textId="77777777" w:rsidR="00AB1092" w:rsidRPr="00602AF6" w:rsidRDefault="00216A50">
      <w:pPr>
        <w:pStyle w:val="BodyText"/>
      </w:pPr>
      <w:r w:rsidRPr="00602AF6">
        <w:t xml:space="preserve">It is characteristic for sciences dealing with the past, such as history, archaeology or geology, to derive temporal topological relations from stratigraphic and other observations and from considerations of causality between </w:t>
      </w:r>
      <w:r w:rsidRPr="00602AF6">
        <w:lastRenderedPageBreak/>
        <w:t xml:space="preserve">events. For this reason, the CIDOC CRM introduced in version 3.3 the whole set of temporal relationships of Allen’s temporal logic (the now deprecated properties P114 to P120). It was regarded at that time as a well-justified, exhaustive and sufficient theory to deal with temporal topological relationships of spatiotemporal phenomena relevant to cultural historical discourse. Allen’s temporal logic is based on the assumption of known, exact endpoints of time intervals (time-spans), described by an exhaustive set of mutually exclusive relationships. </w:t>
      </w:r>
    </w:p>
    <w:p w14:paraId="7AA6BDAF" w14:textId="77777777" w:rsidR="00AB1092" w:rsidRPr="00602AF6" w:rsidRDefault="00216A50">
      <w:pPr>
        <w:pStyle w:val="BodyText"/>
      </w:pPr>
      <w:r w:rsidRPr="00602AF6">
        <w:t>Since many temporal relations can be inferred from facts causal to them, e.g., a birth necessarily occurring before any intentional interaction of a person with other individuals, or from observations of material evidence without knowing the absolute time, the temporal relationships pertain in the CIDOC CRM to E2 Temporal Entities, and not their Time-Spans, which require knowledge of absolute time. If absolute times are known, deduction of Allen’s relation is a simple question of automated calculus and not the kind of primary scientific insight the CIDOC CRM, as a core model, is interested in. However, their application turned out to be problematic in practice for two reasons:</w:t>
      </w:r>
    </w:p>
    <w:p w14:paraId="69C7E206" w14:textId="68C790E5" w:rsidR="00AB1092" w:rsidRPr="00602AF6" w:rsidRDefault="00216A50">
      <w:pPr>
        <w:pStyle w:val="BodyText"/>
      </w:pPr>
      <w:r w:rsidRPr="00602AF6">
        <w:rPr>
          <w:rFonts w:cs="Times New Roman"/>
          <w:b/>
        </w:rPr>
        <w:t>Firstly,</w:t>
      </w:r>
      <w:r w:rsidRPr="00602AF6">
        <w:rPr>
          <w:rFonts w:cs="Times New Roman"/>
        </w:rPr>
        <w:t xml:space="preserve"> facts causal to temporal relationships result in expressions that often require a disjunction (logical OR condition) of Allen’s relationships. For instance, a child may be stillborn. Ignoring states at pregnancy as it is usual in older historical sources, birth may be </w:t>
      </w:r>
      <w:r w:rsidRPr="00602AF6">
        <w:rPr>
          <w:rFonts w:cs="Times New Roman"/>
          <w:i/>
        </w:rPr>
        <w:t>equal to</w:t>
      </w:r>
      <w:r w:rsidRPr="00602AF6">
        <w:rPr>
          <w:rFonts w:cs="Times New Roman"/>
        </w:rPr>
        <w:t xml:space="preserve"> death, </w:t>
      </w:r>
      <w:r w:rsidRPr="00602AF6">
        <w:rPr>
          <w:rFonts w:cs="Times New Roman"/>
          <w:i/>
        </w:rPr>
        <w:t>meet</w:t>
      </w:r>
      <w:r w:rsidRPr="00602AF6">
        <w:rPr>
          <w:rFonts w:cs="Times New Roman"/>
        </w:rPr>
        <w:t xml:space="preserve"> with death or be </w:t>
      </w:r>
      <w:r w:rsidRPr="00602AF6">
        <w:rPr>
          <w:rFonts w:cs="Times New Roman"/>
          <w:i/>
        </w:rPr>
        <w:t>before</w:t>
      </w:r>
      <w:r w:rsidRPr="00602AF6">
        <w:rPr>
          <w:rFonts w:cs="Times New Roman"/>
        </w:rPr>
        <w:t xml:space="preserve"> death. The knowledge representation formalism chosen for the CIDOC CRM however does </w:t>
      </w:r>
      <w:r w:rsidRPr="00602AF6">
        <w:rPr>
          <w:rFonts w:cs="Times New Roman"/>
          <w:b/>
        </w:rPr>
        <w:t>not allow</w:t>
      </w:r>
      <w:r w:rsidRPr="00602AF6">
        <w:rPr>
          <w:rFonts w:cs="Times New Roman"/>
        </w:rPr>
        <w:t xml:space="preserve"> for specifying </w:t>
      </w:r>
      <w:r w:rsidRPr="00602AF6">
        <w:rPr>
          <w:rFonts w:cs="Times New Roman"/>
          <w:b/>
        </w:rPr>
        <w:t>disjunctions</w:t>
      </w:r>
      <w:r w:rsidRPr="00602AF6">
        <w:rPr>
          <w:rFonts w:cs="Times New Roman"/>
        </w:rPr>
        <w:t xml:space="preserve">, except within queries. Consequently, simple properties of the CIDOC CRM that imply a temporal order, such as </w:t>
      </w:r>
      <w:r w:rsidRPr="00602AF6">
        <w:rPr>
          <w:rFonts w:cs="Times New Roman"/>
          <w:i/>
        </w:rPr>
        <w:t>P134 continued</w:t>
      </w:r>
      <w:r w:rsidR="0040311F" w:rsidRPr="00602AF6">
        <w:rPr>
          <w:rFonts w:cs="Times New Roman"/>
          <w:i/>
        </w:rPr>
        <w:t xml:space="preserve"> (was continued by)</w:t>
      </w:r>
      <w:r w:rsidRPr="00602AF6">
        <w:rPr>
          <w:rFonts w:cs="Times New Roman"/>
        </w:rPr>
        <w:t xml:space="preserve">, cannot be declared as subproperties of the temporal relationship they do imply, which would be, in this case: “before, meets, overlaps, starts, started-by, contains, finishes, finished-by, equals, during or overlapped by” (see </w:t>
      </w:r>
      <w:r w:rsidRPr="00602AF6">
        <w:rPr>
          <w:rFonts w:cs="Times New Roman"/>
          <w:i/>
        </w:rPr>
        <w:t>P174 starts before the end of</w:t>
      </w:r>
      <w:r w:rsidR="0040311F" w:rsidRPr="00602AF6">
        <w:rPr>
          <w:rFonts w:cs="Times New Roman"/>
          <w:i/>
        </w:rPr>
        <w:t xml:space="preserve"> (ends after the start of)</w:t>
      </w:r>
      <w:r w:rsidRPr="00602AF6">
        <w:rPr>
          <w:rFonts w:cs="Times New Roman"/>
        </w:rPr>
        <w:t>).</w:t>
      </w:r>
    </w:p>
    <w:p w14:paraId="3436FF56" w14:textId="77777777" w:rsidR="00AB1092" w:rsidRPr="00602AF6" w:rsidRDefault="00216A50">
      <w:pPr>
        <w:pStyle w:val="BodyText"/>
      </w:pPr>
      <w:r w:rsidRPr="00602AF6">
        <w:rPr>
          <w:rFonts w:cs="Times New Roman"/>
          <w:b/>
        </w:rPr>
        <w:t xml:space="preserve">Secondly, </w:t>
      </w:r>
      <w:r w:rsidRPr="00602AF6">
        <w:rPr>
          <w:rFonts w:cs="Times New Roman"/>
        </w:rPr>
        <w:t xml:space="preserve">nature does not allow us to observe equality of points in time. There are three possible interpretations to this fact. Common to all three interpretations is that they can be described in terms of fuzzy boundaries. The model proposed here is consistent with </w:t>
      </w:r>
      <w:r w:rsidRPr="00602AF6">
        <w:rPr>
          <w:rFonts w:cs="Times New Roman"/>
          <w:b/>
        </w:rPr>
        <w:t>all</w:t>
      </w:r>
      <w:r w:rsidRPr="00602AF6">
        <w:rPr>
          <w:rFonts w:cs="Times New Roman"/>
        </w:rPr>
        <w:t xml:space="preserve"> three of these interpretations.</w:t>
      </w:r>
    </w:p>
    <w:p w14:paraId="3CEE4316" w14:textId="77777777" w:rsidR="00AB1092" w:rsidRPr="00602AF6" w:rsidRDefault="00216A50">
      <w:pPr>
        <w:pStyle w:val="BodyText"/>
        <w:numPr>
          <w:ilvl w:val="0"/>
          <w:numId w:val="34"/>
        </w:numPr>
      </w:pPr>
      <w:r w:rsidRPr="00602AF6">
        <w:rPr>
          <w:rFonts w:cs="Times New Roman"/>
          <w:color w:val="000000"/>
          <w:szCs w:val="20"/>
        </w:rPr>
        <w:t xml:space="preserve">Any observable phenomenon that can be dated has a </w:t>
      </w:r>
      <w:r w:rsidRPr="00602AF6">
        <w:rPr>
          <w:rFonts w:cs="Times New Roman"/>
          <w:b/>
          <w:color w:val="000000"/>
          <w:szCs w:val="20"/>
        </w:rPr>
        <w:t>natural temporal extent</w:t>
      </w:r>
      <w:r w:rsidRPr="00602AF6">
        <w:rPr>
          <w:rFonts w:cs="Times New Roman"/>
          <w:color w:val="000000"/>
          <w:szCs w:val="20"/>
        </w:rPr>
        <w:t xml:space="preserve"> with </w:t>
      </w:r>
      <w:r w:rsidRPr="00602AF6">
        <w:rPr>
          <w:rFonts w:cs="Times New Roman"/>
          <w:b/>
          <w:color w:val="000000"/>
          <w:szCs w:val="20"/>
        </w:rPr>
        <w:t>fuzzy boundaries</w:t>
      </w:r>
      <w:r w:rsidRPr="00602AF6">
        <w:rPr>
          <w:rFonts w:cs="Times New Roman"/>
          <w:color w:val="000000"/>
          <w:szCs w:val="20"/>
        </w:rPr>
        <w:t xml:space="preserve"> of </w:t>
      </w:r>
      <w:r w:rsidRPr="00602AF6">
        <w:rPr>
          <w:rFonts w:cs="Times New Roman"/>
          <w:b/>
          <w:color w:val="000000"/>
          <w:szCs w:val="20"/>
        </w:rPr>
        <w:t>gradual transition</w:t>
      </w:r>
      <w:r w:rsidRPr="00602AF6">
        <w:rPr>
          <w:rFonts w:cs="Times New Roman"/>
          <w:color w:val="000000"/>
          <w:szCs w:val="20"/>
        </w:rPr>
        <w:t xml:space="preserve"> from not existing to definitely existing and then to no longer existing. </w:t>
      </w:r>
    </w:p>
    <w:p w14:paraId="1B90695A" w14:textId="77777777" w:rsidR="00AB1092" w:rsidRPr="00602AF6" w:rsidRDefault="00216A50">
      <w:pPr>
        <w:pStyle w:val="BodyText"/>
        <w:numPr>
          <w:ilvl w:val="0"/>
          <w:numId w:val="4"/>
        </w:numPr>
      </w:pPr>
      <w:r w:rsidRPr="00602AF6">
        <w:t xml:space="preserve">These fuzzy boundaries can also be interpreted as the time intervals about which experts, even with a complete knowledge of the described phenomenon, may not agree as to whether this phenomenon is already ongoing or not, or still ongoing or not. </w:t>
      </w:r>
    </w:p>
    <w:p w14:paraId="0E266AAE" w14:textId="77777777" w:rsidR="00AB1092" w:rsidRPr="00602AF6" w:rsidRDefault="00216A50">
      <w:pPr>
        <w:pStyle w:val="BodyText"/>
        <w:numPr>
          <w:ilvl w:val="0"/>
          <w:numId w:val="4"/>
        </w:numPr>
      </w:pPr>
      <w:r w:rsidRPr="00602AF6">
        <w:rPr>
          <w:rFonts w:cs="Times New Roman"/>
          <w:color w:val="000000"/>
          <w:szCs w:val="20"/>
        </w:rPr>
        <w:t xml:space="preserve">Under a third interpretation, the fact that an instance of E2 Temporal Entity is ongoing is </w:t>
      </w:r>
      <w:r w:rsidRPr="00602AF6">
        <w:rPr>
          <w:rFonts w:cs="Times New Roman"/>
          <w:b/>
          <w:color w:val="000000"/>
          <w:szCs w:val="20"/>
        </w:rPr>
        <w:t>not observable</w:t>
      </w:r>
      <w:r w:rsidRPr="00602AF6">
        <w:rPr>
          <w:rFonts w:cs="Times New Roman"/>
          <w:color w:val="000000"/>
          <w:szCs w:val="20"/>
        </w:rPr>
        <w:t xml:space="preserve"> within the fuzzy boundaries. </w:t>
      </w:r>
    </w:p>
    <w:p w14:paraId="72D74589" w14:textId="77777777" w:rsidR="00AB1092" w:rsidRPr="00602AF6" w:rsidRDefault="00216A50">
      <w:pPr>
        <w:pStyle w:val="BodyText"/>
      </w:pPr>
      <w:r w:rsidRPr="00602AF6">
        <w:rPr>
          <w:rFonts w:cs="Times New Roman"/>
        </w:rPr>
        <w:t xml:space="preserve">Consider, for instance, a birth. Extending over a limited and non-negligible duration in the scale of hours it begins and ends gradually (1), but can be given alternative scientific definitions of start and end points (2), and neither of these can be determined with a precision much smaller than on a scale of minutes (3). The fuzzy boundaries </w:t>
      </w:r>
      <w:r w:rsidRPr="00602AF6">
        <w:rPr>
          <w:rFonts w:cs="Times New Roman"/>
          <w:b/>
        </w:rPr>
        <w:t>do not</w:t>
      </w:r>
      <w:r w:rsidRPr="00602AF6">
        <w:rPr>
          <w:rFonts w:cs="Times New Roman"/>
        </w:rPr>
        <w:t xml:space="preserve"> describe the relation of incomplete or imprecise knowledge to reality. Assuming a lowest granularity in time is an approach which does not help, because the relevant extent of fuzziness varies at a huge scale even in cultural reasoning, depending on the type of phenomena considered. The only exact match is between arbitrarily declared time intervals, such as the end of a year being equal to the beginning of the next year, or that “Early Minoan” ends exactly when “Middle Minoan” starts, whenever that might have been. Consequently, we introduce here a new set of “temporal relation primitives” with the following characteristics:</w:t>
      </w:r>
    </w:p>
    <w:p w14:paraId="47939F0A" w14:textId="08182772" w:rsidR="00AB1092" w:rsidRPr="00602AF6" w:rsidRDefault="00216A50">
      <w:pPr>
        <w:pStyle w:val="BodyText"/>
        <w:numPr>
          <w:ilvl w:val="0"/>
          <w:numId w:val="3"/>
        </w:numPr>
      </w:pPr>
      <w:r w:rsidRPr="00602AF6">
        <w:t xml:space="preserve">It is a minimal set of properties that allows for specifying all possible relations between </w:t>
      </w:r>
      <w:r w:rsidR="0040311F" w:rsidRPr="00602AF6">
        <w:t>two-time</w:t>
      </w:r>
      <w:r w:rsidRPr="00602AF6">
        <w:t xml:space="preserve"> intervals given by their start and end points, either directly, or by conjunction (logical AND condition) of the latter. </w:t>
      </w:r>
    </w:p>
    <w:p w14:paraId="05492FA8" w14:textId="77777777" w:rsidR="00AB1092" w:rsidRPr="00602AF6" w:rsidRDefault="00216A50">
      <w:pPr>
        <w:pStyle w:val="BodyText"/>
        <w:numPr>
          <w:ilvl w:val="0"/>
          <w:numId w:val="3"/>
        </w:numPr>
      </w:pPr>
      <w:r w:rsidRPr="00602AF6">
        <w:t xml:space="preserve">Start and end points are interpreted as “thick” fuzzy boundaries as described above. </w:t>
      </w:r>
    </w:p>
    <w:p w14:paraId="63B5FE85" w14:textId="77777777" w:rsidR="00AB1092" w:rsidRPr="00602AF6" w:rsidRDefault="00216A50">
      <w:pPr>
        <w:pStyle w:val="BodyText"/>
        <w:numPr>
          <w:ilvl w:val="0"/>
          <w:numId w:val="3"/>
        </w:numPr>
      </w:pPr>
      <w:r w:rsidRPr="00602AF6">
        <w:rPr>
          <w:rFonts w:cs="Times New Roman"/>
          <w:color w:val="000000"/>
          <w:szCs w:val="20"/>
        </w:rPr>
        <w:t xml:space="preserve">Conditions of equality of end points are relaxed to the condition that the fuzzy boundaries </w:t>
      </w:r>
      <w:r w:rsidRPr="00602AF6">
        <w:rPr>
          <w:rFonts w:cs="Times New Roman"/>
          <w:b/>
          <w:color w:val="000000"/>
          <w:szCs w:val="20"/>
        </w:rPr>
        <w:t>overlap</w:t>
      </w:r>
      <w:r w:rsidRPr="00602AF6">
        <w:rPr>
          <w:rFonts w:cs="Times New Roman"/>
          <w:color w:val="000000"/>
          <w:szCs w:val="20"/>
        </w:rPr>
        <w:t xml:space="preserve">. Therefore, knowledge of the shape of the fuzzy function is </w:t>
      </w:r>
      <w:r w:rsidRPr="00602AF6">
        <w:rPr>
          <w:rFonts w:cs="Times New Roman"/>
          <w:b/>
          <w:color w:val="000000"/>
          <w:szCs w:val="20"/>
        </w:rPr>
        <w:t>not</w:t>
      </w:r>
      <w:r w:rsidRPr="00602AF6">
        <w:rPr>
          <w:rFonts w:cs="Times New Roman"/>
          <w:color w:val="000000"/>
          <w:szCs w:val="20"/>
        </w:rPr>
        <w:t xml:space="preserve"> needed.</w:t>
      </w:r>
    </w:p>
    <w:p w14:paraId="57F220E3" w14:textId="77777777" w:rsidR="00AB1092" w:rsidRPr="00602AF6" w:rsidRDefault="00216A50">
      <w:pPr>
        <w:pStyle w:val="BodyText"/>
        <w:numPr>
          <w:ilvl w:val="0"/>
          <w:numId w:val="3"/>
        </w:numPr>
      </w:pPr>
      <w:r w:rsidRPr="00602AF6">
        <w:t>All of Allen’s relationships can be expressed either directly or by conjunctions of these properties.</w:t>
      </w:r>
    </w:p>
    <w:p w14:paraId="7EE485DE" w14:textId="77777777" w:rsidR="00AB1092" w:rsidRPr="00602AF6" w:rsidRDefault="00216A50">
      <w:pPr>
        <w:pStyle w:val="BodyText"/>
        <w:numPr>
          <w:ilvl w:val="0"/>
          <w:numId w:val="3"/>
        </w:numPr>
      </w:pPr>
      <w:r w:rsidRPr="00602AF6">
        <w:lastRenderedPageBreak/>
        <w:t>In case of time intervals without or with negligibly short fuzzy boundaries, all of Allen’s relationships can exactly be described by adequate conjunctions of these properties.</w:t>
      </w:r>
    </w:p>
    <w:p w14:paraId="1FF09AF3" w14:textId="77777777" w:rsidR="00AB1092" w:rsidRPr="00602AF6" w:rsidRDefault="00216A50">
      <w:pPr>
        <w:pStyle w:val="BodyText"/>
        <w:numPr>
          <w:ilvl w:val="0"/>
          <w:numId w:val="3"/>
        </w:numPr>
      </w:pPr>
      <w:r w:rsidRPr="00602AF6">
        <w:t>No relationship is equal to the inverse of another. Inverses are specified by exchanging the roles of domain and range.</w:t>
      </w:r>
    </w:p>
    <w:p w14:paraId="6C751525" w14:textId="77777777" w:rsidR="00AB1092" w:rsidRPr="00602AF6" w:rsidRDefault="00216A50">
      <w:pPr>
        <w:pStyle w:val="Heading4"/>
        <w:rPr>
          <w:rFonts w:cs="Times New Roman"/>
        </w:rPr>
      </w:pPr>
      <w:bookmarkStart w:id="201" w:name="_heading=h.2p2csry"/>
      <w:bookmarkStart w:id="202" w:name="_Toc69734441"/>
      <w:bookmarkStart w:id="203" w:name="_Toc71114683"/>
      <w:bookmarkStart w:id="204" w:name="_Toc70522475"/>
      <w:bookmarkStart w:id="205" w:name="_Toc63009450"/>
      <w:bookmarkEnd w:id="201"/>
      <w:r w:rsidRPr="00602AF6">
        <w:rPr>
          <w:rFonts w:cs="Times New Roman"/>
        </w:rPr>
        <w:t>Notation</w:t>
      </w:r>
      <w:bookmarkEnd w:id="202"/>
      <w:bookmarkEnd w:id="203"/>
      <w:bookmarkEnd w:id="204"/>
      <w:bookmarkEnd w:id="205"/>
    </w:p>
    <w:p w14:paraId="62B92779" w14:textId="77777777" w:rsidR="00AB1092" w:rsidRPr="00602AF6" w:rsidRDefault="00216A50">
      <w:pPr>
        <w:pStyle w:val="BodyText"/>
      </w:pPr>
      <w:r w:rsidRPr="00602AF6">
        <w:t>We use the following notation:</w:t>
      </w:r>
    </w:p>
    <w:p w14:paraId="742C30AF" w14:textId="77777777" w:rsidR="00AB1092" w:rsidRPr="00602AF6" w:rsidRDefault="00216A50">
      <w:pPr>
        <w:pStyle w:val="BodyText"/>
      </w:pPr>
      <w:r w:rsidRPr="00602AF6">
        <w:rPr>
          <w:rFonts w:cs="Times New Roman"/>
        </w:rPr>
        <w:t>Comparing two instances of E2 Temporal Entity, we denote one with capital letter A, its (fuzzy) starting time with A</w:t>
      </w:r>
      <w:r w:rsidRPr="00602AF6">
        <w:rPr>
          <w:rFonts w:cs="Times New Roman"/>
          <w:vertAlign w:val="superscript"/>
        </w:rPr>
        <w:t>start</w:t>
      </w:r>
      <w:r w:rsidRPr="00602AF6">
        <w:rPr>
          <w:rFonts w:cs="Times New Roman"/>
        </w:rPr>
        <w:t xml:space="preserve"> and its (fuzzy) ending time with A</w:t>
      </w:r>
      <w:r w:rsidRPr="00602AF6">
        <w:rPr>
          <w:rFonts w:cs="Times New Roman"/>
          <w:vertAlign w:val="superscript"/>
        </w:rPr>
        <w:t>end</w:t>
      </w:r>
      <w:r w:rsidRPr="00602AF6">
        <w:rPr>
          <w:rFonts w:cs="Times New Roman"/>
        </w:rPr>
        <w:t>, such that A = [</w:t>
      </w:r>
      <w:r w:rsidRPr="00602AF6">
        <w:rPr>
          <w:rFonts w:cs="Times New Roman"/>
          <w:color w:val="222222"/>
        </w:rPr>
        <w:t>A</w:t>
      </w:r>
      <w:r w:rsidRPr="00602AF6">
        <w:rPr>
          <w:rFonts w:cs="Times New Roman"/>
          <w:vertAlign w:val="superscript"/>
        </w:rPr>
        <w:t>start</w:t>
      </w:r>
      <w:r w:rsidRPr="00602AF6">
        <w:rPr>
          <w:rFonts w:cs="Times New Roman"/>
        </w:rPr>
        <w:t>,</w:t>
      </w:r>
      <w:r w:rsidRPr="00602AF6">
        <w:rPr>
          <w:rFonts w:cs="Times New Roman"/>
          <w:color w:val="222222"/>
        </w:rPr>
        <w:t>A</w:t>
      </w:r>
      <w:r w:rsidRPr="00602AF6">
        <w:rPr>
          <w:rFonts w:cs="Times New Roman"/>
          <w:color w:val="222222"/>
          <w:vertAlign w:val="superscript"/>
        </w:rPr>
        <w:t>end</w:t>
      </w:r>
      <w:r w:rsidRPr="00602AF6">
        <w:rPr>
          <w:rFonts w:cs="Times New Roman"/>
        </w:rPr>
        <w:t xml:space="preserve">]; we denote the other with capital letter B, its (fuzzy) starting time with </w:t>
      </w:r>
      <w:r w:rsidRPr="00602AF6">
        <w:rPr>
          <w:rFonts w:cs="Times New Roman"/>
          <w:color w:val="222222"/>
        </w:rPr>
        <w:t>B</w:t>
      </w:r>
      <w:r w:rsidRPr="00602AF6">
        <w:rPr>
          <w:rFonts w:cs="Times New Roman"/>
          <w:vertAlign w:val="superscript"/>
        </w:rPr>
        <w:t>start</w:t>
      </w:r>
      <w:r w:rsidRPr="00602AF6">
        <w:rPr>
          <w:rFonts w:cs="Times New Roman"/>
        </w:rPr>
        <w:t xml:space="preserve"> and its (fuzzy) ending time with B</w:t>
      </w:r>
      <w:r w:rsidRPr="00602AF6">
        <w:rPr>
          <w:rFonts w:cs="Times New Roman"/>
          <w:color w:val="222222"/>
          <w:vertAlign w:val="superscript"/>
        </w:rPr>
        <w:t>end</w:t>
      </w:r>
      <w:r w:rsidRPr="00602AF6">
        <w:rPr>
          <w:rFonts w:cs="Times New Roman"/>
        </w:rPr>
        <w:t>, such that B = [B</w:t>
      </w:r>
      <w:r w:rsidRPr="00602AF6">
        <w:rPr>
          <w:rFonts w:cs="Times New Roman"/>
          <w:vertAlign w:val="superscript"/>
        </w:rPr>
        <w:t>start</w:t>
      </w:r>
      <w:r w:rsidRPr="00602AF6">
        <w:rPr>
          <w:rFonts w:cs="Times New Roman"/>
        </w:rPr>
        <w:t>,B</w:t>
      </w:r>
      <w:r w:rsidRPr="00602AF6">
        <w:rPr>
          <w:rFonts w:cs="Times New Roman"/>
          <w:color w:val="222222"/>
          <w:vertAlign w:val="superscript"/>
        </w:rPr>
        <w:t>end</w:t>
      </w:r>
      <w:r w:rsidRPr="00602AF6">
        <w:rPr>
          <w:rFonts w:cs="Times New Roman"/>
        </w:rPr>
        <w:t>].</w:t>
      </w:r>
    </w:p>
    <w:p w14:paraId="5E54A0B5" w14:textId="77777777" w:rsidR="00AB1092" w:rsidRPr="00602AF6" w:rsidRDefault="00216A50">
      <w:pPr>
        <w:pStyle w:val="BodyText"/>
      </w:pPr>
      <w:r w:rsidRPr="00602AF6">
        <w:t>We identify a temporal relation with a predicate name (label) and define it by one or more (in)equality expressions between its end points, such as:</w:t>
      </w:r>
    </w:p>
    <w:p w14:paraId="6FA638C3" w14:textId="77777777" w:rsidR="00AB1092" w:rsidRPr="00602AF6" w:rsidRDefault="00216A50">
      <w:pPr>
        <w:pStyle w:val="BodyText"/>
      </w:pPr>
      <w:r w:rsidRPr="00602AF6">
        <w:rPr>
          <w:rFonts w:cs="Times New Roman"/>
          <w:color w:val="000000"/>
        </w:rPr>
        <w:t xml:space="preserve">A </w:t>
      </w:r>
      <w:r w:rsidRPr="00602AF6">
        <w:rPr>
          <w:rFonts w:cs="Times New Roman"/>
          <w:i/>
          <w:color w:val="000000"/>
        </w:rPr>
        <w:t>starts before the end of</w:t>
      </w:r>
      <w:r w:rsidRPr="00602AF6">
        <w:rPr>
          <w:rFonts w:eastAsia="Gungsuh" w:cs="Times New Roman"/>
          <w:color w:val="000000"/>
        </w:rPr>
        <w:t xml:space="preserve"> B if and only if (</w:t>
      </w:r>
      <w:r w:rsidRPr="00602AF6">
        <w:rPr>
          <w:rFonts w:ascii="Cambria Math" w:eastAsia="Gungsuh" w:hAnsi="Cambria Math" w:cs="Cambria Math"/>
          <w:color w:val="000000"/>
        </w:rPr>
        <w:t>⇔</w:t>
      </w:r>
      <w:r w:rsidRPr="00602AF6">
        <w:rPr>
          <w:rFonts w:eastAsia="Gungsuh" w:cs="Times New Roman"/>
          <w:color w:val="000000"/>
        </w:rPr>
        <w:t xml:space="preserve">) </w:t>
      </w:r>
      <w:r w:rsidRPr="00602AF6">
        <w:rPr>
          <w:rFonts w:cs="Times New Roman"/>
          <w:b/>
          <w:color w:val="000000"/>
        </w:rPr>
        <w:t>A</w:t>
      </w:r>
      <w:r w:rsidRPr="00602AF6">
        <w:rPr>
          <w:rFonts w:cs="Times New Roman"/>
          <w:b/>
          <w:vertAlign w:val="superscript"/>
        </w:rPr>
        <w:t>start</w:t>
      </w:r>
      <w:r w:rsidRPr="00602AF6">
        <w:rPr>
          <w:rFonts w:cs="Times New Roman"/>
          <w:b/>
          <w:color w:val="000000"/>
        </w:rPr>
        <w:t xml:space="preserve"> &lt; B</w:t>
      </w:r>
      <w:r w:rsidRPr="00602AF6">
        <w:rPr>
          <w:rFonts w:cs="Times New Roman"/>
          <w:b/>
          <w:color w:val="000000"/>
          <w:vertAlign w:val="superscript"/>
        </w:rPr>
        <w:t>end</w:t>
      </w:r>
    </w:p>
    <w:p w14:paraId="56DC7817" w14:textId="77777777" w:rsidR="00AB1092" w:rsidRPr="00602AF6" w:rsidRDefault="00216A50">
      <w:pPr>
        <w:pStyle w:val="BodyText"/>
      </w:pPr>
      <w:r w:rsidRPr="00602AF6">
        <w:t>We visualize a temporal relation symbolizing the temporal extents of two instances A and B of E2 Temporal Entity as horizontal bars, considered to be on a horizontal time-line proceeding from left to right. The fuzzy boundary areas are symbolized by an increasing/decreasing colour gradient. The different choices of relative arrangement the relationship allows for are symbolized by two extreme allowed positions of instance A with respect to instance B connected by arrows. The reader may imagine it as the relative positions of a train A approaching a station B. If the relative length of A compared to B matters, two diagrams are provided.</w:t>
      </w:r>
    </w:p>
    <w:p w14:paraId="62F7EFE2" w14:textId="77777777" w:rsidR="00AB1092" w:rsidRPr="00602AF6" w:rsidRDefault="00216A50">
      <w:pPr>
        <w:keepNext/>
        <w:jc w:val="both"/>
      </w:pPr>
      <w:r w:rsidRPr="00602AF6">
        <w:rPr>
          <w:noProof/>
        </w:rPr>
        <w:drawing>
          <wp:inline distT="0" distB="0" distL="0" distR="0" wp14:anchorId="4874E3FB" wp14:editId="475AE4BB">
            <wp:extent cx="4756150" cy="3105150"/>
            <wp:effectExtent l="0" t="0" r="0" b="0"/>
            <wp:docPr id="9"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76"/>
                    <pic:cNvPicPr>
                      <a:picLocks noChangeAspect="1" noChangeArrowheads="1"/>
                    </pic:cNvPicPr>
                  </pic:nvPicPr>
                  <pic:blipFill>
                    <a:blip r:embed="rId19"/>
                    <a:stretch>
                      <a:fillRect/>
                    </a:stretch>
                  </pic:blipFill>
                  <pic:spPr bwMode="auto">
                    <a:xfrm>
                      <a:off x="0" y="0"/>
                      <a:ext cx="4756150" cy="3105150"/>
                    </a:xfrm>
                    <a:prstGeom prst="rect">
                      <a:avLst/>
                    </a:prstGeom>
                  </pic:spPr>
                </pic:pic>
              </a:graphicData>
            </a:graphic>
          </wp:inline>
        </w:drawing>
      </w:r>
    </w:p>
    <w:p w14:paraId="5CBA8FA9" w14:textId="40D5F329" w:rsidR="00AB1092" w:rsidRPr="00602AF6" w:rsidRDefault="00216A50">
      <w:pPr>
        <w:pStyle w:val="Figur"/>
      </w:pPr>
      <w:bookmarkStart w:id="206" w:name="_Toc71116307"/>
      <w:bookmarkStart w:id="207" w:name="_Toc71894689"/>
      <w:bookmarkStart w:id="208" w:name="_Toc71548792"/>
      <w:bookmarkStart w:id="209" w:name="_Toc66094702"/>
      <w:bookmarkStart w:id="210" w:name="_Toc106190538"/>
      <w:bookmarkStart w:id="211" w:name="_Toc239072000"/>
      <w:r w:rsidRPr="00602AF6">
        <w:t xml:space="preserve">Figure </w:t>
      </w:r>
      <w:r w:rsidRPr="00602AF6">
        <w:fldChar w:fldCharType="begin"/>
      </w:r>
      <w:r w:rsidRPr="00602AF6">
        <w:instrText xml:space="preserve"> SEQ Figur \* ARABIC </w:instrText>
      </w:r>
      <w:r w:rsidRPr="00602AF6">
        <w:fldChar w:fldCharType="separate"/>
      </w:r>
      <w:r w:rsidR="00526783">
        <w:rPr>
          <w:noProof/>
        </w:rPr>
        <w:t>7</w:t>
      </w:r>
      <w:r w:rsidRPr="00602AF6">
        <w:fldChar w:fldCharType="end"/>
      </w:r>
      <w:r w:rsidRPr="00602AF6">
        <w:t xml:space="preserve">: </w:t>
      </w:r>
      <w:r w:rsidRPr="00602AF6">
        <w:rPr>
          <w:rFonts w:cs="Times New Roman"/>
          <w:szCs w:val="20"/>
        </w:rPr>
        <w:t>Explanation of Interior and Boundary and an Example of Use from P174 starts before the end of (ends after the start of).</w:t>
      </w:r>
      <w:bookmarkEnd w:id="206"/>
      <w:bookmarkEnd w:id="207"/>
      <w:bookmarkEnd w:id="208"/>
      <w:bookmarkEnd w:id="209"/>
      <w:bookmarkEnd w:id="210"/>
      <w:bookmarkEnd w:id="211"/>
    </w:p>
    <w:p w14:paraId="7C262912" w14:textId="77777777" w:rsidR="00AB1092" w:rsidRPr="00602AF6" w:rsidRDefault="00216A50">
      <w:pPr>
        <w:pStyle w:val="Heading4"/>
      </w:pPr>
      <w:bookmarkStart w:id="212" w:name="_heading=h.147n2zr"/>
      <w:bookmarkStart w:id="213" w:name="_Toc63009451"/>
      <w:bookmarkStart w:id="214" w:name="_Toc71114684"/>
      <w:bookmarkStart w:id="215" w:name="_Toc70522476"/>
      <w:bookmarkStart w:id="216" w:name="_Toc69734442"/>
      <w:bookmarkEnd w:id="212"/>
      <w:r w:rsidRPr="00602AF6">
        <w:t>Overview of Temporal Relation Primitives</w:t>
      </w:r>
      <w:bookmarkEnd w:id="213"/>
      <w:bookmarkEnd w:id="214"/>
      <w:bookmarkEnd w:id="215"/>
      <w:bookmarkEnd w:id="216"/>
    </w:p>
    <w:p w14:paraId="5F02A035" w14:textId="77777777" w:rsidR="00AB1092" w:rsidRPr="00602AF6" w:rsidRDefault="00216A50">
      <w:pPr>
        <w:pStyle w:val="BodyText"/>
      </w:pPr>
      <w:r w:rsidRPr="00602AF6">
        <w:t>The final set of temporal relation primitives can be separated into two groups:</w:t>
      </w:r>
    </w:p>
    <w:p w14:paraId="02C8F716" w14:textId="77777777" w:rsidR="00AB1092" w:rsidRPr="00602AF6" w:rsidRDefault="00216A50">
      <w:pPr>
        <w:pStyle w:val="BodyText"/>
        <w:numPr>
          <w:ilvl w:val="0"/>
          <w:numId w:val="35"/>
        </w:numPr>
      </w:pPr>
      <w:r w:rsidRPr="00602AF6">
        <w:t>Those based on improper inequalities, such as A</w:t>
      </w:r>
      <w:r w:rsidRPr="00602AF6">
        <w:rPr>
          <w:vertAlign w:val="superscript"/>
        </w:rPr>
        <w:t>start</w:t>
      </w:r>
      <w:r w:rsidRPr="00602AF6">
        <w:rPr>
          <w:rFonts w:eastAsia="Gungsuh"/>
        </w:rPr>
        <w:t xml:space="preserve"> ≤ B</w:t>
      </w:r>
      <w:r w:rsidRPr="00602AF6">
        <w:rPr>
          <w:color w:val="222222"/>
          <w:vertAlign w:val="superscript"/>
        </w:rPr>
        <w:t>end</w:t>
      </w:r>
      <w:r w:rsidRPr="00602AF6">
        <w:t xml:space="preserve"> (odd number items in the list below- table 2). </w:t>
      </w:r>
    </w:p>
    <w:p w14:paraId="72BBB4B2" w14:textId="77777777" w:rsidR="00AB1092" w:rsidRPr="00602AF6" w:rsidRDefault="00216A50">
      <w:pPr>
        <w:pStyle w:val="BodyText"/>
        <w:numPr>
          <w:ilvl w:val="0"/>
          <w:numId w:val="4"/>
        </w:numPr>
      </w:pPr>
      <w:r w:rsidRPr="00602AF6">
        <w:t>Those based on proper inequalities, such as A</w:t>
      </w:r>
      <w:r w:rsidRPr="00602AF6">
        <w:rPr>
          <w:vertAlign w:val="superscript"/>
        </w:rPr>
        <w:t>start</w:t>
      </w:r>
      <w:r w:rsidRPr="00602AF6">
        <w:t xml:space="preserve"> &lt; B</w:t>
      </w:r>
      <w:r w:rsidRPr="00602AF6">
        <w:rPr>
          <w:color w:val="222222"/>
          <w:vertAlign w:val="superscript"/>
        </w:rPr>
        <w:t>end</w:t>
      </w:r>
      <w:r w:rsidRPr="00602AF6">
        <w:t xml:space="preserve"> (even number items in the list below- table 2).</w:t>
      </w:r>
    </w:p>
    <w:p w14:paraId="2610093A" w14:textId="77777777" w:rsidR="00AB1092" w:rsidRPr="00602AF6" w:rsidRDefault="00216A50">
      <w:pPr>
        <w:pStyle w:val="BodyText"/>
      </w:pPr>
      <w:r w:rsidRPr="00602AF6">
        <w:t xml:space="preserve">Improper inequalities with fuzzy boundaries are understood as extending into situations in which the fuzzy boundaries of the respective endpoints may overlap. In other words, they include situations in which it cannot be </w:t>
      </w:r>
      <w:r w:rsidRPr="00602AF6">
        <w:lastRenderedPageBreak/>
        <w:t xml:space="preserve">decided when one interval has ended and when the other started, but there is no knowledge of a definite gap between these endpoints. In a proper inequality with fuzzy boundaries, the fuzzy boundaries of the respective endpoints must not overlap, i.e., there is knowledge of a definite gap between these endpoints, for instance, a discontinuity between settlement phases based on the observation of archaeological layers. </w:t>
      </w:r>
    </w:p>
    <w:p w14:paraId="503ECA84" w14:textId="6FC6B29F" w:rsidR="00AB1092" w:rsidRPr="00602AF6" w:rsidRDefault="00216A50">
      <w:pPr>
        <w:pStyle w:val="Caption"/>
        <w:keepNext/>
      </w:pPr>
      <w:bookmarkStart w:id="217" w:name="_Toc106191134"/>
      <w:bookmarkStart w:id="218" w:name="_Toc239071988"/>
      <w:r w:rsidRPr="00602AF6">
        <w:t xml:space="preserve">Table </w:t>
      </w:r>
      <w:r w:rsidRPr="00602AF6">
        <w:fldChar w:fldCharType="begin"/>
      </w:r>
      <w:r w:rsidRPr="00602AF6">
        <w:instrText xml:space="preserve"> SEQ Table \* ARABIC </w:instrText>
      </w:r>
      <w:r w:rsidRPr="00602AF6">
        <w:fldChar w:fldCharType="separate"/>
      </w:r>
      <w:r w:rsidR="00526783">
        <w:rPr>
          <w:noProof/>
        </w:rPr>
        <w:t>2</w:t>
      </w:r>
      <w:r w:rsidRPr="00602AF6">
        <w:fldChar w:fldCharType="end"/>
      </w:r>
      <w:r w:rsidRPr="00602AF6">
        <w:t>: Temporal Relation Primitives</w:t>
      </w:r>
      <w:bookmarkEnd w:id="217"/>
      <w:bookmarkEnd w:id="218"/>
    </w:p>
    <w:tbl>
      <w:tblPr>
        <w:tblW w:w="9072" w:type="dxa"/>
        <w:tblInd w:w="-5" w:type="dxa"/>
        <w:tblLayout w:type="fixed"/>
        <w:tblLook w:val="0000" w:firstRow="0" w:lastRow="0" w:firstColumn="0" w:lastColumn="0" w:noHBand="0" w:noVBand="0"/>
      </w:tblPr>
      <w:tblGrid>
        <w:gridCol w:w="520"/>
        <w:gridCol w:w="5992"/>
        <w:gridCol w:w="2560"/>
      </w:tblGrid>
      <w:tr w:rsidR="00AB1092" w:rsidRPr="00602AF6" w14:paraId="55A6385A" w14:textId="77777777">
        <w:trPr>
          <w:cantSplit/>
        </w:trPr>
        <w:tc>
          <w:tcPr>
            <w:tcW w:w="520" w:type="dxa"/>
            <w:tcBorders>
              <w:top w:val="single" w:sz="4" w:space="0" w:color="000000"/>
              <w:left w:val="single" w:sz="4" w:space="0" w:color="000000"/>
              <w:bottom w:val="single" w:sz="4" w:space="0" w:color="000000"/>
              <w:right w:val="single" w:sz="4" w:space="0" w:color="000000"/>
            </w:tcBorders>
          </w:tcPr>
          <w:p w14:paraId="13EBF8A1" w14:textId="77777777" w:rsidR="00AB1092" w:rsidRPr="00602AF6" w:rsidRDefault="00AB1092">
            <w:pPr>
              <w:keepNext/>
              <w:widowControl w:val="0"/>
              <w:jc w:val="both"/>
              <w:rPr>
                <w:rFonts w:ascii="Arial" w:eastAsia="Arial" w:hAnsi="Arial" w:cs="Arial"/>
                <w:b/>
                <w:color w:val="000000"/>
                <w:sz w:val="32"/>
                <w:szCs w:val="32"/>
              </w:rPr>
            </w:pPr>
          </w:p>
        </w:tc>
        <w:tc>
          <w:tcPr>
            <w:tcW w:w="5992" w:type="dxa"/>
            <w:tcBorders>
              <w:top w:val="single" w:sz="4" w:space="0" w:color="000000"/>
              <w:left w:val="single" w:sz="4" w:space="0" w:color="000000"/>
              <w:bottom w:val="single" w:sz="4" w:space="0" w:color="000000"/>
              <w:right w:val="single" w:sz="4" w:space="0" w:color="000000"/>
            </w:tcBorders>
          </w:tcPr>
          <w:p w14:paraId="5EAE07B0" w14:textId="77777777" w:rsidR="00AB1092" w:rsidRPr="00602AF6" w:rsidRDefault="00216A50">
            <w:pPr>
              <w:widowControl w:val="0"/>
              <w:jc w:val="both"/>
              <w:rPr>
                <w:rFonts w:eastAsia="Times New Roman" w:cs="Times New Roman"/>
                <w:b/>
                <w:szCs w:val="20"/>
              </w:rPr>
            </w:pPr>
            <w:r w:rsidRPr="00602AF6">
              <w:rPr>
                <w:rFonts w:eastAsia="Times New Roman" w:cs="Times New Roman"/>
                <w:b/>
                <w:szCs w:val="20"/>
              </w:rPr>
              <w:t>Property</w:t>
            </w:r>
          </w:p>
        </w:tc>
        <w:tc>
          <w:tcPr>
            <w:tcW w:w="2560" w:type="dxa"/>
            <w:tcBorders>
              <w:top w:val="single" w:sz="4" w:space="0" w:color="000000"/>
              <w:left w:val="single" w:sz="4" w:space="0" w:color="000000"/>
              <w:bottom w:val="single" w:sz="4" w:space="0" w:color="000000"/>
              <w:right w:val="single" w:sz="4" w:space="0" w:color="000000"/>
            </w:tcBorders>
          </w:tcPr>
          <w:p w14:paraId="5569C48D" w14:textId="77777777" w:rsidR="00AB1092" w:rsidRPr="00602AF6" w:rsidRDefault="00216A50">
            <w:pPr>
              <w:widowControl w:val="0"/>
              <w:jc w:val="both"/>
              <w:rPr>
                <w:rFonts w:eastAsia="Times New Roman" w:cs="Times New Roman"/>
                <w:b/>
                <w:szCs w:val="20"/>
              </w:rPr>
            </w:pPr>
            <w:r w:rsidRPr="00602AF6">
              <w:rPr>
                <w:rFonts w:eastAsia="Times New Roman" w:cs="Times New Roman"/>
                <w:b/>
                <w:szCs w:val="20"/>
              </w:rPr>
              <w:t>Interpretation</w:t>
            </w:r>
          </w:p>
        </w:tc>
      </w:tr>
      <w:tr w:rsidR="00AB1092" w:rsidRPr="00602AF6" w14:paraId="09D87C85" w14:textId="77777777">
        <w:trPr>
          <w:cantSplit/>
          <w:trHeight w:val="444"/>
        </w:trPr>
        <w:tc>
          <w:tcPr>
            <w:tcW w:w="520" w:type="dxa"/>
            <w:tcBorders>
              <w:top w:val="single" w:sz="4" w:space="0" w:color="000000"/>
              <w:left w:val="single" w:sz="4" w:space="0" w:color="000000"/>
              <w:bottom w:val="single" w:sz="4" w:space="0" w:color="000000"/>
              <w:right w:val="single" w:sz="4" w:space="0" w:color="000000"/>
            </w:tcBorders>
          </w:tcPr>
          <w:p w14:paraId="64CCBA72" w14:textId="77777777" w:rsidR="00AB1092" w:rsidRPr="00602AF6" w:rsidRDefault="00216A50">
            <w:pPr>
              <w:keepNext/>
              <w:widowControl w:val="0"/>
              <w:jc w:val="both"/>
              <w:rPr>
                <w:rFonts w:eastAsia="Times New Roman" w:cs="Times New Roman"/>
                <w:szCs w:val="20"/>
              </w:rPr>
            </w:pPr>
            <w:r w:rsidRPr="00602AF6">
              <w:rPr>
                <w:rFonts w:eastAsia="Times New Roman" w:cs="Times New Roman"/>
                <w:szCs w:val="20"/>
              </w:rPr>
              <w:t>1</w:t>
            </w:r>
          </w:p>
        </w:tc>
        <w:tc>
          <w:tcPr>
            <w:tcW w:w="5992" w:type="dxa"/>
            <w:tcBorders>
              <w:top w:val="single" w:sz="4" w:space="0" w:color="000000"/>
              <w:left w:val="single" w:sz="4" w:space="0" w:color="000000"/>
              <w:bottom w:val="single" w:sz="4" w:space="0" w:color="000000"/>
              <w:right w:val="single" w:sz="4" w:space="0" w:color="000000"/>
            </w:tcBorders>
          </w:tcPr>
          <w:p w14:paraId="1D199AE2" w14:textId="699BFB6E" w:rsidR="00AB1092" w:rsidRPr="00602AF6" w:rsidRDefault="00216A50">
            <w:pPr>
              <w:widowControl w:val="0"/>
              <w:jc w:val="both"/>
              <w:rPr>
                <w:rFonts w:eastAsia="Calibri" w:cs="Times New Roman"/>
                <w:bCs/>
                <w:szCs w:val="20"/>
              </w:rPr>
            </w:pPr>
            <w:r w:rsidRPr="00602AF6">
              <w:rPr>
                <w:rFonts w:eastAsia="Calibri" w:cs="Times New Roman"/>
                <w:bCs/>
                <w:szCs w:val="20"/>
              </w:rPr>
              <w:t>P173 starts before or with the end of</w:t>
            </w:r>
            <w:r w:rsidR="0040311F" w:rsidRPr="00602AF6">
              <w:rPr>
                <w:rFonts w:eastAsia="Calibri" w:cs="Times New Roman"/>
                <w:bCs/>
                <w:szCs w:val="20"/>
              </w:rPr>
              <w:t xml:space="preserve"> (ends after or with the start of)</w:t>
            </w:r>
          </w:p>
        </w:tc>
        <w:tc>
          <w:tcPr>
            <w:tcW w:w="2560" w:type="dxa"/>
            <w:tcBorders>
              <w:top w:val="single" w:sz="4" w:space="0" w:color="000000"/>
              <w:left w:val="single" w:sz="4" w:space="0" w:color="000000"/>
              <w:bottom w:val="single" w:sz="4" w:space="0" w:color="000000"/>
              <w:right w:val="single" w:sz="4" w:space="0" w:color="000000"/>
            </w:tcBorders>
          </w:tcPr>
          <w:p w14:paraId="7A57800D" w14:textId="77777777" w:rsidR="00AB1092" w:rsidRPr="00602AF6" w:rsidRDefault="00216A50">
            <w:pPr>
              <w:widowControl w:val="0"/>
              <w:jc w:val="both"/>
            </w:pPr>
            <w:r w:rsidRPr="00602AF6">
              <w:rPr>
                <w:rFonts w:eastAsia="Calibri" w:cs="Times New Roman"/>
                <w:szCs w:val="20"/>
              </w:rPr>
              <w:t>A</w:t>
            </w:r>
            <w:r w:rsidRPr="00602AF6">
              <w:rPr>
                <w:rFonts w:eastAsia="Calibri" w:cs="Times New Roman"/>
                <w:szCs w:val="20"/>
                <w:vertAlign w:val="superscript"/>
              </w:rPr>
              <w:t>start</w:t>
            </w:r>
            <w:r w:rsidRPr="00602AF6">
              <w:rPr>
                <w:rFonts w:eastAsia="Calibri" w:cs="Times New Roman"/>
                <w:szCs w:val="20"/>
              </w:rPr>
              <w:t xml:space="preserve"> ≤ B</w:t>
            </w:r>
            <w:r w:rsidRPr="00602AF6">
              <w:rPr>
                <w:rFonts w:eastAsia="Calibri" w:cs="Times New Roman"/>
                <w:szCs w:val="20"/>
                <w:vertAlign w:val="superscript"/>
              </w:rPr>
              <w:t>end</w:t>
            </w:r>
          </w:p>
        </w:tc>
      </w:tr>
      <w:tr w:rsidR="00AB1092" w:rsidRPr="00602AF6" w14:paraId="72FCB1CE" w14:textId="77777777">
        <w:trPr>
          <w:cantSplit/>
        </w:trPr>
        <w:tc>
          <w:tcPr>
            <w:tcW w:w="520" w:type="dxa"/>
            <w:tcBorders>
              <w:top w:val="single" w:sz="4" w:space="0" w:color="000000"/>
              <w:left w:val="single" w:sz="4" w:space="0" w:color="000000"/>
              <w:bottom w:val="single" w:sz="4" w:space="0" w:color="000000"/>
              <w:right w:val="single" w:sz="4" w:space="0" w:color="000000"/>
            </w:tcBorders>
          </w:tcPr>
          <w:p w14:paraId="512DAF4A" w14:textId="77777777" w:rsidR="00AB1092" w:rsidRPr="00602AF6" w:rsidRDefault="00216A50">
            <w:pPr>
              <w:keepNext/>
              <w:widowControl w:val="0"/>
              <w:jc w:val="both"/>
              <w:rPr>
                <w:rFonts w:eastAsia="Times New Roman" w:cs="Times New Roman"/>
                <w:szCs w:val="20"/>
              </w:rPr>
            </w:pPr>
            <w:r w:rsidRPr="00602AF6">
              <w:rPr>
                <w:rFonts w:eastAsia="Times New Roman" w:cs="Times New Roman"/>
                <w:szCs w:val="20"/>
              </w:rPr>
              <w:t>2</w:t>
            </w:r>
          </w:p>
        </w:tc>
        <w:tc>
          <w:tcPr>
            <w:tcW w:w="5992" w:type="dxa"/>
            <w:tcBorders>
              <w:top w:val="single" w:sz="4" w:space="0" w:color="000000"/>
              <w:left w:val="single" w:sz="4" w:space="0" w:color="000000"/>
              <w:bottom w:val="single" w:sz="4" w:space="0" w:color="000000"/>
              <w:right w:val="single" w:sz="4" w:space="0" w:color="000000"/>
            </w:tcBorders>
          </w:tcPr>
          <w:p w14:paraId="60AA93D4" w14:textId="0932A89E" w:rsidR="00AB1092" w:rsidRPr="00602AF6" w:rsidRDefault="00216A50">
            <w:pPr>
              <w:widowControl w:val="0"/>
              <w:jc w:val="both"/>
              <w:rPr>
                <w:rFonts w:eastAsia="Calibri" w:cs="Times New Roman"/>
                <w:bCs/>
                <w:szCs w:val="20"/>
              </w:rPr>
            </w:pPr>
            <w:r w:rsidRPr="00602AF6">
              <w:rPr>
                <w:rFonts w:eastAsia="Calibri" w:cs="Times New Roman"/>
                <w:bCs/>
                <w:szCs w:val="20"/>
              </w:rPr>
              <w:t>P174 starts before the end of</w:t>
            </w:r>
            <w:r w:rsidR="0040311F" w:rsidRPr="00602AF6">
              <w:rPr>
                <w:rFonts w:eastAsia="Calibri" w:cs="Times New Roman"/>
                <w:bCs/>
                <w:szCs w:val="20"/>
              </w:rPr>
              <w:t xml:space="preserve"> (ends after the start of)</w:t>
            </w:r>
          </w:p>
        </w:tc>
        <w:tc>
          <w:tcPr>
            <w:tcW w:w="2560" w:type="dxa"/>
            <w:tcBorders>
              <w:top w:val="single" w:sz="4" w:space="0" w:color="000000"/>
              <w:left w:val="single" w:sz="4" w:space="0" w:color="000000"/>
              <w:bottom w:val="single" w:sz="4" w:space="0" w:color="000000"/>
              <w:right w:val="single" w:sz="4" w:space="0" w:color="000000"/>
            </w:tcBorders>
          </w:tcPr>
          <w:p w14:paraId="0AF62614" w14:textId="77777777" w:rsidR="00AB1092" w:rsidRPr="00602AF6" w:rsidRDefault="00216A50">
            <w:pPr>
              <w:widowControl w:val="0"/>
              <w:jc w:val="both"/>
            </w:pPr>
            <w:r w:rsidRPr="00602AF6">
              <w:rPr>
                <w:rFonts w:eastAsia="Calibri" w:cs="Times New Roman"/>
                <w:szCs w:val="20"/>
              </w:rPr>
              <w:t>A</w:t>
            </w:r>
            <w:r w:rsidRPr="00602AF6">
              <w:rPr>
                <w:rFonts w:eastAsia="Calibri" w:cs="Times New Roman"/>
                <w:szCs w:val="20"/>
                <w:vertAlign w:val="superscript"/>
              </w:rPr>
              <w:t>start</w:t>
            </w:r>
            <w:r w:rsidRPr="00602AF6">
              <w:rPr>
                <w:rFonts w:eastAsia="Calibri" w:cs="Times New Roman"/>
                <w:szCs w:val="20"/>
              </w:rPr>
              <w:t xml:space="preserve"> &lt; B</w:t>
            </w:r>
            <w:r w:rsidRPr="00602AF6">
              <w:rPr>
                <w:rFonts w:eastAsia="Calibri" w:cs="Times New Roman"/>
                <w:szCs w:val="20"/>
                <w:vertAlign w:val="superscript"/>
              </w:rPr>
              <w:t>end</w:t>
            </w:r>
          </w:p>
          <w:p w14:paraId="201F7C9F" w14:textId="77777777" w:rsidR="00AB1092" w:rsidRPr="00602AF6" w:rsidRDefault="00AB1092">
            <w:pPr>
              <w:widowControl w:val="0"/>
              <w:jc w:val="both"/>
              <w:rPr>
                <w:rFonts w:eastAsia="Calibri"/>
              </w:rPr>
            </w:pPr>
          </w:p>
        </w:tc>
      </w:tr>
      <w:tr w:rsidR="00AB1092" w:rsidRPr="00602AF6" w14:paraId="475A52B6" w14:textId="77777777">
        <w:trPr>
          <w:cantSplit/>
        </w:trPr>
        <w:tc>
          <w:tcPr>
            <w:tcW w:w="520" w:type="dxa"/>
            <w:tcBorders>
              <w:top w:val="single" w:sz="4" w:space="0" w:color="000000"/>
              <w:left w:val="single" w:sz="4" w:space="0" w:color="000000"/>
              <w:bottom w:val="single" w:sz="4" w:space="0" w:color="000000"/>
              <w:right w:val="single" w:sz="4" w:space="0" w:color="000000"/>
            </w:tcBorders>
          </w:tcPr>
          <w:p w14:paraId="633E2811" w14:textId="77777777" w:rsidR="00AB1092" w:rsidRPr="00602AF6" w:rsidRDefault="00216A50">
            <w:pPr>
              <w:keepNext/>
              <w:widowControl w:val="0"/>
              <w:jc w:val="both"/>
              <w:rPr>
                <w:rFonts w:eastAsia="Times New Roman" w:cs="Times New Roman"/>
                <w:szCs w:val="20"/>
              </w:rPr>
            </w:pPr>
            <w:r w:rsidRPr="00602AF6">
              <w:rPr>
                <w:rFonts w:eastAsia="Times New Roman" w:cs="Times New Roman"/>
                <w:szCs w:val="20"/>
              </w:rPr>
              <w:t>3</w:t>
            </w:r>
          </w:p>
        </w:tc>
        <w:tc>
          <w:tcPr>
            <w:tcW w:w="5992" w:type="dxa"/>
            <w:tcBorders>
              <w:top w:val="single" w:sz="4" w:space="0" w:color="000000"/>
              <w:left w:val="single" w:sz="4" w:space="0" w:color="000000"/>
              <w:bottom w:val="single" w:sz="4" w:space="0" w:color="000000"/>
              <w:right w:val="single" w:sz="4" w:space="0" w:color="000000"/>
            </w:tcBorders>
          </w:tcPr>
          <w:p w14:paraId="6293F44F" w14:textId="26406700" w:rsidR="00AB1092" w:rsidRPr="00602AF6" w:rsidRDefault="00216A50">
            <w:pPr>
              <w:widowControl w:val="0"/>
              <w:jc w:val="both"/>
              <w:rPr>
                <w:rFonts w:eastAsia="Calibri" w:cs="Times New Roman"/>
                <w:bCs/>
                <w:szCs w:val="20"/>
              </w:rPr>
            </w:pPr>
            <w:r w:rsidRPr="00602AF6">
              <w:rPr>
                <w:rFonts w:eastAsia="Calibri" w:cs="Times New Roman"/>
                <w:bCs/>
                <w:szCs w:val="20"/>
              </w:rPr>
              <w:t>P175 starts before or with the start of</w:t>
            </w:r>
            <w:r w:rsidR="0040311F" w:rsidRPr="00602AF6">
              <w:rPr>
                <w:rFonts w:eastAsia="Calibri" w:cs="Times New Roman"/>
                <w:bCs/>
                <w:szCs w:val="20"/>
              </w:rPr>
              <w:t xml:space="preserve"> (starts after or with the start of)</w:t>
            </w:r>
          </w:p>
        </w:tc>
        <w:tc>
          <w:tcPr>
            <w:tcW w:w="2560" w:type="dxa"/>
            <w:tcBorders>
              <w:top w:val="single" w:sz="4" w:space="0" w:color="000000"/>
              <w:left w:val="single" w:sz="4" w:space="0" w:color="000000"/>
              <w:bottom w:val="single" w:sz="4" w:space="0" w:color="000000"/>
              <w:right w:val="single" w:sz="4" w:space="0" w:color="000000"/>
            </w:tcBorders>
          </w:tcPr>
          <w:p w14:paraId="61105643" w14:textId="77777777" w:rsidR="00AB1092" w:rsidRPr="00602AF6" w:rsidRDefault="00216A50">
            <w:pPr>
              <w:widowControl w:val="0"/>
              <w:jc w:val="both"/>
            </w:pPr>
            <w:r w:rsidRPr="00602AF6">
              <w:rPr>
                <w:rFonts w:eastAsia="Calibri" w:cs="Times New Roman"/>
                <w:szCs w:val="20"/>
              </w:rPr>
              <w:t>A</w:t>
            </w:r>
            <w:r w:rsidRPr="00602AF6">
              <w:rPr>
                <w:rFonts w:eastAsia="Calibri" w:cs="Times New Roman"/>
                <w:szCs w:val="20"/>
                <w:vertAlign w:val="superscript"/>
              </w:rPr>
              <w:t>start</w:t>
            </w:r>
            <w:r w:rsidRPr="00602AF6">
              <w:rPr>
                <w:rFonts w:eastAsia="Calibri" w:cs="Times New Roman"/>
                <w:szCs w:val="20"/>
              </w:rPr>
              <w:t xml:space="preserve"> ≤ B</w:t>
            </w:r>
            <w:r w:rsidRPr="00602AF6">
              <w:rPr>
                <w:rFonts w:eastAsia="Calibri" w:cs="Times New Roman"/>
                <w:szCs w:val="20"/>
                <w:vertAlign w:val="superscript"/>
              </w:rPr>
              <w:t>start</w:t>
            </w:r>
          </w:p>
          <w:p w14:paraId="4ACA20D4" w14:textId="77777777" w:rsidR="00AB1092" w:rsidRPr="00602AF6" w:rsidRDefault="00AB1092">
            <w:pPr>
              <w:widowControl w:val="0"/>
              <w:jc w:val="both"/>
              <w:rPr>
                <w:rFonts w:eastAsia="Calibri"/>
              </w:rPr>
            </w:pPr>
          </w:p>
        </w:tc>
      </w:tr>
      <w:tr w:rsidR="00AB1092" w:rsidRPr="00602AF6" w14:paraId="54530FBD" w14:textId="77777777">
        <w:trPr>
          <w:cantSplit/>
        </w:trPr>
        <w:tc>
          <w:tcPr>
            <w:tcW w:w="520" w:type="dxa"/>
            <w:tcBorders>
              <w:top w:val="single" w:sz="4" w:space="0" w:color="000000"/>
              <w:left w:val="single" w:sz="4" w:space="0" w:color="000000"/>
              <w:bottom w:val="single" w:sz="4" w:space="0" w:color="000000"/>
              <w:right w:val="single" w:sz="4" w:space="0" w:color="000000"/>
            </w:tcBorders>
          </w:tcPr>
          <w:p w14:paraId="6F23E6F5" w14:textId="77777777" w:rsidR="00AB1092" w:rsidRPr="00602AF6" w:rsidRDefault="00216A50">
            <w:pPr>
              <w:keepNext/>
              <w:widowControl w:val="0"/>
              <w:jc w:val="both"/>
              <w:rPr>
                <w:rFonts w:eastAsia="Times New Roman" w:cs="Times New Roman"/>
                <w:szCs w:val="20"/>
              </w:rPr>
            </w:pPr>
            <w:r w:rsidRPr="00602AF6">
              <w:rPr>
                <w:rFonts w:eastAsia="Times New Roman" w:cs="Times New Roman"/>
                <w:szCs w:val="20"/>
              </w:rPr>
              <w:t>4</w:t>
            </w:r>
          </w:p>
        </w:tc>
        <w:tc>
          <w:tcPr>
            <w:tcW w:w="5992" w:type="dxa"/>
            <w:tcBorders>
              <w:top w:val="single" w:sz="4" w:space="0" w:color="000000"/>
              <w:left w:val="single" w:sz="4" w:space="0" w:color="000000"/>
              <w:bottom w:val="single" w:sz="4" w:space="0" w:color="000000"/>
              <w:right w:val="single" w:sz="4" w:space="0" w:color="000000"/>
            </w:tcBorders>
          </w:tcPr>
          <w:p w14:paraId="4F6032D9" w14:textId="6C138DD7" w:rsidR="00AB1092" w:rsidRPr="00602AF6" w:rsidRDefault="00216A50">
            <w:pPr>
              <w:widowControl w:val="0"/>
              <w:jc w:val="both"/>
              <w:rPr>
                <w:rFonts w:eastAsia="Calibri" w:cs="Times New Roman"/>
                <w:bCs/>
                <w:szCs w:val="20"/>
              </w:rPr>
            </w:pPr>
            <w:r w:rsidRPr="00602AF6">
              <w:rPr>
                <w:rFonts w:eastAsia="Calibri" w:cs="Times New Roman"/>
                <w:bCs/>
                <w:szCs w:val="20"/>
              </w:rPr>
              <w:t>P176 starts before the start of</w:t>
            </w:r>
            <w:r w:rsidR="0040311F" w:rsidRPr="00602AF6">
              <w:rPr>
                <w:rFonts w:eastAsia="Calibri" w:cs="Times New Roman"/>
                <w:bCs/>
                <w:szCs w:val="20"/>
              </w:rPr>
              <w:t xml:space="preserve"> (starts after the start of)</w:t>
            </w:r>
          </w:p>
        </w:tc>
        <w:tc>
          <w:tcPr>
            <w:tcW w:w="2560" w:type="dxa"/>
            <w:tcBorders>
              <w:top w:val="single" w:sz="4" w:space="0" w:color="000000"/>
              <w:left w:val="single" w:sz="4" w:space="0" w:color="000000"/>
              <w:bottom w:val="single" w:sz="4" w:space="0" w:color="000000"/>
              <w:right w:val="single" w:sz="4" w:space="0" w:color="000000"/>
            </w:tcBorders>
          </w:tcPr>
          <w:p w14:paraId="388B93C3" w14:textId="77777777" w:rsidR="00AB1092" w:rsidRPr="00602AF6" w:rsidRDefault="00216A50">
            <w:pPr>
              <w:widowControl w:val="0"/>
              <w:jc w:val="both"/>
            </w:pPr>
            <w:r w:rsidRPr="00602AF6">
              <w:rPr>
                <w:rFonts w:eastAsia="Calibri" w:cs="Times New Roman"/>
                <w:szCs w:val="20"/>
              </w:rPr>
              <w:t>A</w:t>
            </w:r>
            <w:r w:rsidRPr="00602AF6">
              <w:rPr>
                <w:rFonts w:eastAsia="Calibri" w:cs="Times New Roman"/>
                <w:szCs w:val="20"/>
                <w:vertAlign w:val="superscript"/>
              </w:rPr>
              <w:t>start</w:t>
            </w:r>
            <w:r w:rsidRPr="00602AF6">
              <w:rPr>
                <w:rFonts w:eastAsia="Calibri" w:cs="Times New Roman"/>
                <w:szCs w:val="20"/>
              </w:rPr>
              <w:t xml:space="preserve"> &lt; B</w:t>
            </w:r>
            <w:r w:rsidRPr="00602AF6">
              <w:rPr>
                <w:rFonts w:eastAsia="Calibri" w:cs="Times New Roman"/>
                <w:szCs w:val="20"/>
                <w:vertAlign w:val="superscript"/>
              </w:rPr>
              <w:t>start</w:t>
            </w:r>
          </w:p>
          <w:p w14:paraId="5DB06D04" w14:textId="77777777" w:rsidR="00AB1092" w:rsidRPr="00602AF6" w:rsidRDefault="00AB1092">
            <w:pPr>
              <w:widowControl w:val="0"/>
              <w:jc w:val="both"/>
              <w:rPr>
                <w:rFonts w:eastAsia="Calibri"/>
              </w:rPr>
            </w:pPr>
          </w:p>
        </w:tc>
      </w:tr>
      <w:tr w:rsidR="00AB1092" w:rsidRPr="00602AF6" w14:paraId="539F7022" w14:textId="77777777">
        <w:trPr>
          <w:cantSplit/>
        </w:trPr>
        <w:tc>
          <w:tcPr>
            <w:tcW w:w="520" w:type="dxa"/>
            <w:tcBorders>
              <w:top w:val="single" w:sz="4" w:space="0" w:color="000000"/>
              <w:left w:val="single" w:sz="4" w:space="0" w:color="000000"/>
              <w:bottom w:val="single" w:sz="4" w:space="0" w:color="000000"/>
              <w:right w:val="single" w:sz="4" w:space="0" w:color="000000"/>
            </w:tcBorders>
          </w:tcPr>
          <w:p w14:paraId="118FA4F9" w14:textId="77777777" w:rsidR="00AB1092" w:rsidRPr="00602AF6" w:rsidRDefault="00216A50">
            <w:pPr>
              <w:keepNext/>
              <w:widowControl w:val="0"/>
              <w:jc w:val="both"/>
              <w:rPr>
                <w:rFonts w:eastAsia="Times New Roman" w:cs="Times New Roman"/>
                <w:szCs w:val="20"/>
              </w:rPr>
            </w:pPr>
            <w:r w:rsidRPr="00602AF6">
              <w:rPr>
                <w:rFonts w:eastAsia="Times New Roman" w:cs="Times New Roman"/>
                <w:szCs w:val="20"/>
              </w:rPr>
              <w:t>5</w:t>
            </w:r>
          </w:p>
        </w:tc>
        <w:tc>
          <w:tcPr>
            <w:tcW w:w="5992" w:type="dxa"/>
            <w:tcBorders>
              <w:top w:val="single" w:sz="4" w:space="0" w:color="000000"/>
              <w:left w:val="single" w:sz="4" w:space="0" w:color="000000"/>
              <w:bottom w:val="single" w:sz="4" w:space="0" w:color="000000"/>
              <w:right w:val="single" w:sz="4" w:space="0" w:color="000000"/>
            </w:tcBorders>
          </w:tcPr>
          <w:p w14:paraId="4EB899BB" w14:textId="76042AC9" w:rsidR="00AB1092" w:rsidRPr="00602AF6" w:rsidRDefault="00216A50">
            <w:pPr>
              <w:widowControl w:val="0"/>
              <w:jc w:val="both"/>
              <w:rPr>
                <w:rFonts w:eastAsia="Calibri" w:cs="Times New Roman"/>
                <w:bCs/>
                <w:szCs w:val="20"/>
              </w:rPr>
            </w:pPr>
            <w:r w:rsidRPr="00602AF6">
              <w:rPr>
                <w:rFonts w:eastAsia="Calibri" w:cs="Times New Roman"/>
                <w:bCs/>
                <w:szCs w:val="20"/>
              </w:rPr>
              <w:t>P182 ends before or with the start of</w:t>
            </w:r>
            <w:r w:rsidR="0040311F" w:rsidRPr="00602AF6">
              <w:rPr>
                <w:rFonts w:eastAsia="Calibri" w:cs="Times New Roman"/>
                <w:bCs/>
                <w:szCs w:val="20"/>
              </w:rPr>
              <w:t xml:space="preserve"> (starts after or with the end of)</w:t>
            </w:r>
          </w:p>
        </w:tc>
        <w:tc>
          <w:tcPr>
            <w:tcW w:w="2560" w:type="dxa"/>
            <w:tcBorders>
              <w:top w:val="single" w:sz="4" w:space="0" w:color="000000"/>
              <w:left w:val="single" w:sz="4" w:space="0" w:color="000000"/>
              <w:bottom w:val="single" w:sz="4" w:space="0" w:color="000000"/>
              <w:right w:val="single" w:sz="4" w:space="0" w:color="000000"/>
            </w:tcBorders>
          </w:tcPr>
          <w:p w14:paraId="1AEE7A65" w14:textId="77777777" w:rsidR="00AB1092" w:rsidRPr="00602AF6" w:rsidRDefault="00216A50">
            <w:pPr>
              <w:widowControl w:val="0"/>
              <w:jc w:val="both"/>
            </w:pPr>
            <w:r w:rsidRPr="00602AF6">
              <w:rPr>
                <w:rFonts w:eastAsia="Calibri" w:cs="Times New Roman"/>
                <w:szCs w:val="20"/>
              </w:rPr>
              <w:t>A</w:t>
            </w:r>
            <w:r w:rsidRPr="00602AF6">
              <w:rPr>
                <w:rFonts w:eastAsia="Calibri" w:cs="Times New Roman"/>
                <w:szCs w:val="20"/>
                <w:vertAlign w:val="superscript"/>
              </w:rPr>
              <w:t>end</w:t>
            </w:r>
            <w:r w:rsidRPr="00602AF6">
              <w:rPr>
                <w:rFonts w:eastAsia="Calibri" w:cs="Times New Roman"/>
                <w:szCs w:val="20"/>
              </w:rPr>
              <w:t xml:space="preserve"> ≤ B</w:t>
            </w:r>
            <w:r w:rsidRPr="00602AF6">
              <w:rPr>
                <w:rFonts w:eastAsia="Calibri" w:cs="Times New Roman"/>
                <w:szCs w:val="20"/>
                <w:vertAlign w:val="superscript"/>
              </w:rPr>
              <w:t>start</w:t>
            </w:r>
          </w:p>
          <w:p w14:paraId="49DA37E7" w14:textId="77777777" w:rsidR="00AB1092" w:rsidRPr="00602AF6" w:rsidRDefault="00AB1092">
            <w:pPr>
              <w:widowControl w:val="0"/>
              <w:jc w:val="both"/>
              <w:rPr>
                <w:rFonts w:eastAsia="Calibri"/>
              </w:rPr>
            </w:pPr>
          </w:p>
        </w:tc>
      </w:tr>
      <w:tr w:rsidR="00AB1092" w:rsidRPr="00602AF6" w14:paraId="3C2084E2" w14:textId="77777777">
        <w:trPr>
          <w:cantSplit/>
        </w:trPr>
        <w:tc>
          <w:tcPr>
            <w:tcW w:w="520" w:type="dxa"/>
            <w:tcBorders>
              <w:top w:val="single" w:sz="4" w:space="0" w:color="000000"/>
              <w:left w:val="single" w:sz="4" w:space="0" w:color="000000"/>
              <w:bottom w:val="single" w:sz="4" w:space="0" w:color="000000"/>
              <w:right w:val="single" w:sz="4" w:space="0" w:color="000000"/>
            </w:tcBorders>
          </w:tcPr>
          <w:p w14:paraId="269DB2AD" w14:textId="77777777" w:rsidR="00AB1092" w:rsidRPr="00602AF6" w:rsidRDefault="00216A50">
            <w:pPr>
              <w:keepNext/>
              <w:widowControl w:val="0"/>
              <w:jc w:val="both"/>
              <w:rPr>
                <w:rFonts w:eastAsia="Times New Roman" w:cs="Times New Roman"/>
                <w:szCs w:val="20"/>
              </w:rPr>
            </w:pPr>
            <w:r w:rsidRPr="00602AF6">
              <w:rPr>
                <w:rFonts w:eastAsia="Times New Roman" w:cs="Times New Roman"/>
                <w:szCs w:val="20"/>
              </w:rPr>
              <w:t>6</w:t>
            </w:r>
          </w:p>
        </w:tc>
        <w:tc>
          <w:tcPr>
            <w:tcW w:w="5992" w:type="dxa"/>
            <w:tcBorders>
              <w:top w:val="single" w:sz="4" w:space="0" w:color="000000"/>
              <w:left w:val="single" w:sz="4" w:space="0" w:color="000000"/>
              <w:bottom w:val="single" w:sz="4" w:space="0" w:color="000000"/>
              <w:right w:val="single" w:sz="4" w:space="0" w:color="000000"/>
            </w:tcBorders>
          </w:tcPr>
          <w:p w14:paraId="0ADC6706" w14:textId="01268EAB" w:rsidR="00AB1092" w:rsidRPr="00602AF6" w:rsidRDefault="00216A50">
            <w:pPr>
              <w:widowControl w:val="0"/>
              <w:jc w:val="both"/>
              <w:rPr>
                <w:rFonts w:eastAsia="Calibri" w:cs="Times New Roman"/>
                <w:bCs/>
                <w:szCs w:val="20"/>
              </w:rPr>
            </w:pPr>
            <w:r w:rsidRPr="00602AF6">
              <w:rPr>
                <w:rFonts w:eastAsia="Calibri" w:cs="Times New Roman"/>
                <w:bCs/>
                <w:szCs w:val="20"/>
              </w:rPr>
              <w:t>P183 ends before the start of</w:t>
            </w:r>
            <w:r w:rsidR="0040311F" w:rsidRPr="00602AF6">
              <w:rPr>
                <w:rFonts w:eastAsia="Calibri" w:cs="Times New Roman"/>
                <w:bCs/>
                <w:szCs w:val="20"/>
              </w:rPr>
              <w:t xml:space="preserve"> (starts after the end of)</w:t>
            </w:r>
          </w:p>
        </w:tc>
        <w:tc>
          <w:tcPr>
            <w:tcW w:w="2560" w:type="dxa"/>
            <w:tcBorders>
              <w:top w:val="single" w:sz="4" w:space="0" w:color="000000"/>
              <w:left w:val="single" w:sz="4" w:space="0" w:color="000000"/>
              <w:bottom w:val="single" w:sz="4" w:space="0" w:color="000000"/>
              <w:right w:val="single" w:sz="4" w:space="0" w:color="000000"/>
            </w:tcBorders>
          </w:tcPr>
          <w:p w14:paraId="4469124B" w14:textId="77777777" w:rsidR="00AB1092" w:rsidRPr="00602AF6" w:rsidRDefault="00216A50">
            <w:pPr>
              <w:widowControl w:val="0"/>
              <w:jc w:val="both"/>
            </w:pPr>
            <w:r w:rsidRPr="00602AF6">
              <w:rPr>
                <w:rFonts w:eastAsia="Calibri" w:cs="Times New Roman"/>
                <w:szCs w:val="20"/>
              </w:rPr>
              <w:t>A</w:t>
            </w:r>
            <w:r w:rsidRPr="00602AF6">
              <w:rPr>
                <w:rFonts w:eastAsia="Calibri" w:cs="Times New Roman"/>
                <w:szCs w:val="20"/>
                <w:vertAlign w:val="superscript"/>
              </w:rPr>
              <w:t>end</w:t>
            </w:r>
            <w:r w:rsidRPr="00602AF6">
              <w:rPr>
                <w:rFonts w:eastAsia="Calibri" w:cs="Times New Roman"/>
                <w:szCs w:val="20"/>
              </w:rPr>
              <w:t xml:space="preserve"> &lt; B</w:t>
            </w:r>
            <w:r w:rsidRPr="00602AF6">
              <w:rPr>
                <w:rFonts w:eastAsia="Calibri" w:cs="Times New Roman"/>
                <w:szCs w:val="20"/>
                <w:vertAlign w:val="superscript"/>
              </w:rPr>
              <w:t>start</w:t>
            </w:r>
          </w:p>
          <w:p w14:paraId="0DEF9B2B" w14:textId="77777777" w:rsidR="00AB1092" w:rsidRPr="00602AF6" w:rsidRDefault="00AB1092">
            <w:pPr>
              <w:widowControl w:val="0"/>
              <w:jc w:val="both"/>
              <w:rPr>
                <w:rFonts w:eastAsia="Calibri"/>
              </w:rPr>
            </w:pPr>
          </w:p>
        </w:tc>
      </w:tr>
      <w:tr w:rsidR="00AB1092" w:rsidRPr="00602AF6" w14:paraId="78225730" w14:textId="77777777">
        <w:trPr>
          <w:cantSplit/>
        </w:trPr>
        <w:tc>
          <w:tcPr>
            <w:tcW w:w="520" w:type="dxa"/>
            <w:tcBorders>
              <w:top w:val="single" w:sz="4" w:space="0" w:color="000000"/>
              <w:left w:val="single" w:sz="4" w:space="0" w:color="000000"/>
              <w:bottom w:val="single" w:sz="4" w:space="0" w:color="000000"/>
              <w:right w:val="single" w:sz="4" w:space="0" w:color="000000"/>
            </w:tcBorders>
          </w:tcPr>
          <w:p w14:paraId="469697C9" w14:textId="77777777" w:rsidR="00AB1092" w:rsidRPr="00602AF6" w:rsidRDefault="00216A50">
            <w:pPr>
              <w:keepNext/>
              <w:widowControl w:val="0"/>
              <w:jc w:val="both"/>
              <w:rPr>
                <w:rFonts w:eastAsia="Times New Roman" w:cs="Times New Roman"/>
                <w:szCs w:val="20"/>
              </w:rPr>
            </w:pPr>
            <w:r w:rsidRPr="00602AF6">
              <w:rPr>
                <w:rFonts w:eastAsia="Times New Roman" w:cs="Times New Roman"/>
                <w:szCs w:val="20"/>
              </w:rPr>
              <w:t>7</w:t>
            </w:r>
          </w:p>
        </w:tc>
        <w:tc>
          <w:tcPr>
            <w:tcW w:w="5992" w:type="dxa"/>
            <w:tcBorders>
              <w:top w:val="single" w:sz="4" w:space="0" w:color="000000"/>
              <w:left w:val="single" w:sz="4" w:space="0" w:color="000000"/>
              <w:bottom w:val="single" w:sz="4" w:space="0" w:color="000000"/>
              <w:right w:val="single" w:sz="4" w:space="0" w:color="000000"/>
            </w:tcBorders>
          </w:tcPr>
          <w:p w14:paraId="1A49D104" w14:textId="0EFE0CBE" w:rsidR="00AB1092" w:rsidRPr="00602AF6" w:rsidRDefault="00216A50">
            <w:pPr>
              <w:widowControl w:val="0"/>
              <w:jc w:val="both"/>
              <w:rPr>
                <w:rFonts w:eastAsia="Times New Roman" w:cs="Times New Roman"/>
                <w:bCs/>
                <w:szCs w:val="20"/>
              </w:rPr>
            </w:pPr>
            <w:r w:rsidRPr="00602AF6">
              <w:rPr>
                <w:rFonts w:eastAsia="Times New Roman" w:cs="Times New Roman"/>
                <w:bCs/>
                <w:szCs w:val="20"/>
              </w:rPr>
              <w:t>P184 ends before or with the end of</w:t>
            </w:r>
            <w:r w:rsidR="0040311F" w:rsidRPr="00602AF6">
              <w:rPr>
                <w:rFonts w:eastAsia="Times New Roman" w:cs="Times New Roman"/>
                <w:bCs/>
                <w:szCs w:val="20"/>
              </w:rPr>
              <w:t xml:space="preserve"> (ends with or after the end of)</w:t>
            </w:r>
          </w:p>
        </w:tc>
        <w:tc>
          <w:tcPr>
            <w:tcW w:w="2560" w:type="dxa"/>
            <w:tcBorders>
              <w:top w:val="single" w:sz="4" w:space="0" w:color="000000"/>
              <w:left w:val="single" w:sz="4" w:space="0" w:color="000000"/>
              <w:bottom w:val="single" w:sz="4" w:space="0" w:color="000000"/>
              <w:right w:val="single" w:sz="4" w:space="0" w:color="000000"/>
            </w:tcBorders>
          </w:tcPr>
          <w:p w14:paraId="1CE43583" w14:textId="77777777" w:rsidR="00AB1092" w:rsidRPr="00602AF6" w:rsidRDefault="00216A50">
            <w:pPr>
              <w:widowControl w:val="0"/>
              <w:jc w:val="both"/>
            </w:pPr>
            <w:r w:rsidRPr="00602AF6">
              <w:rPr>
                <w:rFonts w:eastAsia="Calibri" w:cs="Times New Roman"/>
                <w:szCs w:val="20"/>
              </w:rPr>
              <w:t>A</w:t>
            </w:r>
            <w:r w:rsidRPr="00602AF6">
              <w:rPr>
                <w:rFonts w:eastAsia="Calibri" w:cs="Times New Roman"/>
                <w:szCs w:val="20"/>
                <w:vertAlign w:val="superscript"/>
              </w:rPr>
              <w:t>end</w:t>
            </w:r>
            <w:r w:rsidRPr="00602AF6">
              <w:rPr>
                <w:rFonts w:eastAsia="Calibri" w:cs="Times New Roman"/>
                <w:szCs w:val="20"/>
              </w:rPr>
              <w:t xml:space="preserve"> ≤ B</w:t>
            </w:r>
            <w:r w:rsidRPr="00602AF6">
              <w:rPr>
                <w:rFonts w:eastAsia="Calibri" w:cs="Times New Roman"/>
                <w:szCs w:val="20"/>
                <w:vertAlign w:val="superscript"/>
              </w:rPr>
              <w:t>end</w:t>
            </w:r>
          </w:p>
          <w:p w14:paraId="79E598C3" w14:textId="77777777" w:rsidR="00AB1092" w:rsidRPr="00602AF6" w:rsidRDefault="00AB1092">
            <w:pPr>
              <w:widowControl w:val="0"/>
              <w:jc w:val="both"/>
              <w:rPr>
                <w:rFonts w:eastAsia="Calibri"/>
              </w:rPr>
            </w:pPr>
          </w:p>
        </w:tc>
      </w:tr>
      <w:tr w:rsidR="00AB1092" w:rsidRPr="00602AF6" w14:paraId="7F7A8467" w14:textId="77777777">
        <w:trPr>
          <w:cantSplit/>
        </w:trPr>
        <w:tc>
          <w:tcPr>
            <w:tcW w:w="520" w:type="dxa"/>
            <w:tcBorders>
              <w:top w:val="single" w:sz="4" w:space="0" w:color="000000"/>
              <w:left w:val="single" w:sz="4" w:space="0" w:color="000000"/>
              <w:bottom w:val="single" w:sz="4" w:space="0" w:color="000000"/>
              <w:right w:val="single" w:sz="4" w:space="0" w:color="000000"/>
            </w:tcBorders>
          </w:tcPr>
          <w:p w14:paraId="5877D16F" w14:textId="77777777" w:rsidR="00AB1092" w:rsidRPr="00602AF6" w:rsidRDefault="00216A50">
            <w:pPr>
              <w:widowControl w:val="0"/>
              <w:jc w:val="both"/>
              <w:rPr>
                <w:rFonts w:eastAsia="Times New Roman" w:cs="Times New Roman"/>
                <w:szCs w:val="20"/>
              </w:rPr>
            </w:pPr>
            <w:r w:rsidRPr="00602AF6">
              <w:rPr>
                <w:rFonts w:eastAsia="Times New Roman" w:cs="Times New Roman"/>
                <w:szCs w:val="20"/>
              </w:rPr>
              <w:t>8</w:t>
            </w:r>
          </w:p>
        </w:tc>
        <w:tc>
          <w:tcPr>
            <w:tcW w:w="5992" w:type="dxa"/>
            <w:tcBorders>
              <w:top w:val="single" w:sz="4" w:space="0" w:color="000000"/>
              <w:left w:val="single" w:sz="4" w:space="0" w:color="000000"/>
              <w:bottom w:val="single" w:sz="4" w:space="0" w:color="000000"/>
              <w:right w:val="single" w:sz="4" w:space="0" w:color="000000"/>
            </w:tcBorders>
          </w:tcPr>
          <w:p w14:paraId="07AA790D" w14:textId="0978ADDE" w:rsidR="00AB1092" w:rsidRPr="00602AF6" w:rsidRDefault="00216A50">
            <w:pPr>
              <w:widowControl w:val="0"/>
              <w:jc w:val="both"/>
              <w:rPr>
                <w:rFonts w:eastAsia="Calibri" w:cs="Times New Roman"/>
                <w:bCs/>
                <w:szCs w:val="20"/>
              </w:rPr>
            </w:pPr>
            <w:r w:rsidRPr="00602AF6">
              <w:rPr>
                <w:rFonts w:eastAsia="Calibri" w:cs="Times New Roman"/>
                <w:bCs/>
                <w:szCs w:val="20"/>
              </w:rPr>
              <w:t>P185 ends before the end of</w:t>
            </w:r>
            <w:r w:rsidR="0040311F" w:rsidRPr="00602AF6">
              <w:rPr>
                <w:rFonts w:eastAsia="Calibri" w:cs="Times New Roman"/>
                <w:bCs/>
                <w:szCs w:val="20"/>
              </w:rPr>
              <w:t xml:space="preserve"> (ends after the end of)</w:t>
            </w:r>
          </w:p>
        </w:tc>
        <w:tc>
          <w:tcPr>
            <w:tcW w:w="2560" w:type="dxa"/>
            <w:tcBorders>
              <w:top w:val="single" w:sz="4" w:space="0" w:color="000000"/>
              <w:left w:val="single" w:sz="4" w:space="0" w:color="000000"/>
              <w:bottom w:val="single" w:sz="4" w:space="0" w:color="000000"/>
              <w:right w:val="single" w:sz="4" w:space="0" w:color="000000"/>
            </w:tcBorders>
          </w:tcPr>
          <w:p w14:paraId="31F2A684" w14:textId="77777777" w:rsidR="00AB1092" w:rsidRPr="00602AF6" w:rsidRDefault="00216A50">
            <w:pPr>
              <w:widowControl w:val="0"/>
              <w:jc w:val="both"/>
            </w:pPr>
            <w:r w:rsidRPr="00602AF6">
              <w:rPr>
                <w:rFonts w:eastAsia="Calibri" w:cs="Times New Roman"/>
                <w:szCs w:val="20"/>
              </w:rPr>
              <w:t>A</w:t>
            </w:r>
            <w:r w:rsidRPr="00602AF6">
              <w:rPr>
                <w:rFonts w:eastAsia="Calibri" w:cs="Times New Roman"/>
                <w:szCs w:val="20"/>
                <w:vertAlign w:val="superscript"/>
              </w:rPr>
              <w:t>end</w:t>
            </w:r>
            <w:r w:rsidRPr="00602AF6">
              <w:rPr>
                <w:rFonts w:eastAsia="Calibri" w:cs="Times New Roman"/>
                <w:szCs w:val="20"/>
              </w:rPr>
              <w:t xml:space="preserve"> &lt; B</w:t>
            </w:r>
            <w:r w:rsidRPr="00602AF6">
              <w:rPr>
                <w:rFonts w:eastAsia="Calibri" w:cs="Times New Roman"/>
                <w:szCs w:val="20"/>
                <w:vertAlign w:val="superscript"/>
              </w:rPr>
              <w:t>end</w:t>
            </w:r>
          </w:p>
          <w:p w14:paraId="44EAD1AC" w14:textId="77777777" w:rsidR="00AB1092" w:rsidRPr="00602AF6" w:rsidRDefault="00AB1092">
            <w:pPr>
              <w:widowControl w:val="0"/>
              <w:jc w:val="both"/>
              <w:rPr>
                <w:rFonts w:eastAsia="Calibri"/>
              </w:rPr>
            </w:pPr>
          </w:p>
        </w:tc>
      </w:tr>
    </w:tbl>
    <w:p w14:paraId="1A366A37" w14:textId="77777777" w:rsidR="00AB1092" w:rsidRPr="00602AF6" w:rsidRDefault="00216A50">
      <w:r w:rsidRPr="00602AF6">
        <w:t xml:space="preserve"> </w:t>
      </w:r>
    </w:p>
    <w:p w14:paraId="34959121" w14:textId="77777777" w:rsidR="00AB1092" w:rsidRPr="00602AF6" w:rsidRDefault="00216A50">
      <w:pPr>
        <w:rPr>
          <w:rFonts w:eastAsia="Noto Sans CJK SC"/>
          <w:b/>
          <w:bCs/>
          <w:sz w:val="44"/>
          <w:szCs w:val="36"/>
        </w:rPr>
      </w:pPr>
      <w:r w:rsidRPr="00602AF6">
        <w:br w:type="page"/>
      </w:r>
    </w:p>
    <w:p w14:paraId="68ED6DF6" w14:textId="77777777" w:rsidR="00AB1092" w:rsidRPr="00602AF6" w:rsidRDefault="00216A50">
      <w:pPr>
        <w:pStyle w:val="Heading1"/>
        <w:numPr>
          <w:ilvl w:val="0"/>
          <w:numId w:val="2"/>
        </w:numPr>
      </w:pPr>
      <w:bookmarkStart w:id="219" w:name="_Toc71548529"/>
      <w:bookmarkStart w:id="220" w:name="_Toc239071730"/>
      <w:r w:rsidRPr="00602AF6">
        <w:lastRenderedPageBreak/>
        <w:t>Class &amp; Property Hierarchies</w:t>
      </w:r>
      <w:bookmarkEnd w:id="219"/>
      <w:bookmarkEnd w:id="220"/>
    </w:p>
    <w:p w14:paraId="77A06170" w14:textId="77777777" w:rsidR="00AB1092" w:rsidRPr="00602AF6" w:rsidRDefault="00216A50">
      <w:pPr>
        <w:pStyle w:val="BodyText"/>
      </w:pPr>
      <w:r w:rsidRPr="00602AF6">
        <w:t>Although they do not provide comprehensive definitions, compact mono-hierarchical presentations of the class and property IsA hierarchies have been found to significantly aid comprehension and navigation of the CIDOC CRM. Since the CRM is poly-hierarchical, a mono-hierarchical presentation form is achieved by a top-down expansion of all inverse IsA relations regardless whether a concept has already be presented at another place in the same hierarchy. This form is provided below.</w:t>
      </w:r>
    </w:p>
    <w:p w14:paraId="5EC6F52E" w14:textId="77777777" w:rsidR="00AB1092" w:rsidRPr="00602AF6" w:rsidRDefault="00216A50">
      <w:pPr>
        <w:pStyle w:val="BodyText"/>
      </w:pPr>
      <w:r w:rsidRPr="00602AF6">
        <w:t>The class hierarchy presented below has the following format:</w:t>
      </w:r>
    </w:p>
    <w:p w14:paraId="11B8CA58" w14:textId="77777777" w:rsidR="00AB1092" w:rsidRPr="00602AF6" w:rsidRDefault="00216A50">
      <w:pPr>
        <w:pStyle w:val="BodyText"/>
        <w:numPr>
          <w:ilvl w:val="0"/>
          <w:numId w:val="3"/>
        </w:numPr>
      </w:pPr>
      <w:r w:rsidRPr="00602AF6">
        <w:t>Each line begins with a unique class identifier, consisting of a number preceded by the letter “E” (originally denoting “entity,” although now replaced by convention with the term “class”).</w:t>
      </w:r>
    </w:p>
    <w:p w14:paraId="79374345" w14:textId="77777777" w:rsidR="00AB1092" w:rsidRPr="00602AF6" w:rsidRDefault="00216A50">
      <w:pPr>
        <w:pStyle w:val="BodyText"/>
        <w:numPr>
          <w:ilvl w:val="0"/>
          <w:numId w:val="3"/>
        </w:numPr>
      </w:pPr>
      <w:r w:rsidRPr="00602AF6">
        <w:t>A series of hyphens (“-”) follows the unique class identifier, indicating the hierarchical position of the class in the IsA hierarchy.</w:t>
      </w:r>
    </w:p>
    <w:p w14:paraId="581C9BD6" w14:textId="77777777" w:rsidR="00AB1092" w:rsidRPr="00602AF6" w:rsidRDefault="00216A50">
      <w:pPr>
        <w:pStyle w:val="BodyText"/>
        <w:numPr>
          <w:ilvl w:val="0"/>
          <w:numId w:val="3"/>
        </w:numPr>
      </w:pPr>
      <w:r w:rsidRPr="00602AF6">
        <w:t>The English name of the class appears to the right of the hyphens.</w:t>
      </w:r>
    </w:p>
    <w:p w14:paraId="5C933EA0" w14:textId="77777777" w:rsidR="00AB1092" w:rsidRPr="00602AF6" w:rsidRDefault="00216A50">
      <w:pPr>
        <w:pStyle w:val="BodyText"/>
        <w:numPr>
          <w:ilvl w:val="0"/>
          <w:numId w:val="3"/>
        </w:numPr>
      </w:pPr>
      <w:r w:rsidRPr="00602AF6">
        <w:t>The index is ordered by hierarchical level, in a “depth first” manner, from the smaller to the larger subhierarchies.</w:t>
      </w:r>
    </w:p>
    <w:p w14:paraId="17D670D2" w14:textId="77777777" w:rsidR="00AB1092" w:rsidRPr="00602AF6" w:rsidRDefault="00216A50">
      <w:pPr>
        <w:pStyle w:val="BodyText"/>
        <w:numPr>
          <w:ilvl w:val="0"/>
          <w:numId w:val="3"/>
        </w:numPr>
      </w:pPr>
      <w:r w:rsidRPr="00602AF6">
        <w:t>Classes that appear in more than one position in the class hierarchy as a result of multiple inheritance are shown in an italic typeface.</w:t>
      </w:r>
    </w:p>
    <w:p w14:paraId="18B2E2F6" w14:textId="77777777" w:rsidR="00AB1092" w:rsidRPr="00602AF6" w:rsidRDefault="00216A50">
      <w:pPr>
        <w:pStyle w:val="BodyText"/>
      </w:pPr>
      <w:r w:rsidRPr="00602AF6">
        <w:t>The property hierarchy presented below has the following format:</w:t>
      </w:r>
    </w:p>
    <w:p w14:paraId="21B9B376" w14:textId="77777777" w:rsidR="00AB1092" w:rsidRPr="00602AF6" w:rsidRDefault="00216A50">
      <w:pPr>
        <w:pStyle w:val="BodyText"/>
        <w:numPr>
          <w:ilvl w:val="0"/>
          <w:numId w:val="3"/>
        </w:numPr>
      </w:pPr>
      <w:r w:rsidRPr="00602AF6">
        <w:t>Each line begins with a unique property identifier, consisting of a number preceded by the letter “P” (for “property”).</w:t>
      </w:r>
    </w:p>
    <w:p w14:paraId="6C268344" w14:textId="77777777" w:rsidR="00AB1092" w:rsidRPr="00602AF6" w:rsidRDefault="00216A50">
      <w:pPr>
        <w:pStyle w:val="BodyText"/>
        <w:numPr>
          <w:ilvl w:val="0"/>
          <w:numId w:val="3"/>
        </w:numPr>
      </w:pPr>
      <w:r w:rsidRPr="00602AF6">
        <w:t>A series of hyphens (“-”) follows the unique property identifier, indicating the hierarchical position of the property in the IsA hierarchy.</w:t>
      </w:r>
    </w:p>
    <w:p w14:paraId="1C86B9E5" w14:textId="77777777" w:rsidR="00AB1092" w:rsidRPr="00602AF6" w:rsidRDefault="00216A50">
      <w:pPr>
        <w:pStyle w:val="BodyText"/>
        <w:numPr>
          <w:ilvl w:val="0"/>
          <w:numId w:val="3"/>
        </w:numPr>
      </w:pPr>
      <w:r w:rsidRPr="00602AF6">
        <w:t>The English name of the property appears to the right of the hyphens, followed by its inverse name in parentheses for reading in the range to domain direction.</w:t>
      </w:r>
    </w:p>
    <w:p w14:paraId="77965922" w14:textId="77777777" w:rsidR="00AB1092" w:rsidRPr="00602AF6" w:rsidRDefault="00216A50">
      <w:pPr>
        <w:pStyle w:val="BodyText"/>
        <w:numPr>
          <w:ilvl w:val="0"/>
          <w:numId w:val="3"/>
        </w:numPr>
      </w:pPr>
      <w:r w:rsidRPr="00602AF6">
        <w:t>The domain class for which the property is declared.</w:t>
      </w:r>
    </w:p>
    <w:p w14:paraId="5DE67079" w14:textId="77777777" w:rsidR="00AB1092" w:rsidRPr="00602AF6" w:rsidRDefault="00216A50">
      <w:pPr>
        <w:pStyle w:val="BodyText"/>
        <w:numPr>
          <w:ilvl w:val="0"/>
          <w:numId w:val="3"/>
        </w:numPr>
      </w:pPr>
      <w:r w:rsidRPr="00602AF6">
        <w:t>The range class that the property references.</w:t>
      </w:r>
    </w:p>
    <w:p w14:paraId="6C75CD5D" w14:textId="77777777" w:rsidR="00AB1092" w:rsidRPr="00602AF6" w:rsidRDefault="00216A50">
      <w:pPr>
        <w:pStyle w:val="BodyText"/>
        <w:numPr>
          <w:ilvl w:val="0"/>
          <w:numId w:val="3"/>
        </w:numPr>
      </w:pPr>
      <w:r w:rsidRPr="00602AF6">
        <w:t>The index is ordered by hierarchical level, in a “depth first” manner, from the smaller to the larger subhierarchies, and by property number between equal siblings.</w:t>
      </w:r>
    </w:p>
    <w:p w14:paraId="7E5448D7" w14:textId="77777777" w:rsidR="00AB1092" w:rsidRPr="00602AF6" w:rsidRDefault="00216A50">
      <w:pPr>
        <w:pStyle w:val="BodyText"/>
        <w:numPr>
          <w:ilvl w:val="0"/>
          <w:numId w:val="3"/>
        </w:numPr>
      </w:pPr>
      <w:r w:rsidRPr="00602AF6">
        <w:t>Properties that appear in more than one position in the property hierarchy as a result of multiple inheritance are shown in an italic typeface.</w:t>
      </w:r>
      <w:r w:rsidRPr="00602AF6">
        <w:br w:type="page"/>
      </w:r>
    </w:p>
    <w:p w14:paraId="027B5B37" w14:textId="77777777" w:rsidR="00AB1092" w:rsidRPr="00602AF6" w:rsidRDefault="00216A50">
      <w:pPr>
        <w:pStyle w:val="Heading2"/>
        <w:rPr>
          <w:rFonts w:cs="Times New Roman"/>
        </w:rPr>
      </w:pPr>
      <w:bookmarkStart w:id="221" w:name="_Toc71114686"/>
      <w:bookmarkStart w:id="222" w:name="_Toc70522478"/>
      <w:bookmarkStart w:id="223" w:name="_Toc71548530"/>
      <w:bookmarkStart w:id="224" w:name="_Toc63009454"/>
      <w:bookmarkStart w:id="225" w:name="_Toc69734445"/>
      <w:bookmarkStart w:id="226" w:name="_Toc239071731"/>
      <w:r w:rsidRPr="00602AF6">
        <w:rPr>
          <w:rFonts w:cs="Times New Roman"/>
        </w:rPr>
        <w:lastRenderedPageBreak/>
        <w:t>CIDOC CRM Class Hierarchy</w:t>
      </w:r>
      <w:bookmarkEnd w:id="221"/>
      <w:bookmarkEnd w:id="222"/>
      <w:bookmarkEnd w:id="223"/>
      <w:bookmarkEnd w:id="224"/>
      <w:bookmarkEnd w:id="225"/>
      <w:bookmarkEnd w:id="226"/>
    </w:p>
    <w:p w14:paraId="5167113D" w14:textId="7057FB05" w:rsidR="00AB1092" w:rsidRPr="00602AF6" w:rsidRDefault="00216A50">
      <w:pPr>
        <w:pStyle w:val="Caption"/>
        <w:keepNext/>
      </w:pPr>
      <w:bookmarkStart w:id="227" w:name="_Toc106191135"/>
      <w:bookmarkStart w:id="228" w:name="_Toc239071989"/>
      <w:r w:rsidRPr="00602AF6">
        <w:t xml:space="preserve">Table </w:t>
      </w:r>
      <w:r w:rsidRPr="00602AF6">
        <w:fldChar w:fldCharType="begin"/>
      </w:r>
      <w:r w:rsidRPr="00602AF6">
        <w:instrText xml:space="preserve"> SEQ Table \* ARABIC </w:instrText>
      </w:r>
      <w:r w:rsidRPr="00602AF6">
        <w:fldChar w:fldCharType="separate"/>
      </w:r>
      <w:r w:rsidR="00526783">
        <w:rPr>
          <w:noProof/>
        </w:rPr>
        <w:t>3</w:t>
      </w:r>
      <w:r w:rsidRPr="00602AF6">
        <w:fldChar w:fldCharType="end"/>
      </w:r>
      <w:r w:rsidRPr="00602AF6">
        <w:t>: CIDOC CRM Class Hierarchy</w:t>
      </w:r>
      <w:bookmarkEnd w:id="227"/>
      <w:bookmarkEnd w:id="228"/>
    </w:p>
    <w:tbl>
      <w:tblPr>
        <w:tblW w:w="6940" w:type="dxa"/>
        <w:tblLayout w:type="fixed"/>
        <w:tblCellMar>
          <w:left w:w="0" w:type="dxa"/>
          <w:right w:w="0" w:type="dxa"/>
        </w:tblCellMar>
        <w:tblLook w:val="0000" w:firstRow="0" w:lastRow="0" w:firstColumn="0" w:lastColumn="0" w:noHBand="0" w:noVBand="0"/>
      </w:tblPr>
      <w:tblGrid>
        <w:gridCol w:w="656"/>
        <w:gridCol w:w="381"/>
        <w:gridCol w:w="295"/>
        <w:gridCol w:w="308"/>
        <w:gridCol w:w="263"/>
        <w:gridCol w:w="62"/>
        <w:gridCol w:w="324"/>
        <w:gridCol w:w="258"/>
        <w:gridCol w:w="50"/>
        <w:gridCol w:w="43"/>
        <w:gridCol w:w="55"/>
        <w:gridCol w:w="243"/>
        <w:gridCol w:w="70"/>
        <w:gridCol w:w="88"/>
        <w:gridCol w:w="223"/>
        <w:gridCol w:w="242"/>
        <w:gridCol w:w="55"/>
        <w:gridCol w:w="3324"/>
      </w:tblGrid>
      <w:tr w:rsidR="00AB1092" w:rsidRPr="00602AF6" w14:paraId="28334B9B" w14:textId="77777777" w:rsidTr="00990E90">
        <w:tc>
          <w:tcPr>
            <w:tcW w:w="656" w:type="dxa"/>
          </w:tcPr>
          <w:p w14:paraId="7A0D3D35" w14:textId="77777777" w:rsidR="00AB1092" w:rsidRPr="00602AF6" w:rsidRDefault="00683F35">
            <w:pPr>
              <w:widowControl w:val="0"/>
            </w:pPr>
            <w:hyperlink w:anchor="_toc7306">
              <w:r w:rsidR="00216A50" w:rsidRPr="00602AF6">
                <w:rPr>
                  <w:rStyle w:val="Hyperlink1"/>
                  <w:sz w:val="18"/>
                </w:rPr>
                <w:t>E1</w:t>
              </w:r>
            </w:hyperlink>
          </w:p>
        </w:tc>
        <w:tc>
          <w:tcPr>
            <w:tcW w:w="6284" w:type="dxa"/>
            <w:gridSpan w:val="17"/>
          </w:tcPr>
          <w:p w14:paraId="68F2083F" w14:textId="77777777" w:rsidR="00AB1092" w:rsidRPr="00602AF6" w:rsidRDefault="00216A50">
            <w:pPr>
              <w:widowControl w:val="0"/>
              <w:rPr>
                <w:rFonts w:cs="Times New Roman"/>
                <w:color w:val="000000"/>
                <w:szCs w:val="20"/>
              </w:rPr>
            </w:pPr>
            <w:r w:rsidRPr="00602AF6">
              <w:rPr>
                <w:rFonts w:cs="Times New Roman"/>
                <w:color w:val="000000"/>
                <w:szCs w:val="20"/>
              </w:rPr>
              <w:t xml:space="preserve"> CRM Entity</w:t>
            </w:r>
          </w:p>
        </w:tc>
      </w:tr>
      <w:tr w:rsidR="00AB1092" w:rsidRPr="00602AF6" w14:paraId="4860DD0E" w14:textId="77777777" w:rsidTr="00990E90">
        <w:tc>
          <w:tcPr>
            <w:tcW w:w="656" w:type="dxa"/>
          </w:tcPr>
          <w:p w14:paraId="52E8304E" w14:textId="77777777" w:rsidR="00AB1092" w:rsidRPr="00602AF6" w:rsidRDefault="00683F35">
            <w:pPr>
              <w:widowControl w:val="0"/>
            </w:pPr>
            <w:hyperlink w:anchor="_toc7335">
              <w:r w:rsidR="00216A50" w:rsidRPr="00602AF6">
                <w:rPr>
                  <w:rStyle w:val="Hyperlink1"/>
                  <w:sz w:val="18"/>
                </w:rPr>
                <w:t>E2</w:t>
              </w:r>
            </w:hyperlink>
          </w:p>
        </w:tc>
        <w:tc>
          <w:tcPr>
            <w:tcW w:w="381" w:type="dxa"/>
          </w:tcPr>
          <w:p w14:paraId="3092069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903" w:type="dxa"/>
            <w:gridSpan w:val="16"/>
          </w:tcPr>
          <w:p w14:paraId="6D148C8D" w14:textId="77777777" w:rsidR="00AB1092" w:rsidRPr="00602AF6" w:rsidRDefault="00216A50">
            <w:pPr>
              <w:widowControl w:val="0"/>
              <w:rPr>
                <w:rFonts w:cs="Times New Roman"/>
                <w:color w:val="000000"/>
                <w:szCs w:val="20"/>
              </w:rPr>
            </w:pPr>
            <w:r w:rsidRPr="00602AF6">
              <w:rPr>
                <w:rFonts w:cs="Times New Roman"/>
                <w:color w:val="000000"/>
                <w:szCs w:val="20"/>
              </w:rPr>
              <w:t xml:space="preserve"> Temporal Entity</w:t>
            </w:r>
          </w:p>
        </w:tc>
      </w:tr>
      <w:tr w:rsidR="00AB1092" w:rsidRPr="00602AF6" w14:paraId="60688EB3" w14:textId="77777777" w:rsidTr="00990E90">
        <w:tc>
          <w:tcPr>
            <w:tcW w:w="656" w:type="dxa"/>
          </w:tcPr>
          <w:p w14:paraId="470D4837" w14:textId="77777777" w:rsidR="00AB1092" w:rsidRPr="00602AF6" w:rsidRDefault="00683F35">
            <w:pPr>
              <w:widowControl w:val="0"/>
            </w:pPr>
            <w:hyperlink w:anchor="_toc7360">
              <w:r w:rsidR="00216A50" w:rsidRPr="00602AF6">
                <w:rPr>
                  <w:rStyle w:val="Hyperlink1"/>
                  <w:sz w:val="18"/>
                </w:rPr>
                <w:t>E3</w:t>
              </w:r>
            </w:hyperlink>
          </w:p>
        </w:tc>
        <w:tc>
          <w:tcPr>
            <w:tcW w:w="381" w:type="dxa"/>
          </w:tcPr>
          <w:p w14:paraId="63982F8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065690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2D7AF07C" w14:textId="77777777" w:rsidR="00AB1092" w:rsidRPr="00602AF6" w:rsidRDefault="00216A50">
            <w:pPr>
              <w:widowControl w:val="0"/>
              <w:rPr>
                <w:rFonts w:cs="Times New Roman"/>
                <w:color w:val="000000"/>
                <w:szCs w:val="20"/>
              </w:rPr>
            </w:pPr>
            <w:r w:rsidRPr="00602AF6">
              <w:rPr>
                <w:rFonts w:cs="Times New Roman"/>
                <w:color w:val="000000"/>
                <w:szCs w:val="20"/>
              </w:rPr>
              <w:t>Condition State</w:t>
            </w:r>
          </w:p>
        </w:tc>
      </w:tr>
      <w:tr w:rsidR="00AB1092" w:rsidRPr="00602AF6" w14:paraId="7DE74D5D" w14:textId="77777777" w:rsidTr="00990E90">
        <w:tc>
          <w:tcPr>
            <w:tcW w:w="656" w:type="dxa"/>
          </w:tcPr>
          <w:p w14:paraId="26375813" w14:textId="77777777" w:rsidR="00AB1092" w:rsidRPr="00602AF6" w:rsidRDefault="00683F35">
            <w:pPr>
              <w:widowControl w:val="0"/>
            </w:pPr>
            <w:hyperlink w:anchor="_toc7376">
              <w:r w:rsidR="00216A50" w:rsidRPr="00602AF6">
                <w:rPr>
                  <w:rStyle w:val="Hyperlink1"/>
                  <w:sz w:val="18"/>
                </w:rPr>
                <w:t>E4</w:t>
              </w:r>
            </w:hyperlink>
          </w:p>
        </w:tc>
        <w:tc>
          <w:tcPr>
            <w:tcW w:w="381" w:type="dxa"/>
          </w:tcPr>
          <w:p w14:paraId="343A8BB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50F023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6BD5A351" w14:textId="77777777" w:rsidR="00AB1092" w:rsidRPr="00602AF6" w:rsidRDefault="00216A50">
            <w:pPr>
              <w:widowControl w:val="0"/>
              <w:rPr>
                <w:rFonts w:cs="Times New Roman"/>
                <w:color w:val="000000"/>
                <w:szCs w:val="20"/>
              </w:rPr>
            </w:pPr>
            <w:r w:rsidRPr="00602AF6">
              <w:rPr>
                <w:rFonts w:cs="Times New Roman"/>
                <w:color w:val="000000"/>
                <w:szCs w:val="20"/>
              </w:rPr>
              <w:t>Period</w:t>
            </w:r>
          </w:p>
        </w:tc>
      </w:tr>
      <w:tr w:rsidR="00AB1092" w:rsidRPr="00602AF6" w14:paraId="5439AC1B" w14:textId="77777777" w:rsidTr="00990E90">
        <w:tc>
          <w:tcPr>
            <w:tcW w:w="656" w:type="dxa"/>
          </w:tcPr>
          <w:p w14:paraId="2D8FDB34" w14:textId="77777777" w:rsidR="00AB1092" w:rsidRPr="00602AF6" w:rsidRDefault="00683F35">
            <w:pPr>
              <w:widowControl w:val="0"/>
            </w:pPr>
            <w:hyperlink w:anchor="_toc7409">
              <w:r w:rsidR="00216A50" w:rsidRPr="00602AF6">
                <w:rPr>
                  <w:rStyle w:val="Hyperlink1"/>
                  <w:sz w:val="18"/>
                </w:rPr>
                <w:t>E5</w:t>
              </w:r>
            </w:hyperlink>
          </w:p>
        </w:tc>
        <w:tc>
          <w:tcPr>
            <w:tcW w:w="381" w:type="dxa"/>
          </w:tcPr>
          <w:p w14:paraId="02D91B7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DFF088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BF6352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300" w:type="dxa"/>
            <w:gridSpan w:val="14"/>
          </w:tcPr>
          <w:p w14:paraId="4F60EB8F" w14:textId="77777777" w:rsidR="00AB1092" w:rsidRPr="00602AF6" w:rsidRDefault="00216A50">
            <w:pPr>
              <w:widowControl w:val="0"/>
              <w:rPr>
                <w:rFonts w:cs="Times New Roman"/>
                <w:color w:val="000000"/>
                <w:szCs w:val="20"/>
              </w:rPr>
            </w:pPr>
            <w:r w:rsidRPr="00602AF6">
              <w:rPr>
                <w:rFonts w:cs="Times New Roman"/>
                <w:color w:val="000000"/>
                <w:szCs w:val="20"/>
              </w:rPr>
              <w:t>Event</w:t>
            </w:r>
          </w:p>
        </w:tc>
      </w:tr>
      <w:tr w:rsidR="00AB1092" w:rsidRPr="00602AF6" w14:paraId="20C877B9" w14:textId="77777777" w:rsidTr="00990E90">
        <w:tc>
          <w:tcPr>
            <w:tcW w:w="656" w:type="dxa"/>
          </w:tcPr>
          <w:p w14:paraId="438C7BDF" w14:textId="77777777" w:rsidR="00AB1092" w:rsidRPr="00602AF6" w:rsidRDefault="00683F35">
            <w:pPr>
              <w:widowControl w:val="0"/>
            </w:pPr>
            <w:hyperlink w:anchor="_toc7454">
              <w:r w:rsidR="00216A50" w:rsidRPr="00602AF6">
                <w:rPr>
                  <w:rStyle w:val="Hyperlink1"/>
                  <w:sz w:val="18"/>
                </w:rPr>
                <w:t>E7</w:t>
              </w:r>
            </w:hyperlink>
          </w:p>
        </w:tc>
        <w:tc>
          <w:tcPr>
            <w:tcW w:w="381" w:type="dxa"/>
          </w:tcPr>
          <w:p w14:paraId="7F7901B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0438BF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A5C7AE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8E3243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975" w:type="dxa"/>
            <w:gridSpan w:val="12"/>
          </w:tcPr>
          <w:p w14:paraId="6CF226D4" w14:textId="77777777" w:rsidR="00AB1092" w:rsidRPr="00602AF6" w:rsidRDefault="00216A50">
            <w:pPr>
              <w:widowControl w:val="0"/>
              <w:rPr>
                <w:rFonts w:cs="Times New Roman"/>
                <w:color w:val="000000"/>
                <w:szCs w:val="20"/>
              </w:rPr>
            </w:pPr>
            <w:r w:rsidRPr="00602AF6">
              <w:rPr>
                <w:rFonts w:cs="Times New Roman"/>
                <w:color w:val="000000"/>
                <w:szCs w:val="20"/>
              </w:rPr>
              <w:t>Activity</w:t>
            </w:r>
          </w:p>
        </w:tc>
      </w:tr>
      <w:tr w:rsidR="00AB1092" w:rsidRPr="00602AF6" w14:paraId="58520DBF" w14:textId="77777777" w:rsidTr="00990E90">
        <w:tc>
          <w:tcPr>
            <w:tcW w:w="656" w:type="dxa"/>
          </w:tcPr>
          <w:p w14:paraId="45A5AC7A" w14:textId="77777777" w:rsidR="00AB1092" w:rsidRPr="00602AF6" w:rsidRDefault="00683F35">
            <w:pPr>
              <w:widowControl w:val="0"/>
            </w:pPr>
            <w:hyperlink w:anchor="_toc7498">
              <w:r w:rsidR="00216A50" w:rsidRPr="00602AF6">
                <w:rPr>
                  <w:rStyle w:val="Hyperlink1"/>
                  <w:sz w:val="18"/>
                </w:rPr>
                <w:t>E8</w:t>
              </w:r>
            </w:hyperlink>
          </w:p>
        </w:tc>
        <w:tc>
          <w:tcPr>
            <w:tcW w:w="381" w:type="dxa"/>
          </w:tcPr>
          <w:p w14:paraId="7FD6ADF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9DCE14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9BB471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0A2550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EA5D9E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6BA5F26C" w14:textId="77777777" w:rsidR="00AB1092" w:rsidRPr="00602AF6" w:rsidRDefault="00216A50">
            <w:pPr>
              <w:widowControl w:val="0"/>
              <w:rPr>
                <w:rFonts w:cs="Times New Roman"/>
                <w:color w:val="000000"/>
                <w:szCs w:val="20"/>
              </w:rPr>
            </w:pPr>
            <w:r w:rsidRPr="00602AF6">
              <w:rPr>
                <w:rFonts w:cs="Times New Roman"/>
                <w:color w:val="000000"/>
                <w:szCs w:val="20"/>
              </w:rPr>
              <w:t>Acquisition</w:t>
            </w:r>
          </w:p>
        </w:tc>
      </w:tr>
      <w:tr w:rsidR="00AB1092" w:rsidRPr="00602AF6" w14:paraId="678B8BFF" w14:textId="77777777" w:rsidTr="00990E90">
        <w:tc>
          <w:tcPr>
            <w:tcW w:w="656" w:type="dxa"/>
          </w:tcPr>
          <w:p w14:paraId="5EE6439C" w14:textId="77777777" w:rsidR="00AB1092" w:rsidRPr="00602AF6" w:rsidRDefault="00683F35">
            <w:pPr>
              <w:widowControl w:val="0"/>
            </w:pPr>
            <w:hyperlink w:anchor="_toc8829">
              <w:r w:rsidR="00216A50" w:rsidRPr="00602AF6">
                <w:rPr>
                  <w:rStyle w:val="Hyperlink1"/>
                  <w:sz w:val="18"/>
                </w:rPr>
                <w:t>E96</w:t>
              </w:r>
            </w:hyperlink>
          </w:p>
        </w:tc>
        <w:tc>
          <w:tcPr>
            <w:tcW w:w="381" w:type="dxa"/>
          </w:tcPr>
          <w:p w14:paraId="42BC8EB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6BCC50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2E035C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E7BD3A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3F73AEF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58" w:type="dxa"/>
          </w:tcPr>
          <w:p w14:paraId="540D33B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93" w:type="dxa"/>
            <w:gridSpan w:val="10"/>
          </w:tcPr>
          <w:p w14:paraId="1986E854" w14:textId="77777777" w:rsidR="00AB1092" w:rsidRPr="00602AF6" w:rsidRDefault="00216A50">
            <w:pPr>
              <w:widowControl w:val="0"/>
              <w:rPr>
                <w:rFonts w:cs="Times New Roman"/>
                <w:color w:val="000000"/>
                <w:szCs w:val="20"/>
              </w:rPr>
            </w:pPr>
            <w:r w:rsidRPr="00602AF6">
              <w:rPr>
                <w:rFonts w:cs="Times New Roman"/>
                <w:color w:val="000000"/>
                <w:szCs w:val="20"/>
              </w:rPr>
              <w:t>Purchase</w:t>
            </w:r>
          </w:p>
        </w:tc>
      </w:tr>
      <w:tr w:rsidR="00AB1092" w:rsidRPr="00602AF6" w14:paraId="7EAC5851" w14:textId="77777777" w:rsidTr="00990E90">
        <w:tc>
          <w:tcPr>
            <w:tcW w:w="656" w:type="dxa"/>
          </w:tcPr>
          <w:p w14:paraId="6F86994A" w14:textId="77777777" w:rsidR="00AB1092" w:rsidRPr="00602AF6" w:rsidRDefault="00683F35">
            <w:pPr>
              <w:widowControl w:val="0"/>
            </w:pPr>
            <w:hyperlink w:anchor="_toc7522">
              <w:r w:rsidR="00216A50" w:rsidRPr="00602AF6">
                <w:rPr>
                  <w:rStyle w:val="Hyperlink1"/>
                  <w:sz w:val="18"/>
                </w:rPr>
                <w:t>E9</w:t>
              </w:r>
            </w:hyperlink>
          </w:p>
        </w:tc>
        <w:tc>
          <w:tcPr>
            <w:tcW w:w="381" w:type="dxa"/>
          </w:tcPr>
          <w:p w14:paraId="19B39C0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A76756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D83436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FBE268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CD8EDE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292B56C4" w14:textId="77777777" w:rsidR="00AB1092" w:rsidRPr="00602AF6" w:rsidRDefault="00216A50">
            <w:pPr>
              <w:widowControl w:val="0"/>
              <w:rPr>
                <w:rFonts w:cs="Times New Roman"/>
                <w:color w:val="000000"/>
                <w:szCs w:val="20"/>
              </w:rPr>
            </w:pPr>
            <w:r w:rsidRPr="00602AF6">
              <w:rPr>
                <w:rFonts w:cs="Times New Roman"/>
                <w:color w:val="000000"/>
                <w:szCs w:val="20"/>
              </w:rPr>
              <w:t>Move</w:t>
            </w:r>
          </w:p>
        </w:tc>
      </w:tr>
      <w:tr w:rsidR="00AB1092" w:rsidRPr="00602AF6" w14:paraId="4FFDE13B" w14:textId="77777777" w:rsidTr="00990E90">
        <w:tc>
          <w:tcPr>
            <w:tcW w:w="656" w:type="dxa"/>
          </w:tcPr>
          <w:p w14:paraId="34C527B1" w14:textId="77777777" w:rsidR="00AB1092" w:rsidRPr="00602AF6" w:rsidRDefault="00683F35">
            <w:pPr>
              <w:widowControl w:val="0"/>
            </w:pPr>
            <w:hyperlink w:anchor="_toc7537">
              <w:r w:rsidR="00216A50" w:rsidRPr="00602AF6">
                <w:rPr>
                  <w:rStyle w:val="Hyperlink1"/>
                  <w:sz w:val="18"/>
                </w:rPr>
                <w:t>E10</w:t>
              </w:r>
            </w:hyperlink>
          </w:p>
        </w:tc>
        <w:tc>
          <w:tcPr>
            <w:tcW w:w="381" w:type="dxa"/>
          </w:tcPr>
          <w:p w14:paraId="0A908C5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664B3A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04DFE6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B25168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8DED8F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083763D7" w14:textId="77777777" w:rsidR="00AB1092" w:rsidRPr="00602AF6" w:rsidRDefault="00216A50">
            <w:pPr>
              <w:widowControl w:val="0"/>
              <w:rPr>
                <w:rFonts w:cs="Times New Roman"/>
                <w:color w:val="000000"/>
                <w:szCs w:val="20"/>
              </w:rPr>
            </w:pPr>
            <w:r w:rsidRPr="00602AF6">
              <w:rPr>
                <w:rFonts w:cs="Times New Roman"/>
                <w:color w:val="000000"/>
                <w:szCs w:val="20"/>
              </w:rPr>
              <w:t>Transfer of Custody</w:t>
            </w:r>
          </w:p>
        </w:tc>
      </w:tr>
      <w:tr w:rsidR="00AB1092" w:rsidRPr="00602AF6" w14:paraId="0E28D3C6" w14:textId="77777777" w:rsidTr="00990E90">
        <w:tc>
          <w:tcPr>
            <w:tcW w:w="656" w:type="dxa"/>
          </w:tcPr>
          <w:p w14:paraId="59B68221" w14:textId="77777777" w:rsidR="00AB1092" w:rsidRPr="00602AF6" w:rsidRDefault="00683F35">
            <w:pPr>
              <w:widowControl w:val="0"/>
            </w:pPr>
            <w:hyperlink w:anchor="_toc7561">
              <w:r w:rsidR="00216A50" w:rsidRPr="00602AF6">
                <w:rPr>
                  <w:rStyle w:val="Hyperlink1"/>
                  <w:sz w:val="18"/>
                </w:rPr>
                <w:t>E11</w:t>
              </w:r>
            </w:hyperlink>
          </w:p>
        </w:tc>
        <w:tc>
          <w:tcPr>
            <w:tcW w:w="381" w:type="dxa"/>
          </w:tcPr>
          <w:p w14:paraId="49AB02D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0986CD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29518B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CE170A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0FAAB60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23159604" w14:textId="77777777" w:rsidR="00AB1092" w:rsidRPr="00602AF6" w:rsidRDefault="00216A50">
            <w:pPr>
              <w:widowControl w:val="0"/>
              <w:rPr>
                <w:rFonts w:cs="Times New Roman"/>
                <w:color w:val="000000"/>
                <w:szCs w:val="20"/>
              </w:rPr>
            </w:pPr>
            <w:r w:rsidRPr="00602AF6">
              <w:rPr>
                <w:rFonts w:cs="Times New Roman"/>
                <w:color w:val="000000"/>
                <w:szCs w:val="20"/>
              </w:rPr>
              <w:t>Modification</w:t>
            </w:r>
          </w:p>
        </w:tc>
      </w:tr>
      <w:tr w:rsidR="00AB1092" w:rsidRPr="00602AF6" w14:paraId="57FE582A" w14:textId="77777777" w:rsidTr="00990E90">
        <w:tc>
          <w:tcPr>
            <w:tcW w:w="656" w:type="dxa"/>
          </w:tcPr>
          <w:p w14:paraId="4F510EDF" w14:textId="77777777" w:rsidR="00AB1092" w:rsidRPr="00602AF6" w:rsidRDefault="00683F35">
            <w:pPr>
              <w:widowControl w:val="0"/>
            </w:pPr>
            <w:hyperlink w:anchor="_toc7584">
              <w:r w:rsidR="00216A50" w:rsidRPr="00602AF6">
                <w:rPr>
                  <w:rStyle w:val="Hyperlink1"/>
                  <w:sz w:val="18"/>
                </w:rPr>
                <w:t>E12</w:t>
              </w:r>
            </w:hyperlink>
          </w:p>
        </w:tc>
        <w:tc>
          <w:tcPr>
            <w:tcW w:w="381" w:type="dxa"/>
          </w:tcPr>
          <w:p w14:paraId="73B466D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ADA1A2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C2B02B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913321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0767F5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3D01042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6B091F30" w14:textId="77777777" w:rsidR="00AB1092" w:rsidRPr="00602AF6" w:rsidRDefault="00216A50">
            <w:pPr>
              <w:widowControl w:val="0"/>
              <w:rPr>
                <w:rFonts w:cs="Times New Roman"/>
                <w:color w:val="000000"/>
                <w:szCs w:val="20"/>
              </w:rPr>
            </w:pPr>
            <w:r w:rsidRPr="00602AF6">
              <w:rPr>
                <w:rFonts w:cs="Times New Roman"/>
                <w:color w:val="000000"/>
                <w:szCs w:val="20"/>
              </w:rPr>
              <w:t>Production</w:t>
            </w:r>
          </w:p>
        </w:tc>
      </w:tr>
      <w:tr w:rsidR="00AB1092" w:rsidRPr="00602AF6" w14:paraId="1AC409E6" w14:textId="77777777" w:rsidTr="00990E90">
        <w:tc>
          <w:tcPr>
            <w:tcW w:w="656" w:type="dxa"/>
          </w:tcPr>
          <w:p w14:paraId="53893A78" w14:textId="77777777" w:rsidR="00AB1092" w:rsidRPr="00602AF6" w:rsidRDefault="00683F35">
            <w:pPr>
              <w:widowControl w:val="0"/>
            </w:pPr>
            <w:hyperlink w:anchor="_toc8553">
              <w:r w:rsidR="00216A50" w:rsidRPr="00602AF6">
                <w:rPr>
                  <w:rStyle w:val="Hyperlink1"/>
                  <w:sz w:val="18"/>
                </w:rPr>
                <w:t>E79</w:t>
              </w:r>
            </w:hyperlink>
          </w:p>
        </w:tc>
        <w:tc>
          <w:tcPr>
            <w:tcW w:w="381" w:type="dxa"/>
          </w:tcPr>
          <w:p w14:paraId="5294E70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570FFA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B0C249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BE3E7C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13EB47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3D9E6C3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01AB1151" w14:textId="77777777" w:rsidR="00AB1092" w:rsidRPr="00602AF6" w:rsidRDefault="00216A50">
            <w:pPr>
              <w:widowControl w:val="0"/>
              <w:rPr>
                <w:rFonts w:cs="Times New Roman"/>
                <w:color w:val="000000"/>
                <w:szCs w:val="20"/>
              </w:rPr>
            </w:pPr>
            <w:r w:rsidRPr="00602AF6">
              <w:rPr>
                <w:rFonts w:cs="Times New Roman"/>
                <w:color w:val="000000"/>
                <w:szCs w:val="20"/>
              </w:rPr>
              <w:t>Part Addition</w:t>
            </w:r>
          </w:p>
        </w:tc>
      </w:tr>
      <w:tr w:rsidR="00AB1092" w:rsidRPr="00602AF6" w14:paraId="187E3691" w14:textId="77777777" w:rsidTr="00990E90">
        <w:tc>
          <w:tcPr>
            <w:tcW w:w="656" w:type="dxa"/>
          </w:tcPr>
          <w:p w14:paraId="6DBC7C3E" w14:textId="77777777" w:rsidR="00AB1092" w:rsidRPr="00602AF6" w:rsidRDefault="00683F35">
            <w:pPr>
              <w:widowControl w:val="0"/>
            </w:pPr>
            <w:hyperlink w:anchor="_toc8606">
              <w:r w:rsidR="00216A50" w:rsidRPr="00602AF6">
                <w:rPr>
                  <w:rStyle w:val="Hyperlink1"/>
                  <w:sz w:val="18"/>
                </w:rPr>
                <w:t>E80</w:t>
              </w:r>
            </w:hyperlink>
          </w:p>
        </w:tc>
        <w:tc>
          <w:tcPr>
            <w:tcW w:w="381" w:type="dxa"/>
          </w:tcPr>
          <w:p w14:paraId="72F7568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5BE4FA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101B95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A2F2C7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ECAD65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468D5EC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38791743" w14:textId="77777777" w:rsidR="00AB1092" w:rsidRPr="00602AF6" w:rsidRDefault="00216A50">
            <w:pPr>
              <w:widowControl w:val="0"/>
              <w:rPr>
                <w:rFonts w:cs="Times New Roman"/>
                <w:color w:val="000000"/>
                <w:szCs w:val="20"/>
              </w:rPr>
            </w:pPr>
            <w:r w:rsidRPr="00602AF6">
              <w:rPr>
                <w:rFonts w:cs="Times New Roman"/>
                <w:color w:val="000000"/>
                <w:szCs w:val="20"/>
              </w:rPr>
              <w:t>Part Removal</w:t>
            </w:r>
          </w:p>
        </w:tc>
      </w:tr>
      <w:tr w:rsidR="00AB1092" w:rsidRPr="00602AF6" w14:paraId="7202159A" w14:textId="77777777" w:rsidTr="00990E90">
        <w:tc>
          <w:tcPr>
            <w:tcW w:w="656" w:type="dxa"/>
          </w:tcPr>
          <w:p w14:paraId="3D000841" w14:textId="77777777" w:rsidR="00AB1092" w:rsidRPr="00602AF6" w:rsidRDefault="00683F35">
            <w:pPr>
              <w:widowControl w:val="0"/>
            </w:pPr>
            <w:hyperlink w:anchor="_toc7603">
              <w:r w:rsidR="00216A50" w:rsidRPr="00602AF6">
                <w:rPr>
                  <w:rStyle w:val="Hyperlink1"/>
                  <w:sz w:val="18"/>
                </w:rPr>
                <w:t>E13</w:t>
              </w:r>
            </w:hyperlink>
          </w:p>
        </w:tc>
        <w:tc>
          <w:tcPr>
            <w:tcW w:w="381" w:type="dxa"/>
          </w:tcPr>
          <w:p w14:paraId="45498C9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1A2602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D50A5D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59F62C5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541041F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0EBFE007" w14:textId="77777777" w:rsidR="00AB1092" w:rsidRPr="00602AF6" w:rsidRDefault="00216A50">
            <w:pPr>
              <w:widowControl w:val="0"/>
              <w:rPr>
                <w:rFonts w:cs="Times New Roman"/>
                <w:color w:val="000000"/>
                <w:szCs w:val="20"/>
              </w:rPr>
            </w:pPr>
            <w:r w:rsidRPr="00602AF6">
              <w:rPr>
                <w:rFonts w:cs="Times New Roman"/>
                <w:color w:val="000000"/>
                <w:szCs w:val="20"/>
              </w:rPr>
              <w:t>Attribute Assignment</w:t>
            </w:r>
          </w:p>
        </w:tc>
      </w:tr>
      <w:tr w:rsidR="00AB1092" w:rsidRPr="00602AF6" w14:paraId="6FD995F5" w14:textId="77777777" w:rsidTr="00990E90">
        <w:tc>
          <w:tcPr>
            <w:tcW w:w="656" w:type="dxa"/>
          </w:tcPr>
          <w:p w14:paraId="5503A377" w14:textId="77777777" w:rsidR="00AB1092" w:rsidRPr="00602AF6" w:rsidRDefault="00683F35">
            <w:pPr>
              <w:widowControl w:val="0"/>
            </w:pPr>
            <w:hyperlink w:anchor="_toc7628">
              <w:r w:rsidR="00216A50" w:rsidRPr="00602AF6">
                <w:rPr>
                  <w:rStyle w:val="Hyperlink1"/>
                  <w:sz w:val="18"/>
                </w:rPr>
                <w:t>E14</w:t>
              </w:r>
            </w:hyperlink>
          </w:p>
        </w:tc>
        <w:tc>
          <w:tcPr>
            <w:tcW w:w="381" w:type="dxa"/>
          </w:tcPr>
          <w:p w14:paraId="07A2E31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EEE176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F03EF6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50341D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5901BAA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3261B76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69C619D3" w14:textId="77777777" w:rsidR="00AB1092" w:rsidRPr="00602AF6" w:rsidRDefault="00216A50">
            <w:pPr>
              <w:widowControl w:val="0"/>
              <w:rPr>
                <w:rFonts w:cs="Times New Roman"/>
                <w:color w:val="000000"/>
                <w:szCs w:val="20"/>
              </w:rPr>
            </w:pPr>
            <w:r w:rsidRPr="00602AF6">
              <w:rPr>
                <w:rFonts w:cs="Times New Roman"/>
                <w:color w:val="000000"/>
                <w:szCs w:val="20"/>
              </w:rPr>
              <w:t>Condition Assessment</w:t>
            </w:r>
          </w:p>
        </w:tc>
      </w:tr>
      <w:tr w:rsidR="00AB1092" w:rsidRPr="00602AF6" w14:paraId="6ECA66F8" w14:textId="77777777" w:rsidTr="00990E90">
        <w:tc>
          <w:tcPr>
            <w:tcW w:w="656" w:type="dxa"/>
          </w:tcPr>
          <w:p w14:paraId="095ABDD6" w14:textId="77777777" w:rsidR="00AB1092" w:rsidRPr="00602AF6" w:rsidRDefault="00683F35">
            <w:pPr>
              <w:widowControl w:val="0"/>
            </w:pPr>
            <w:hyperlink w:anchor="_toc7643">
              <w:r w:rsidR="00216A50" w:rsidRPr="00602AF6">
                <w:rPr>
                  <w:rStyle w:val="Hyperlink1"/>
                  <w:sz w:val="18"/>
                </w:rPr>
                <w:t>E15</w:t>
              </w:r>
            </w:hyperlink>
          </w:p>
        </w:tc>
        <w:tc>
          <w:tcPr>
            <w:tcW w:w="381" w:type="dxa"/>
          </w:tcPr>
          <w:p w14:paraId="7931688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783B5D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2E3FF4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FC6131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CD7960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75A34C4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14B13EFF" w14:textId="77777777" w:rsidR="00AB1092" w:rsidRPr="00602AF6" w:rsidRDefault="00216A50">
            <w:pPr>
              <w:widowControl w:val="0"/>
              <w:rPr>
                <w:rFonts w:cs="Times New Roman"/>
                <w:color w:val="000000"/>
                <w:szCs w:val="20"/>
              </w:rPr>
            </w:pPr>
            <w:r w:rsidRPr="00602AF6">
              <w:rPr>
                <w:rFonts w:cs="Times New Roman"/>
                <w:color w:val="000000"/>
                <w:szCs w:val="20"/>
              </w:rPr>
              <w:t>Identifier Assignment</w:t>
            </w:r>
          </w:p>
        </w:tc>
      </w:tr>
      <w:tr w:rsidR="00AB1092" w:rsidRPr="00602AF6" w14:paraId="4F945EA6" w14:textId="77777777" w:rsidTr="00990E90">
        <w:tc>
          <w:tcPr>
            <w:tcW w:w="656" w:type="dxa"/>
          </w:tcPr>
          <w:p w14:paraId="65DD29FC" w14:textId="77777777" w:rsidR="00AB1092" w:rsidRPr="00602AF6" w:rsidRDefault="00683F35">
            <w:pPr>
              <w:widowControl w:val="0"/>
            </w:pPr>
            <w:hyperlink w:anchor="_toc7660">
              <w:r w:rsidR="00216A50" w:rsidRPr="00602AF6">
                <w:rPr>
                  <w:rStyle w:val="Hyperlink1"/>
                  <w:sz w:val="18"/>
                </w:rPr>
                <w:t>E16</w:t>
              </w:r>
            </w:hyperlink>
          </w:p>
        </w:tc>
        <w:tc>
          <w:tcPr>
            <w:tcW w:w="381" w:type="dxa"/>
          </w:tcPr>
          <w:p w14:paraId="70A085F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940DB6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82EDE8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91AE90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0869CC0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5DC48A9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5804EA10" w14:textId="77777777" w:rsidR="00AB1092" w:rsidRPr="00602AF6" w:rsidRDefault="00216A50">
            <w:pPr>
              <w:widowControl w:val="0"/>
              <w:rPr>
                <w:rFonts w:cs="Times New Roman"/>
                <w:color w:val="000000"/>
                <w:szCs w:val="20"/>
              </w:rPr>
            </w:pPr>
            <w:r w:rsidRPr="00602AF6">
              <w:rPr>
                <w:rFonts w:cs="Times New Roman"/>
                <w:color w:val="000000"/>
                <w:szCs w:val="20"/>
              </w:rPr>
              <w:t>Measurement</w:t>
            </w:r>
          </w:p>
        </w:tc>
      </w:tr>
      <w:tr w:rsidR="00AB1092" w:rsidRPr="00602AF6" w14:paraId="077CF769" w14:textId="77777777" w:rsidTr="00990E90">
        <w:tc>
          <w:tcPr>
            <w:tcW w:w="656" w:type="dxa"/>
          </w:tcPr>
          <w:p w14:paraId="09FFE34B" w14:textId="77777777" w:rsidR="00AB1092" w:rsidRPr="00602AF6" w:rsidRDefault="00683F35">
            <w:pPr>
              <w:widowControl w:val="0"/>
            </w:pPr>
            <w:hyperlink w:anchor="_toc7678">
              <w:r w:rsidR="00216A50" w:rsidRPr="00602AF6">
                <w:rPr>
                  <w:rStyle w:val="Hyperlink1"/>
                  <w:sz w:val="18"/>
                </w:rPr>
                <w:t>E17</w:t>
              </w:r>
            </w:hyperlink>
          </w:p>
        </w:tc>
        <w:tc>
          <w:tcPr>
            <w:tcW w:w="381" w:type="dxa"/>
          </w:tcPr>
          <w:p w14:paraId="38BF77A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45F3A5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44DACD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2EC856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6C69D6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2C91623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6071C41A" w14:textId="77777777" w:rsidR="00AB1092" w:rsidRPr="00602AF6" w:rsidRDefault="00216A50">
            <w:pPr>
              <w:widowControl w:val="0"/>
              <w:rPr>
                <w:rFonts w:cs="Times New Roman"/>
                <w:color w:val="000000"/>
                <w:szCs w:val="20"/>
              </w:rPr>
            </w:pPr>
            <w:r w:rsidRPr="00602AF6">
              <w:rPr>
                <w:rFonts w:cs="Times New Roman"/>
                <w:color w:val="000000"/>
                <w:szCs w:val="20"/>
              </w:rPr>
              <w:t>Type Assignment</w:t>
            </w:r>
          </w:p>
        </w:tc>
      </w:tr>
      <w:tr w:rsidR="00AB1092" w:rsidRPr="00602AF6" w14:paraId="383BC7D4" w14:textId="77777777" w:rsidTr="00990E90">
        <w:tc>
          <w:tcPr>
            <w:tcW w:w="656" w:type="dxa"/>
          </w:tcPr>
          <w:p w14:paraId="602C2214" w14:textId="77777777" w:rsidR="00AB1092" w:rsidRPr="00602AF6" w:rsidRDefault="00683F35">
            <w:pPr>
              <w:widowControl w:val="0"/>
            </w:pPr>
            <w:hyperlink w:anchor="_toc8372">
              <w:r w:rsidR="00216A50" w:rsidRPr="00602AF6">
                <w:rPr>
                  <w:rStyle w:val="Hyperlink1"/>
                  <w:sz w:val="18"/>
                </w:rPr>
                <w:t>E65</w:t>
              </w:r>
            </w:hyperlink>
          </w:p>
        </w:tc>
        <w:tc>
          <w:tcPr>
            <w:tcW w:w="381" w:type="dxa"/>
          </w:tcPr>
          <w:p w14:paraId="1824362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03F3F2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567919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1492B7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F1462D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7C21D02A" w14:textId="77777777" w:rsidR="00AB1092" w:rsidRPr="00602AF6" w:rsidRDefault="00216A50">
            <w:pPr>
              <w:widowControl w:val="0"/>
              <w:rPr>
                <w:rFonts w:cs="Times New Roman"/>
                <w:color w:val="000000"/>
                <w:szCs w:val="20"/>
              </w:rPr>
            </w:pPr>
            <w:r w:rsidRPr="00602AF6">
              <w:rPr>
                <w:rFonts w:cs="Times New Roman"/>
                <w:color w:val="000000"/>
                <w:szCs w:val="20"/>
              </w:rPr>
              <w:t>Creation</w:t>
            </w:r>
          </w:p>
        </w:tc>
      </w:tr>
      <w:tr w:rsidR="00AB1092" w:rsidRPr="00602AF6" w14:paraId="5FA22E88" w14:textId="77777777" w:rsidTr="00990E90">
        <w:tc>
          <w:tcPr>
            <w:tcW w:w="656" w:type="dxa"/>
          </w:tcPr>
          <w:p w14:paraId="686DF17F" w14:textId="77777777" w:rsidR="00AB1092" w:rsidRPr="00602AF6" w:rsidRDefault="00683F35">
            <w:pPr>
              <w:widowControl w:val="0"/>
            </w:pPr>
            <w:hyperlink w:anchor="_toc8639">
              <w:r w:rsidR="00216A50" w:rsidRPr="00602AF6">
                <w:rPr>
                  <w:rStyle w:val="Hyperlink1"/>
                  <w:sz w:val="18"/>
                </w:rPr>
                <w:t>E83</w:t>
              </w:r>
            </w:hyperlink>
          </w:p>
        </w:tc>
        <w:tc>
          <w:tcPr>
            <w:tcW w:w="381" w:type="dxa"/>
          </w:tcPr>
          <w:p w14:paraId="5CD67B0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B3B09A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2EED99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01D272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972F13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399C5E6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3EDDD787" w14:textId="77777777" w:rsidR="00AB1092" w:rsidRPr="00602AF6" w:rsidRDefault="00216A50">
            <w:pPr>
              <w:widowControl w:val="0"/>
              <w:rPr>
                <w:rFonts w:cs="Times New Roman"/>
                <w:color w:val="000000"/>
                <w:szCs w:val="20"/>
              </w:rPr>
            </w:pPr>
            <w:r w:rsidRPr="00602AF6">
              <w:rPr>
                <w:rFonts w:cs="Times New Roman"/>
                <w:color w:val="000000"/>
                <w:szCs w:val="20"/>
              </w:rPr>
              <w:t>Type Creation</w:t>
            </w:r>
          </w:p>
        </w:tc>
      </w:tr>
      <w:tr w:rsidR="00AB1092" w:rsidRPr="00602AF6" w14:paraId="00E1AC1B" w14:textId="77777777" w:rsidTr="00990E90">
        <w:tc>
          <w:tcPr>
            <w:tcW w:w="656" w:type="dxa"/>
          </w:tcPr>
          <w:p w14:paraId="6BE00519" w14:textId="77777777" w:rsidR="00AB1092" w:rsidRPr="00602AF6" w:rsidRDefault="00683F35">
            <w:pPr>
              <w:widowControl w:val="0"/>
            </w:pPr>
            <w:hyperlink w:anchor="_toc8388">
              <w:r w:rsidR="00216A50" w:rsidRPr="00602AF6">
                <w:rPr>
                  <w:rStyle w:val="Hyperlink1"/>
                  <w:sz w:val="18"/>
                </w:rPr>
                <w:t>E66</w:t>
              </w:r>
            </w:hyperlink>
          </w:p>
        </w:tc>
        <w:tc>
          <w:tcPr>
            <w:tcW w:w="381" w:type="dxa"/>
          </w:tcPr>
          <w:p w14:paraId="0C308D4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DA9177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AF50F7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65DF6C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1DD222B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218B87B3" w14:textId="77777777" w:rsidR="00AB1092" w:rsidRPr="00602AF6" w:rsidRDefault="00216A50">
            <w:pPr>
              <w:widowControl w:val="0"/>
              <w:rPr>
                <w:rFonts w:cs="Times New Roman"/>
                <w:color w:val="000000"/>
                <w:szCs w:val="20"/>
              </w:rPr>
            </w:pPr>
            <w:r w:rsidRPr="00602AF6">
              <w:rPr>
                <w:rFonts w:cs="Times New Roman"/>
                <w:color w:val="000000"/>
                <w:szCs w:val="20"/>
              </w:rPr>
              <w:t>Formation</w:t>
            </w:r>
          </w:p>
        </w:tc>
      </w:tr>
      <w:tr w:rsidR="00AB1092" w:rsidRPr="00602AF6" w14:paraId="59DC085F" w14:textId="77777777" w:rsidTr="00990E90">
        <w:tc>
          <w:tcPr>
            <w:tcW w:w="656" w:type="dxa"/>
          </w:tcPr>
          <w:p w14:paraId="6C94459F" w14:textId="77777777" w:rsidR="00AB1092" w:rsidRPr="00602AF6" w:rsidRDefault="00683F35">
            <w:pPr>
              <w:widowControl w:val="0"/>
            </w:pPr>
            <w:hyperlink w:anchor="_toc8654">
              <w:r w:rsidR="00216A50" w:rsidRPr="00602AF6">
                <w:rPr>
                  <w:rStyle w:val="Hyperlink1"/>
                  <w:sz w:val="18"/>
                </w:rPr>
                <w:t>E85</w:t>
              </w:r>
            </w:hyperlink>
          </w:p>
        </w:tc>
        <w:tc>
          <w:tcPr>
            <w:tcW w:w="381" w:type="dxa"/>
          </w:tcPr>
          <w:p w14:paraId="0F3FDF5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0681EA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56C541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7E2E06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15C6C3E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05564685" w14:textId="77777777" w:rsidR="00AB1092" w:rsidRPr="00602AF6" w:rsidRDefault="00216A50">
            <w:pPr>
              <w:widowControl w:val="0"/>
              <w:rPr>
                <w:rFonts w:cs="Times New Roman"/>
                <w:color w:val="000000"/>
                <w:szCs w:val="20"/>
              </w:rPr>
            </w:pPr>
            <w:r w:rsidRPr="00602AF6">
              <w:rPr>
                <w:rFonts w:cs="Times New Roman"/>
                <w:color w:val="000000"/>
                <w:szCs w:val="20"/>
              </w:rPr>
              <w:t>Joining</w:t>
            </w:r>
          </w:p>
        </w:tc>
      </w:tr>
      <w:tr w:rsidR="00AB1092" w:rsidRPr="00602AF6" w14:paraId="4C0DD459" w14:textId="77777777" w:rsidTr="00990E90">
        <w:tc>
          <w:tcPr>
            <w:tcW w:w="656" w:type="dxa"/>
          </w:tcPr>
          <w:p w14:paraId="693A1D38" w14:textId="77777777" w:rsidR="00AB1092" w:rsidRPr="00602AF6" w:rsidRDefault="00683F35">
            <w:pPr>
              <w:widowControl w:val="0"/>
            </w:pPr>
            <w:hyperlink w:anchor="_toc8670">
              <w:r w:rsidR="00216A50" w:rsidRPr="00602AF6">
                <w:rPr>
                  <w:rStyle w:val="Hyperlink1"/>
                  <w:sz w:val="18"/>
                </w:rPr>
                <w:t>E86</w:t>
              </w:r>
            </w:hyperlink>
          </w:p>
        </w:tc>
        <w:tc>
          <w:tcPr>
            <w:tcW w:w="381" w:type="dxa"/>
          </w:tcPr>
          <w:p w14:paraId="757FDF1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59E1E7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E0496F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120A81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0CDC9DA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06998EF4" w14:textId="77777777" w:rsidR="00AB1092" w:rsidRPr="00602AF6" w:rsidRDefault="00216A50">
            <w:pPr>
              <w:widowControl w:val="0"/>
              <w:rPr>
                <w:rFonts w:cs="Times New Roman"/>
                <w:color w:val="000000"/>
                <w:szCs w:val="20"/>
              </w:rPr>
            </w:pPr>
            <w:r w:rsidRPr="00602AF6">
              <w:rPr>
                <w:rFonts w:cs="Times New Roman"/>
                <w:color w:val="000000"/>
                <w:szCs w:val="20"/>
              </w:rPr>
              <w:t>Leaving</w:t>
            </w:r>
          </w:p>
        </w:tc>
      </w:tr>
      <w:tr w:rsidR="00AB1092" w:rsidRPr="00602AF6" w14:paraId="7874CE28" w14:textId="77777777" w:rsidTr="00990E90">
        <w:tc>
          <w:tcPr>
            <w:tcW w:w="656" w:type="dxa"/>
          </w:tcPr>
          <w:p w14:paraId="49982C87" w14:textId="77777777" w:rsidR="00AB1092" w:rsidRPr="00602AF6" w:rsidRDefault="00683F35">
            <w:pPr>
              <w:widowControl w:val="0"/>
            </w:pPr>
            <w:hyperlink w:anchor="_toc8685">
              <w:r w:rsidR="00216A50" w:rsidRPr="00602AF6">
                <w:rPr>
                  <w:rStyle w:val="Hyperlink1"/>
                  <w:sz w:val="18"/>
                </w:rPr>
                <w:t>E87</w:t>
              </w:r>
            </w:hyperlink>
          </w:p>
        </w:tc>
        <w:tc>
          <w:tcPr>
            <w:tcW w:w="381" w:type="dxa"/>
          </w:tcPr>
          <w:p w14:paraId="6DF11AD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59FCE9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EC4ABD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A01AAD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D04535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29FD60BC" w14:textId="77777777" w:rsidR="00AB1092" w:rsidRPr="00602AF6" w:rsidRDefault="00216A50">
            <w:pPr>
              <w:widowControl w:val="0"/>
              <w:rPr>
                <w:rFonts w:cs="Times New Roman"/>
                <w:color w:val="000000"/>
                <w:szCs w:val="20"/>
              </w:rPr>
            </w:pPr>
            <w:r w:rsidRPr="00602AF6">
              <w:rPr>
                <w:rFonts w:cs="Times New Roman"/>
                <w:color w:val="000000"/>
                <w:szCs w:val="20"/>
              </w:rPr>
              <w:t>Curation Activity</w:t>
            </w:r>
          </w:p>
        </w:tc>
      </w:tr>
      <w:tr w:rsidR="00AB1092" w:rsidRPr="00602AF6" w14:paraId="384039B3" w14:textId="77777777" w:rsidTr="00990E90">
        <w:tc>
          <w:tcPr>
            <w:tcW w:w="656" w:type="dxa"/>
          </w:tcPr>
          <w:p w14:paraId="3415C7C6" w14:textId="77777777" w:rsidR="00AB1092" w:rsidRPr="00602AF6" w:rsidRDefault="00683F35">
            <w:pPr>
              <w:widowControl w:val="0"/>
            </w:pPr>
            <w:hyperlink w:anchor="_toc8332">
              <w:r w:rsidR="00216A50" w:rsidRPr="00602AF6">
                <w:rPr>
                  <w:rStyle w:val="Hyperlink1"/>
                  <w:sz w:val="18"/>
                </w:rPr>
                <w:t>E63</w:t>
              </w:r>
            </w:hyperlink>
          </w:p>
        </w:tc>
        <w:tc>
          <w:tcPr>
            <w:tcW w:w="381" w:type="dxa"/>
          </w:tcPr>
          <w:p w14:paraId="429DB87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7BB912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1BBE3F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025B5C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975" w:type="dxa"/>
            <w:gridSpan w:val="12"/>
          </w:tcPr>
          <w:p w14:paraId="11BA6EFA" w14:textId="77777777" w:rsidR="00AB1092" w:rsidRPr="00602AF6" w:rsidRDefault="00216A50">
            <w:pPr>
              <w:widowControl w:val="0"/>
              <w:rPr>
                <w:rFonts w:cs="Times New Roman"/>
                <w:color w:val="000000"/>
                <w:szCs w:val="20"/>
              </w:rPr>
            </w:pPr>
            <w:r w:rsidRPr="00602AF6">
              <w:rPr>
                <w:rFonts w:cs="Times New Roman"/>
                <w:color w:val="000000"/>
                <w:szCs w:val="20"/>
              </w:rPr>
              <w:t>Beginning of Existence</w:t>
            </w:r>
          </w:p>
        </w:tc>
      </w:tr>
      <w:tr w:rsidR="00AB1092" w:rsidRPr="00602AF6" w14:paraId="7E3D2CD5" w14:textId="77777777" w:rsidTr="00990E90">
        <w:tc>
          <w:tcPr>
            <w:tcW w:w="656" w:type="dxa"/>
          </w:tcPr>
          <w:p w14:paraId="12F24971" w14:textId="77777777" w:rsidR="00AB1092" w:rsidRPr="00602AF6" w:rsidRDefault="00683F35">
            <w:pPr>
              <w:widowControl w:val="0"/>
            </w:pPr>
            <w:hyperlink w:anchor="_toc8406">
              <w:r w:rsidR="00216A50" w:rsidRPr="00602AF6">
                <w:rPr>
                  <w:rStyle w:val="Hyperlink1"/>
                  <w:sz w:val="18"/>
                </w:rPr>
                <w:t>E67</w:t>
              </w:r>
            </w:hyperlink>
          </w:p>
        </w:tc>
        <w:tc>
          <w:tcPr>
            <w:tcW w:w="381" w:type="dxa"/>
          </w:tcPr>
          <w:p w14:paraId="73F83D7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55B71D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02A72E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787248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0690CE1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7C3E5483" w14:textId="77777777" w:rsidR="00AB1092" w:rsidRPr="00602AF6" w:rsidRDefault="00216A50">
            <w:pPr>
              <w:widowControl w:val="0"/>
              <w:rPr>
                <w:rFonts w:cs="Times New Roman"/>
                <w:color w:val="000000"/>
                <w:szCs w:val="20"/>
              </w:rPr>
            </w:pPr>
            <w:r w:rsidRPr="00602AF6">
              <w:rPr>
                <w:rFonts w:cs="Times New Roman"/>
                <w:color w:val="000000"/>
                <w:szCs w:val="20"/>
              </w:rPr>
              <w:t>Birth</w:t>
            </w:r>
          </w:p>
        </w:tc>
      </w:tr>
      <w:tr w:rsidR="00AB1092" w:rsidRPr="00602AF6" w14:paraId="5B397F09" w14:textId="77777777" w:rsidTr="00990E90">
        <w:tc>
          <w:tcPr>
            <w:tcW w:w="656" w:type="dxa"/>
          </w:tcPr>
          <w:p w14:paraId="0BEDE257" w14:textId="77777777" w:rsidR="00AB1092" w:rsidRPr="00602AF6" w:rsidRDefault="00683F35">
            <w:pPr>
              <w:widowControl w:val="0"/>
            </w:pPr>
            <w:hyperlink w:anchor="_toc8620">
              <w:r w:rsidR="00216A50" w:rsidRPr="00602AF6">
                <w:rPr>
                  <w:rStyle w:val="Hyperlink1"/>
                  <w:sz w:val="18"/>
                </w:rPr>
                <w:t>E81</w:t>
              </w:r>
            </w:hyperlink>
          </w:p>
        </w:tc>
        <w:tc>
          <w:tcPr>
            <w:tcW w:w="381" w:type="dxa"/>
          </w:tcPr>
          <w:p w14:paraId="4010D9E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1854D6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1F6A53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E2CBEB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159D51D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4F5A6DF7" w14:textId="77777777" w:rsidR="00AB1092" w:rsidRPr="00602AF6" w:rsidRDefault="00216A50">
            <w:pPr>
              <w:widowControl w:val="0"/>
              <w:rPr>
                <w:rFonts w:cs="Times New Roman"/>
                <w:color w:val="000000"/>
                <w:szCs w:val="20"/>
              </w:rPr>
            </w:pPr>
            <w:r w:rsidRPr="00602AF6">
              <w:rPr>
                <w:rFonts w:cs="Times New Roman"/>
                <w:color w:val="000000"/>
                <w:szCs w:val="20"/>
              </w:rPr>
              <w:t>Transformation</w:t>
            </w:r>
          </w:p>
        </w:tc>
      </w:tr>
      <w:tr w:rsidR="00AB1092" w:rsidRPr="00602AF6" w14:paraId="5F435F4A" w14:textId="77777777" w:rsidTr="00990E90">
        <w:tc>
          <w:tcPr>
            <w:tcW w:w="656" w:type="dxa"/>
          </w:tcPr>
          <w:p w14:paraId="47CB6219" w14:textId="77777777" w:rsidR="00AB1092" w:rsidRPr="00602AF6" w:rsidRDefault="00683F35">
            <w:pPr>
              <w:widowControl w:val="0"/>
            </w:pPr>
            <w:hyperlink w:anchor="_toc7584">
              <w:r w:rsidR="00216A50" w:rsidRPr="00602AF6">
                <w:rPr>
                  <w:rStyle w:val="Hyperlink1"/>
                  <w:sz w:val="18"/>
                </w:rPr>
                <w:t>E12</w:t>
              </w:r>
            </w:hyperlink>
          </w:p>
        </w:tc>
        <w:tc>
          <w:tcPr>
            <w:tcW w:w="381" w:type="dxa"/>
          </w:tcPr>
          <w:p w14:paraId="607F2D2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9F4035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131EA9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3017A9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0AC90E0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5E2C2990" w14:textId="77777777" w:rsidR="00AB1092" w:rsidRPr="00602AF6" w:rsidRDefault="00216A50">
            <w:pPr>
              <w:widowControl w:val="0"/>
              <w:rPr>
                <w:rFonts w:cs="Times New Roman"/>
                <w:i/>
                <w:color w:val="000000"/>
                <w:szCs w:val="20"/>
              </w:rPr>
            </w:pPr>
            <w:r w:rsidRPr="00602AF6">
              <w:rPr>
                <w:rFonts w:cs="Times New Roman"/>
                <w:i/>
                <w:color w:val="000000"/>
                <w:szCs w:val="20"/>
              </w:rPr>
              <w:t>Production</w:t>
            </w:r>
          </w:p>
        </w:tc>
      </w:tr>
      <w:tr w:rsidR="00AB1092" w:rsidRPr="00602AF6" w14:paraId="3F2511F0" w14:textId="77777777" w:rsidTr="00990E90">
        <w:tc>
          <w:tcPr>
            <w:tcW w:w="656" w:type="dxa"/>
          </w:tcPr>
          <w:p w14:paraId="36AB7BE4" w14:textId="77777777" w:rsidR="00AB1092" w:rsidRPr="00602AF6" w:rsidRDefault="00683F35">
            <w:pPr>
              <w:widowControl w:val="0"/>
            </w:pPr>
            <w:hyperlink w:anchor="_toc8372">
              <w:r w:rsidR="00216A50" w:rsidRPr="00602AF6">
                <w:rPr>
                  <w:rStyle w:val="Hyperlink1"/>
                  <w:sz w:val="18"/>
                </w:rPr>
                <w:t>E65</w:t>
              </w:r>
            </w:hyperlink>
          </w:p>
        </w:tc>
        <w:tc>
          <w:tcPr>
            <w:tcW w:w="381" w:type="dxa"/>
          </w:tcPr>
          <w:p w14:paraId="6BBCA3C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EE4143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EE82C7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BFEAAB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33E743D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4A23168E" w14:textId="77777777" w:rsidR="00AB1092" w:rsidRPr="00602AF6" w:rsidRDefault="00216A50">
            <w:pPr>
              <w:widowControl w:val="0"/>
              <w:rPr>
                <w:rFonts w:cs="Times New Roman"/>
                <w:i/>
                <w:color w:val="000000"/>
                <w:szCs w:val="20"/>
              </w:rPr>
            </w:pPr>
            <w:r w:rsidRPr="00602AF6">
              <w:rPr>
                <w:rFonts w:cs="Times New Roman"/>
                <w:i/>
                <w:color w:val="000000"/>
                <w:szCs w:val="20"/>
              </w:rPr>
              <w:t>Creation</w:t>
            </w:r>
          </w:p>
        </w:tc>
      </w:tr>
      <w:tr w:rsidR="00AB1092" w:rsidRPr="00602AF6" w14:paraId="07CA9F54" w14:textId="77777777" w:rsidTr="00990E90">
        <w:tc>
          <w:tcPr>
            <w:tcW w:w="656" w:type="dxa"/>
          </w:tcPr>
          <w:p w14:paraId="0C2E018D" w14:textId="77777777" w:rsidR="00AB1092" w:rsidRPr="00602AF6" w:rsidRDefault="00683F35">
            <w:pPr>
              <w:widowControl w:val="0"/>
            </w:pPr>
            <w:hyperlink w:anchor="_toc8639">
              <w:r w:rsidR="00216A50" w:rsidRPr="00602AF6">
                <w:rPr>
                  <w:rStyle w:val="Hyperlink1"/>
                  <w:sz w:val="18"/>
                </w:rPr>
                <w:t>E83</w:t>
              </w:r>
            </w:hyperlink>
          </w:p>
        </w:tc>
        <w:tc>
          <w:tcPr>
            <w:tcW w:w="381" w:type="dxa"/>
          </w:tcPr>
          <w:p w14:paraId="5BFE3E2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3A29C3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050634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6FD0DC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5058E1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6128CE3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757AEC5D" w14:textId="77777777" w:rsidR="00AB1092" w:rsidRPr="00602AF6" w:rsidRDefault="00216A50">
            <w:pPr>
              <w:widowControl w:val="0"/>
              <w:rPr>
                <w:rFonts w:cs="Times New Roman"/>
                <w:i/>
                <w:color w:val="000000"/>
                <w:szCs w:val="20"/>
              </w:rPr>
            </w:pPr>
            <w:r w:rsidRPr="00602AF6">
              <w:rPr>
                <w:rFonts w:cs="Times New Roman"/>
                <w:i/>
                <w:color w:val="000000"/>
                <w:szCs w:val="20"/>
              </w:rPr>
              <w:t>Type Creation</w:t>
            </w:r>
          </w:p>
        </w:tc>
      </w:tr>
      <w:tr w:rsidR="00AB1092" w:rsidRPr="00602AF6" w14:paraId="5DF9F6E1" w14:textId="77777777" w:rsidTr="00990E90">
        <w:tc>
          <w:tcPr>
            <w:tcW w:w="656" w:type="dxa"/>
          </w:tcPr>
          <w:p w14:paraId="034F1098" w14:textId="77777777" w:rsidR="00AB1092" w:rsidRPr="00602AF6" w:rsidRDefault="00683F35">
            <w:pPr>
              <w:widowControl w:val="0"/>
            </w:pPr>
            <w:hyperlink w:anchor="_toc8388">
              <w:r w:rsidR="00216A50" w:rsidRPr="00602AF6">
                <w:rPr>
                  <w:rStyle w:val="Hyperlink1"/>
                  <w:sz w:val="18"/>
                </w:rPr>
                <w:t>E66</w:t>
              </w:r>
            </w:hyperlink>
          </w:p>
        </w:tc>
        <w:tc>
          <w:tcPr>
            <w:tcW w:w="381" w:type="dxa"/>
          </w:tcPr>
          <w:p w14:paraId="0B3C37B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033210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4880D4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52729A1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118E9AE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26D895DD" w14:textId="77777777" w:rsidR="00AB1092" w:rsidRPr="00602AF6" w:rsidRDefault="00216A50">
            <w:pPr>
              <w:widowControl w:val="0"/>
              <w:rPr>
                <w:rFonts w:cs="Times New Roman"/>
                <w:i/>
                <w:color w:val="000000"/>
                <w:szCs w:val="20"/>
              </w:rPr>
            </w:pPr>
            <w:r w:rsidRPr="00602AF6">
              <w:rPr>
                <w:rFonts w:cs="Times New Roman"/>
                <w:i/>
                <w:color w:val="000000"/>
                <w:szCs w:val="20"/>
              </w:rPr>
              <w:t>Formation</w:t>
            </w:r>
          </w:p>
        </w:tc>
      </w:tr>
      <w:tr w:rsidR="00AB1092" w:rsidRPr="00602AF6" w14:paraId="6E396B2C" w14:textId="77777777" w:rsidTr="00990E90">
        <w:tc>
          <w:tcPr>
            <w:tcW w:w="656" w:type="dxa"/>
          </w:tcPr>
          <w:p w14:paraId="59810D66" w14:textId="77777777" w:rsidR="00AB1092" w:rsidRPr="00602AF6" w:rsidRDefault="00683F35">
            <w:pPr>
              <w:widowControl w:val="0"/>
            </w:pPr>
            <w:hyperlink w:anchor="_toc8353">
              <w:r w:rsidR="00216A50" w:rsidRPr="00602AF6">
                <w:rPr>
                  <w:rStyle w:val="Hyperlink1"/>
                  <w:sz w:val="18"/>
                </w:rPr>
                <w:t>E64</w:t>
              </w:r>
            </w:hyperlink>
          </w:p>
        </w:tc>
        <w:tc>
          <w:tcPr>
            <w:tcW w:w="381" w:type="dxa"/>
          </w:tcPr>
          <w:p w14:paraId="46EBDEF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1D58C8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87E3A3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D8B476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975" w:type="dxa"/>
            <w:gridSpan w:val="12"/>
          </w:tcPr>
          <w:p w14:paraId="633E75C8" w14:textId="77777777" w:rsidR="00AB1092" w:rsidRPr="00602AF6" w:rsidRDefault="00216A50">
            <w:pPr>
              <w:widowControl w:val="0"/>
              <w:rPr>
                <w:rFonts w:cs="Times New Roman"/>
                <w:color w:val="000000"/>
                <w:szCs w:val="20"/>
              </w:rPr>
            </w:pPr>
            <w:r w:rsidRPr="00602AF6">
              <w:rPr>
                <w:rFonts w:cs="Times New Roman"/>
                <w:color w:val="000000"/>
                <w:szCs w:val="20"/>
              </w:rPr>
              <w:t>End of Existence</w:t>
            </w:r>
          </w:p>
        </w:tc>
      </w:tr>
      <w:tr w:rsidR="00AB1092" w:rsidRPr="00602AF6" w14:paraId="0F8797B9" w14:textId="77777777" w:rsidTr="00990E90">
        <w:tc>
          <w:tcPr>
            <w:tcW w:w="656" w:type="dxa"/>
          </w:tcPr>
          <w:p w14:paraId="2BD157F1" w14:textId="77777777" w:rsidR="00AB1092" w:rsidRPr="00602AF6" w:rsidRDefault="00683F35">
            <w:pPr>
              <w:widowControl w:val="0"/>
            </w:pPr>
            <w:hyperlink w:anchor="_toc7436">
              <w:r w:rsidR="00216A50" w:rsidRPr="00602AF6">
                <w:rPr>
                  <w:rStyle w:val="Hyperlink1"/>
                  <w:sz w:val="18"/>
                </w:rPr>
                <w:t>E6</w:t>
              </w:r>
            </w:hyperlink>
          </w:p>
        </w:tc>
        <w:tc>
          <w:tcPr>
            <w:tcW w:w="381" w:type="dxa"/>
          </w:tcPr>
          <w:p w14:paraId="1927943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E6CD4E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0303EC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5E4BC6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131D3F3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640E3156" w14:textId="77777777" w:rsidR="00AB1092" w:rsidRPr="00602AF6" w:rsidRDefault="00216A50">
            <w:pPr>
              <w:widowControl w:val="0"/>
              <w:rPr>
                <w:rFonts w:cs="Times New Roman"/>
                <w:color w:val="000000"/>
                <w:szCs w:val="20"/>
              </w:rPr>
            </w:pPr>
            <w:r w:rsidRPr="00602AF6">
              <w:rPr>
                <w:rFonts w:cs="Times New Roman"/>
                <w:color w:val="000000"/>
                <w:szCs w:val="20"/>
              </w:rPr>
              <w:t>Destruction</w:t>
            </w:r>
          </w:p>
        </w:tc>
      </w:tr>
      <w:tr w:rsidR="00AB1092" w:rsidRPr="00602AF6" w14:paraId="7A674171" w14:textId="77777777" w:rsidTr="00990E90">
        <w:tc>
          <w:tcPr>
            <w:tcW w:w="656" w:type="dxa"/>
          </w:tcPr>
          <w:p w14:paraId="5FD441C3" w14:textId="77777777" w:rsidR="00AB1092" w:rsidRPr="00602AF6" w:rsidRDefault="00683F35">
            <w:pPr>
              <w:widowControl w:val="0"/>
            </w:pPr>
            <w:hyperlink w:anchor="_toc8421">
              <w:r w:rsidR="00216A50" w:rsidRPr="00602AF6">
                <w:rPr>
                  <w:rStyle w:val="Hyperlink1"/>
                  <w:sz w:val="18"/>
                </w:rPr>
                <w:t>E68</w:t>
              </w:r>
            </w:hyperlink>
          </w:p>
        </w:tc>
        <w:tc>
          <w:tcPr>
            <w:tcW w:w="381" w:type="dxa"/>
          </w:tcPr>
          <w:p w14:paraId="6CEBC07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B435AE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2039A2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F3D872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677043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3EE88C9D" w14:textId="77777777" w:rsidR="00AB1092" w:rsidRPr="00602AF6" w:rsidRDefault="00216A50">
            <w:pPr>
              <w:widowControl w:val="0"/>
              <w:rPr>
                <w:rFonts w:cs="Times New Roman"/>
                <w:color w:val="000000"/>
                <w:szCs w:val="20"/>
              </w:rPr>
            </w:pPr>
            <w:r w:rsidRPr="00602AF6">
              <w:rPr>
                <w:rFonts w:cs="Times New Roman"/>
                <w:color w:val="000000"/>
                <w:szCs w:val="20"/>
              </w:rPr>
              <w:t>Dissolution</w:t>
            </w:r>
          </w:p>
        </w:tc>
      </w:tr>
      <w:tr w:rsidR="00AB1092" w:rsidRPr="00602AF6" w14:paraId="176C8F46" w14:textId="77777777" w:rsidTr="00990E90">
        <w:tc>
          <w:tcPr>
            <w:tcW w:w="656" w:type="dxa"/>
          </w:tcPr>
          <w:p w14:paraId="66468728" w14:textId="77777777" w:rsidR="00AB1092" w:rsidRPr="00602AF6" w:rsidRDefault="00683F35">
            <w:pPr>
              <w:widowControl w:val="0"/>
            </w:pPr>
            <w:hyperlink w:anchor="_toc8434">
              <w:r w:rsidR="00216A50" w:rsidRPr="00602AF6">
                <w:rPr>
                  <w:rStyle w:val="Hyperlink1"/>
                  <w:sz w:val="18"/>
                </w:rPr>
                <w:t>E69</w:t>
              </w:r>
            </w:hyperlink>
          </w:p>
        </w:tc>
        <w:tc>
          <w:tcPr>
            <w:tcW w:w="381" w:type="dxa"/>
          </w:tcPr>
          <w:p w14:paraId="3ABBF42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792683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6B4DCF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38E11E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C509AE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3B53C2FF" w14:textId="77777777" w:rsidR="00AB1092" w:rsidRPr="00602AF6" w:rsidRDefault="00216A50">
            <w:pPr>
              <w:widowControl w:val="0"/>
              <w:rPr>
                <w:rFonts w:cs="Times New Roman"/>
                <w:color w:val="000000"/>
                <w:szCs w:val="20"/>
              </w:rPr>
            </w:pPr>
            <w:r w:rsidRPr="00602AF6">
              <w:rPr>
                <w:rFonts w:cs="Times New Roman"/>
                <w:color w:val="000000"/>
                <w:szCs w:val="20"/>
              </w:rPr>
              <w:t>Death</w:t>
            </w:r>
          </w:p>
        </w:tc>
      </w:tr>
      <w:tr w:rsidR="00AB1092" w:rsidRPr="00602AF6" w14:paraId="3FCB1E15" w14:textId="77777777" w:rsidTr="00990E90">
        <w:tc>
          <w:tcPr>
            <w:tcW w:w="656" w:type="dxa"/>
          </w:tcPr>
          <w:p w14:paraId="3AC133B7" w14:textId="77777777" w:rsidR="00AB1092" w:rsidRPr="00602AF6" w:rsidRDefault="00683F35">
            <w:pPr>
              <w:widowControl w:val="0"/>
            </w:pPr>
            <w:hyperlink w:anchor="_toc8620">
              <w:r w:rsidR="00216A50" w:rsidRPr="00602AF6">
                <w:rPr>
                  <w:rStyle w:val="Hyperlink1"/>
                  <w:sz w:val="18"/>
                </w:rPr>
                <w:t>E81</w:t>
              </w:r>
            </w:hyperlink>
          </w:p>
        </w:tc>
        <w:tc>
          <w:tcPr>
            <w:tcW w:w="381" w:type="dxa"/>
          </w:tcPr>
          <w:p w14:paraId="20E9D1A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451D4CF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101E49E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750679F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481B80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4F7E6A91" w14:textId="77777777" w:rsidR="00AB1092" w:rsidRPr="00602AF6" w:rsidRDefault="00216A50">
            <w:pPr>
              <w:widowControl w:val="0"/>
              <w:rPr>
                <w:rFonts w:cs="Times New Roman"/>
                <w:i/>
                <w:color w:val="000000"/>
                <w:szCs w:val="20"/>
              </w:rPr>
            </w:pPr>
            <w:r w:rsidRPr="00602AF6">
              <w:rPr>
                <w:rFonts w:cs="Times New Roman"/>
                <w:i/>
                <w:color w:val="000000"/>
                <w:szCs w:val="20"/>
              </w:rPr>
              <w:t>Transformation</w:t>
            </w:r>
          </w:p>
        </w:tc>
      </w:tr>
      <w:tr w:rsidR="00AB1092" w:rsidRPr="00602AF6" w14:paraId="7B2B8478" w14:textId="77777777" w:rsidTr="00990E90">
        <w:tc>
          <w:tcPr>
            <w:tcW w:w="656" w:type="dxa"/>
          </w:tcPr>
          <w:p w14:paraId="6E4DEA90" w14:textId="77777777" w:rsidR="00AB1092" w:rsidRPr="00602AF6" w:rsidRDefault="00683F35">
            <w:pPr>
              <w:widowControl w:val="0"/>
            </w:pPr>
            <w:hyperlink w:anchor="_toc8556">
              <w:r w:rsidR="00216A50" w:rsidRPr="00602AF6">
                <w:rPr>
                  <w:rStyle w:val="Hyperlink1"/>
                  <w:sz w:val="18"/>
                </w:rPr>
                <w:t>E77</w:t>
              </w:r>
            </w:hyperlink>
          </w:p>
        </w:tc>
        <w:tc>
          <w:tcPr>
            <w:tcW w:w="381" w:type="dxa"/>
          </w:tcPr>
          <w:p w14:paraId="3E2C757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903" w:type="dxa"/>
            <w:gridSpan w:val="16"/>
          </w:tcPr>
          <w:p w14:paraId="4AA370CF" w14:textId="77777777" w:rsidR="00AB1092" w:rsidRPr="00602AF6" w:rsidRDefault="00216A50">
            <w:pPr>
              <w:widowControl w:val="0"/>
              <w:rPr>
                <w:rFonts w:cs="Times New Roman"/>
                <w:color w:val="000000"/>
                <w:szCs w:val="20"/>
              </w:rPr>
            </w:pPr>
            <w:r w:rsidRPr="00602AF6">
              <w:rPr>
                <w:rFonts w:cs="Times New Roman"/>
                <w:color w:val="000000"/>
                <w:szCs w:val="20"/>
              </w:rPr>
              <w:t>Persistent Item</w:t>
            </w:r>
          </w:p>
        </w:tc>
      </w:tr>
      <w:tr w:rsidR="00AB1092" w:rsidRPr="00602AF6" w14:paraId="47802FA8" w14:textId="77777777" w:rsidTr="00990E90">
        <w:tc>
          <w:tcPr>
            <w:tcW w:w="656" w:type="dxa"/>
          </w:tcPr>
          <w:p w14:paraId="4F85F68A" w14:textId="77777777" w:rsidR="00AB1092" w:rsidRPr="00602AF6" w:rsidRDefault="00683F35">
            <w:pPr>
              <w:widowControl w:val="0"/>
            </w:pPr>
            <w:hyperlink w:anchor="_toc8447">
              <w:r w:rsidR="00216A50" w:rsidRPr="00602AF6">
                <w:rPr>
                  <w:rStyle w:val="Hyperlink1"/>
                  <w:sz w:val="18"/>
                </w:rPr>
                <w:t>E70</w:t>
              </w:r>
            </w:hyperlink>
          </w:p>
        </w:tc>
        <w:tc>
          <w:tcPr>
            <w:tcW w:w="381" w:type="dxa"/>
          </w:tcPr>
          <w:p w14:paraId="614FEB3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1FF8A1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5360E6B9" w14:textId="77777777" w:rsidR="00AB1092" w:rsidRPr="00602AF6" w:rsidRDefault="00216A50">
            <w:pPr>
              <w:widowControl w:val="0"/>
              <w:rPr>
                <w:rFonts w:cs="Times New Roman"/>
                <w:color w:val="000000"/>
                <w:szCs w:val="20"/>
              </w:rPr>
            </w:pPr>
            <w:r w:rsidRPr="00602AF6">
              <w:rPr>
                <w:rFonts w:cs="Times New Roman"/>
                <w:color w:val="000000"/>
                <w:szCs w:val="20"/>
              </w:rPr>
              <w:t>Thing</w:t>
            </w:r>
          </w:p>
        </w:tc>
      </w:tr>
      <w:tr w:rsidR="00AB1092" w:rsidRPr="00602AF6" w14:paraId="2C80CA6E" w14:textId="77777777" w:rsidTr="00990E90">
        <w:tc>
          <w:tcPr>
            <w:tcW w:w="656" w:type="dxa"/>
          </w:tcPr>
          <w:p w14:paraId="1BB121D1" w14:textId="77777777" w:rsidR="00AB1092" w:rsidRPr="00602AF6" w:rsidRDefault="00683F35">
            <w:pPr>
              <w:widowControl w:val="0"/>
            </w:pPr>
            <w:hyperlink w:anchor="_toc8490">
              <w:r w:rsidR="00216A50" w:rsidRPr="00602AF6">
                <w:rPr>
                  <w:rStyle w:val="Hyperlink1"/>
                  <w:sz w:val="18"/>
                </w:rPr>
                <w:t>E72</w:t>
              </w:r>
            </w:hyperlink>
          </w:p>
        </w:tc>
        <w:tc>
          <w:tcPr>
            <w:tcW w:w="381" w:type="dxa"/>
          </w:tcPr>
          <w:p w14:paraId="756B03F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584586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13F2A8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300" w:type="dxa"/>
            <w:gridSpan w:val="14"/>
          </w:tcPr>
          <w:p w14:paraId="4F4F33BD" w14:textId="77777777" w:rsidR="00AB1092" w:rsidRPr="00602AF6" w:rsidRDefault="00216A50">
            <w:pPr>
              <w:widowControl w:val="0"/>
              <w:rPr>
                <w:rFonts w:cs="Times New Roman"/>
                <w:color w:val="000000"/>
                <w:szCs w:val="20"/>
              </w:rPr>
            </w:pPr>
            <w:r w:rsidRPr="00602AF6">
              <w:rPr>
                <w:rFonts w:cs="Times New Roman"/>
                <w:color w:val="000000"/>
                <w:szCs w:val="20"/>
              </w:rPr>
              <w:t>Legal Object</w:t>
            </w:r>
          </w:p>
        </w:tc>
      </w:tr>
      <w:tr w:rsidR="00AB1092" w:rsidRPr="00602AF6" w14:paraId="30A01960" w14:textId="77777777" w:rsidTr="00990E90">
        <w:tc>
          <w:tcPr>
            <w:tcW w:w="656" w:type="dxa"/>
          </w:tcPr>
          <w:p w14:paraId="63E29F99" w14:textId="77777777" w:rsidR="00AB1092" w:rsidRPr="00602AF6" w:rsidRDefault="00683F35">
            <w:pPr>
              <w:widowControl w:val="0"/>
            </w:pPr>
            <w:hyperlink w:anchor="_toc7692">
              <w:r w:rsidR="00216A50" w:rsidRPr="00602AF6">
                <w:rPr>
                  <w:rStyle w:val="Hyperlink1"/>
                  <w:sz w:val="18"/>
                </w:rPr>
                <w:t>E18</w:t>
              </w:r>
            </w:hyperlink>
          </w:p>
        </w:tc>
        <w:tc>
          <w:tcPr>
            <w:tcW w:w="381" w:type="dxa"/>
          </w:tcPr>
          <w:p w14:paraId="08118EE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4A49B2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9E0C91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F901BE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975" w:type="dxa"/>
            <w:gridSpan w:val="12"/>
          </w:tcPr>
          <w:p w14:paraId="768A3F02" w14:textId="77777777" w:rsidR="00AB1092" w:rsidRPr="00602AF6" w:rsidRDefault="00216A50">
            <w:pPr>
              <w:widowControl w:val="0"/>
              <w:rPr>
                <w:rFonts w:cs="Times New Roman"/>
                <w:color w:val="000000"/>
                <w:szCs w:val="20"/>
              </w:rPr>
            </w:pPr>
            <w:r w:rsidRPr="00602AF6">
              <w:rPr>
                <w:rFonts w:cs="Times New Roman"/>
                <w:color w:val="000000"/>
                <w:szCs w:val="20"/>
              </w:rPr>
              <w:t>Physical Thing</w:t>
            </w:r>
          </w:p>
        </w:tc>
      </w:tr>
      <w:tr w:rsidR="00AB1092" w:rsidRPr="00602AF6" w14:paraId="17E2A19F" w14:textId="77777777" w:rsidTr="00990E90">
        <w:tc>
          <w:tcPr>
            <w:tcW w:w="656" w:type="dxa"/>
          </w:tcPr>
          <w:p w14:paraId="08FA5637" w14:textId="77777777" w:rsidR="00AB1092" w:rsidRPr="00602AF6" w:rsidRDefault="00683F35">
            <w:pPr>
              <w:widowControl w:val="0"/>
            </w:pPr>
            <w:hyperlink w:anchor="_toc7723">
              <w:r w:rsidR="00216A50" w:rsidRPr="00602AF6">
                <w:rPr>
                  <w:rStyle w:val="Hyperlink1"/>
                  <w:sz w:val="18"/>
                </w:rPr>
                <w:t>E19</w:t>
              </w:r>
            </w:hyperlink>
          </w:p>
        </w:tc>
        <w:tc>
          <w:tcPr>
            <w:tcW w:w="381" w:type="dxa"/>
          </w:tcPr>
          <w:p w14:paraId="06CA236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3BCA20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69F985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3A4203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A75ADC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0F99BC8A" w14:textId="77777777" w:rsidR="00AB1092" w:rsidRPr="00602AF6" w:rsidRDefault="00216A50">
            <w:pPr>
              <w:widowControl w:val="0"/>
              <w:rPr>
                <w:rFonts w:cs="Times New Roman"/>
                <w:color w:val="000000"/>
                <w:szCs w:val="20"/>
              </w:rPr>
            </w:pPr>
            <w:r w:rsidRPr="00602AF6">
              <w:rPr>
                <w:rFonts w:cs="Times New Roman"/>
                <w:color w:val="000000"/>
                <w:szCs w:val="20"/>
              </w:rPr>
              <w:t>Physical Object</w:t>
            </w:r>
          </w:p>
        </w:tc>
      </w:tr>
      <w:tr w:rsidR="00AB1092" w:rsidRPr="00602AF6" w14:paraId="674AADEF" w14:textId="77777777" w:rsidTr="00990E90">
        <w:tc>
          <w:tcPr>
            <w:tcW w:w="656" w:type="dxa"/>
          </w:tcPr>
          <w:p w14:paraId="6C5F2009" w14:textId="77777777" w:rsidR="00AB1092" w:rsidRPr="00602AF6" w:rsidRDefault="00683F35">
            <w:pPr>
              <w:widowControl w:val="0"/>
            </w:pPr>
            <w:hyperlink w:anchor="_toc7746">
              <w:r w:rsidR="00216A50" w:rsidRPr="00602AF6">
                <w:rPr>
                  <w:rStyle w:val="Hyperlink1"/>
                  <w:sz w:val="18"/>
                </w:rPr>
                <w:t>E20</w:t>
              </w:r>
            </w:hyperlink>
          </w:p>
        </w:tc>
        <w:tc>
          <w:tcPr>
            <w:tcW w:w="381" w:type="dxa"/>
          </w:tcPr>
          <w:p w14:paraId="185CD9D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D1E5F4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13A13E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C19D74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4664F3F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29F052E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03A836CB" w14:textId="77777777" w:rsidR="00AB1092" w:rsidRPr="00602AF6" w:rsidRDefault="00216A50">
            <w:pPr>
              <w:widowControl w:val="0"/>
              <w:rPr>
                <w:rFonts w:cs="Times New Roman"/>
                <w:color w:val="000000"/>
                <w:szCs w:val="20"/>
              </w:rPr>
            </w:pPr>
            <w:r w:rsidRPr="00602AF6">
              <w:rPr>
                <w:rFonts w:cs="Times New Roman"/>
                <w:color w:val="000000"/>
                <w:szCs w:val="20"/>
              </w:rPr>
              <w:t>Biological Object</w:t>
            </w:r>
          </w:p>
        </w:tc>
      </w:tr>
      <w:tr w:rsidR="00AB1092" w:rsidRPr="00602AF6" w14:paraId="07D514F7" w14:textId="77777777" w:rsidTr="00990E90">
        <w:tc>
          <w:tcPr>
            <w:tcW w:w="656" w:type="dxa"/>
          </w:tcPr>
          <w:p w14:paraId="36FF9FC3" w14:textId="77777777" w:rsidR="00AB1092" w:rsidRPr="00602AF6" w:rsidRDefault="00683F35">
            <w:pPr>
              <w:widowControl w:val="0"/>
            </w:pPr>
            <w:hyperlink w:anchor="_toc7761">
              <w:r w:rsidR="00216A50" w:rsidRPr="00602AF6">
                <w:rPr>
                  <w:rStyle w:val="Hyperlink1"/>
                  <w:sz w:val="18"/>
                </w:rPr>
                <w:t>E21</w:t>
              </w:r>
            </w:hyperlink>
          </w:p>
        </w:tc>
        <w:tc>
          <w:tcPr>
            <w:tcW w:w="381" w:type="dxa"/>
          </w:tcPr>
          <w:p w14:paraId="07A0D1F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FA28C5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9EF19F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4C3ADD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1F1B34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50787DC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68" w:type="dxa"/>
            <w:gridSpan w:val="3"/>
          </w:tcPr>
          <w:p w14:paraId="397DBE8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932" w:type="dxa"/>
            <w:gridSpan w:val="5"/>
          </w:tcPr>
          <w:p w14:paraId="2802A087" w14:textId="77777777" w:rsidR="00AB1092" w:rsidRPr="00602AF6" w:rsidRDefault="00216A50">
            <w:pPr>
              <w:widowControl w:val="0"/>
              <w:rPr>
                <w:rFonts w:cs="Times New Roman"/>
                <w:color w:val="000000"/>
                <w:szCs w:val="20"/>
              </w:rPr>
            </w:pPr>
            <w:r w:rsidRPr="00602AF6">
              <w:rPr>
                <w:rFonts w:cs="Times New Roman"/>
                <w:color w:val="000000"/>
                <w:szCs w:val="20"/>
              </w:rPr>
              <w:t>Person</w:t>
            </w:r>
          </w:p>
        </w:tc>
      </w:tr>
      <w:tr w:rsidR="00AB1092" w:rsidRPr="00602AF6" w14:paraId="5EBD0F9E" w14:textId="77777777" w:rsidTr="00990E90">
        <w:tc>
          <w:tcPr>
            <w:tcW w:w="656" w:type="dxa"/>
          </w:tcPr>
          <w:p w14:paraId="14920ADF" w14:textId="77777777" w:rsidR="00AB1092" w:rsidRPr="00602AF6" w:rsidRDefault="00683F35">
            <w:pPr>
              <w:widowControl w:val="0"/>
            </w:pPr>
            <w:hyperlink w:anchor="_toc7777">
              <w:r w:rsidR="00216A50" w:rsidRPr="00602AF6">
                <w:rPr>
                  <w:rStyle w:val="Hyperlink1"/>
                  <w:sz w:val="18"/>
                </w:rPr>
                <w:t>E22</w:t>
              </w:r>
            </w:hyperlink>
          </w:p>
        </w:tc>
        <w:tc>
          <w:tcPr>
            <w:tcW w:w="381" w:type="dxa"/>
          </w:tcPr>
          <w:p w14:paraId="41B7B6E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FF05DA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0345060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A048C1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B7F108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04A997B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792D6D0A" w14:textId="77777777" w:rsidR="00AB1092" w:rsidRPr="00602AF6" w:rsidRDefault="00216A50">
            <w:pPr>
              <w:widowControl w:val="0"/>
              <w:rPr>
                <w:rFonts w:cs="Times New Roman"/>
                <w:color w:val="000000"/>
                <w:szCs w:val="20"/>
              </w:rPr>
            </w:pPr>
            <w:r w:rsidRPr="00602AF6">
              <w:rPr>
                <w:rFonts w:cs="Times New Roman"/>
                <w:color w:val="000000"/>
                <w:szCs w:val="20"/>
              </w:rPr>
              <w:t>Human-Made Object</w:t>
            </w:r>
          </w:p>
        </w:tc>
      </w:tr>
      <w:tr w:rsidR="00AB1092" w:rsidRPr="00602AF6" w14:paraId="55F5F3C4" w14:textId="77777777" w:rsidTr="00990E90">
        <w:tc>
          <w:tcPr>
            <w:tcW w:w="656" w:type="dxa"/>
          </w:tcPr>
          <w:p w14:paraId="160D0B53" w14:textId="77777777" w:rsidR="00AB1092" w:rsidRPr="00602AF6" w:rsidRDefault="00683F35">
            <w:pPr>
              <w:widowControl w:val="0"/>
            </w:pPr>
            <w:hyperlink w:anchor="_toc7791">
              <w:r w:rsidR="00216A50" w:rsidRPr="00602AF6">
                <w:rPr>
                  <w:rStyle w:val="Hyperlink1"/>
                  <w:sz w:val="18"/>
                </w:rPr>
                <w:t>E24</w:t>
              </w:r>
            </w:hyperlink>
          </w:p>
        </w:tc>
        <w:tc>
          <w:tcPr>
            <w:tcW w:w="381" w:type="dxa"/>
          </w:tcPr>
          <w:p w14:paraId="0D782A5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5FD5ED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42C350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5EFAF5A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5CAE023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1A980B4B" w14:textId="77777777" w:rsidR="00AB1092" w:rsidRPr="00602AF6" w:rsidRDefault="00216A50">
            <w:pPr>
              <w:widowControl w:val="0"/>
              <w:rPr>
                <w:rFonts w:cs="Times New Roman"/>
                <w:color w:val="000000"/>
                <w:szCs w:val="20"/>
              </w:rPr>
            </w:pPr>
            <w:r w:rsidRPr="00602AF6">
              <w:rPr>
                <w:rFonts w:cs="Times New Roman"/>
                <w:color w:val="000000"/>
                <w:szCs w:val="20"/>
              </w:rPr>
              <w:t>Physical Human-Made Thing</w:t>
            </w:r>
          </w:p>
        </w:tc>
      </w:tr>
      <w:tr w:rsidR="00AB1092" w:rsidRPr="00602AF6" w14:paraId="069A5BAF" w14:textId="77777777" w:rsidTr="00990E90">
        <w:tc>
          <w:tcPr>
            <w:tcW w:w="656" w:type="dxa"/>
          </w:tcPr>
          <w:p w14:paraId="579596E5" w14:textId="77777777" w:rsidR="00AB1092" w:rsidRPr="00602AF6" w:rsidRDefault="00683F35">
            <w:pPr>
              <w:widowControl w:val="0"/>
            </w:pPr>
            <w:hyperlink w:anchor="_toc7777">
              <w:r w:rsidR="00216A50" w:rsidRPr="00602AF6">
                <w:rPr>
                  <w:rStyle w:val="Hyperlink1"/>
                  <w:sz w:val="18"/>
                </w:rPr>
                <w:t>E22</w:t>
              </w:r>
            </w:hyperlink>
          </w:p>
        </w:tc>
        <w:tc>
          <w:tcPr>
            <w:tcW w:w="381" w:type="dxa"/>
          </w:tcPr>
          <w:p w14:paraId="20CAB03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AD75D2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31DE1A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C66DC3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511B49A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1EE5686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61E418DA" w14:textId="77777777" w:rsidR="00AB1092" w:rsidRPr="00602AF6" w:rsidRDefault="00216A50">
            <w:pPr>
              <w:widowControl w:val="0"/>
              <w:rPr>
                <w:rFonts w:cs="Times New Roman"/>
                <w:i/>
                <w:color w:val="000000"/>
                <w:szCs w:val="20"/>
              </w:rPr>
            </w:pPr>
            <w:r w:rsidRPr="00602AF6">
              <w:rPr>
                <w:rFonts w:cs="Times New Roman"/>
                <w:i/>
                <w:color w:val="000000"/>
                <w:szCs w:val="20"/>
              </w:rPr>
              <w:t>Human-Made Object</w:t>
            </w:r>
          </w:p>
        </w:tc>
      </w:tr>
      <w:tr w:rsidR="00AB1092" w:rsidRPr="00602AF6" w14:paraId="2CF82884" w14:textId="77777777" w:rsidTr="00990E90">
        <w:tc>
          <w:tcPr>
            <w:tcW w:w="656" w:type="dxa"/>
          </w:tcPr>
          <w:p w14:paraId="6ABBFF0B" w14:textId="77777777" w:rsidR="00AB1092" w:rsidRPr="00602AF6" w:rsidRDefault="00683F35">
            <w:pPr>
              <w:widowControl w:val="0"/>
            </w:pPr>
            <w:hyperlink w:anchor="_toc7818">
              <w:r w:rsidR="00216A50" w:rsidRPr="00602AF6">
                <w:rPr>
                  <w:rStyle w:val="Hyperlink1"/>
                  <w:sz w:val="18"/>
                </w:rPr>
                <w:t>E25</w:t>
              </w:r>
            </w:hyperlink>
          </w:p>
        </w:tc>
        <w:tc>
          <w:tcPr>
            <w:tcW w:w="381" w:type="dxa"/>
          </w:tcPr>
          <w:p w14:paraId="49344B3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63697B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766D7F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F77F71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84E4D4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5EF83BB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7416E265" w14:textId="77777777" w:rsidR="00AB1092" w:rsidRPr="00602AF6" w:rsidRDefault="00216A50">
            <w:pPr>
              <w:widowControl w:val="0"/>
              <w:rPr>
                <w:rFonts w:cs="Times New Roman"/>
                <w:color w:val="000000"/>
                <w:szCs w:val="20"/>
              </w:rPr>
            </w:pPr>
            <w:r w:rsidRPr="00602AF6">
              <w:rPr>
                <w:rFonts w:cs="Times New Roman"/>
                <w:color w:val="000000"/>
                <w:szCs w:val="20"/>
              </w:rPr>
              <w:t>Human-Made Feature</w:t>
            </w:r>
          </w:p>
        </w:tc>
      </w:tr>
      <w:tr w:rsidR="00AB1092" w:rsidRPr="00602AF6" w14:paraId="33C905E5" w14:textId="77777777" w:rsidTr="00990E90">
        <w:tc>
          <w:tcPr>
            <w:tcW w:w="656" w:type="dxa"/>
          </w:tcPr>
          <w:p w14:paraId="4737121D" w14:textId="77777777" w:rsidR="00AB1092" w:rsidRPr="00602AF6" w:rsidRDefault="00683F35">
            <w:pPr>
              <w:widowControl w:val="0"/>
            </w:pPr>
            <w:hyperlink w:anchor="_toc8576">
              <w:r w:rsidR="00216A50" w:rsidRPr="00602AF6">
                <w:rPr>
                  <w:rStyle w:val="Hyperlink1"/>
                  <w:sz w:val="18"/>
                </w:rPr>
                <w:t>E78</w:t>
              </w:r>
            </w:hyperlink>
          </w:p>
        </w:tc>
        <w:tc>
          <w:tcPr>
            <w:tcW w:w="381" w:type="dxa"/>
          </w:tcPr>
          <w:p w14:paraId="26BECB4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08986D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705A47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E8441D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2DE2EF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00BCA88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609AF57F" w14:textId="77777777" w:rsidR="00AB1092" w:rsidRPr="00602AF6" w:rsidRDefault="00216A50">
            <w:pPr>
              <w:widowControl w:val="0"/>
              <w:rPr>
                <w:rFonts w:cs="Times New Roman"/>
                <w:color w:val="000000"/>
                <w:szCs w:val="20"/>
              </w:rPr>
            </w:pPr>
            <w:r w:rsidRPr="00602AF6">
              <w:rPr>
                <w:rFonts w:cs="Times New Roman"/>
                <w:color w:val="000000"/>
                <w:szCs w:val="20"/>
              </w:rPr>
              <w:t>Curated Holding</w:t>
            </w:r>
          </w:p>
        </w:tc>
      </w:tr>
      <w:tr w:rsidR="00AB1092" w:rsidRPr="00602AF6" w14:paraId="69DFBB14" w14:textId="77777777" w:rsidTr="00990E90">
        <w:tc>
          <w:tcPr>
            <w:tcW w:w="656" w:type="dxa"/>
          </w:tcPr>
          <w:p w14:paraId="41F3F1B1" w14:textId="77777777" w:rsidR="00AB1092" w:rsidRPr="00602AF6" w:rsidRDefault="00683F35">
            <w:pPr>
              <w:widowControl w:val="0"/>
            </w:pPr>
            <w:hyperlink w:anchor="_toc7833">
              <w:r w:rsidR="00216A50" w:rsidRPr="00602AF6">
                <w:rPr>
                  <w:rStyle w:val="Hyperlink1"/>
                  <w:sz w:val="18"/>
                </w:rPr>
                <w:t>E26</w:t>
              </w:r>
            </w:hyperlink>
          </w:p>
        </w:tc>
        <w:tc>
          <w:tcPr>
            <w:tcW w:w="381" w:type="dxa"/>
          </w:tcPr>
          <w:p w14:paraId="468BE26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F7A423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04C2BC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5538307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7A7D71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2CF2637F" w14:textId="77777777" w:rsidR="00AB1092" w:rsidRPr="00602AF6" w:rsidRDefault="00216A50">
            <w:pPr>
              <w:widowControl w:val="0"/>
              <w:rPr>
                <w:rFonts w:cs="Times New Roman"/>
                <w:color w:val="000000"/>
                <w:szCs w:val="20"/>
              </w:rPr>
            </w:pPr>
            <w:r w:rsidRPr="00602AF6">
              <w:rPr>
                <w:rFonts w:cs="Times New Roman"/>
                <w:color w:val="000000"/>
                <w:szCs w:val="20"/>
              </w:rPr>
              <w:t>Physical Feature</w:t>
            </w:r>
          </w:p>
        </w:tc>
      </w:tr>
      <w:tr w:rsidR="00AB1092" w:rsidRPr="00602AF6" w14:paraId="1DECE4EE" w14:textId="77777777" w:rsidTr="00990E90">
        <w:tc>
          <w:tcPr>
            <w:tcW w:w="656" w:type="dxa"/>
          </w:tcPr>
          <w:p w14:paraId="4718D418" w14:textId="77777777" w:rsidR="00AB1092" w:rsidRPr="00602AF6" w:rsidRDefault="00683F35">
            <w:pPr>
              <w:widowControl w:val="0"/>
            </w:pPr>
            <w:hyperlink w:anchor="_toc7851">
              <w:r w:rsidR="00216A50" w:rsidRPr="00602AF6">
                <w:rPr>
                  <w:rStyle w:val="Hyperlink1"/>
                  <w:sz w:val="18"/>
                </w:rPr>
                <w:t>E27</w:t>
              </w:r>
            </w:hyperlink>
          </w:p>
        </w:tc>
        <w:tc>
          <w:tcPr>
            <w:tcW w:w="381" w:type="dxa"/>
          </w:tcPr>
          <w:p w14:paraId="1E8D70C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32CC79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7F15C9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17924C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F84DB0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26D39B9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1F050065" w14:textId="77777777" w:rsidR="00AB1092" w:rsidRPr="00602AF6" w:rsidRDefault="00216A50">
            <w:pPr>
              <w:widowControl w:val="0"/>
              <w:rPr>
                <w:rFonts w:cs="Times New Roman"/>
                <w:color w:val="000000"/>
                <w:szCs w:val="20"/>
              </w:rPr>
            </w:pPr>
            <w:r w:rsidRPr="00602AF6">
              <w:rPr>
                <w:rFonts w:cs="Times New Roman"/>
                <w:color w:val="000000"/>
                <w:szCs w:val="20"/>
              </w:rPr>
              <w:t>Site</w:t>
            </w:r>
          </w:p>
        </w:tc>
      </w:tr>
      <w:tr w:rsidR="00AB1092" w:rsidRPr="00602AF6" w14:paraId="6929C953" w14:textId="77777777" w:rsidTr="00990E90">
        <w:tc>
          <w:tcPr>
            <w:tcW w:w="656" w:type="dxa"/>
          </w:tcPr>
          <w:p w14:paraId="241747D1" w14:textId="77777777" w:rsidR="00AB1092" w:rsidRPr="00602AF6" w:rsidRDefault="00683F35">
            <w:pPr>
              <w:widowControl w:val="0"/>
            </w:pPr>
            <w:hyperlink w:anchor="_toc7818">
              <w:r w:rsidR="00216A50" w:rsidRPr="00602AF6">
                <w:rPr>
                  <w:rStyle w:val="Hyperlink1"/>
                  <w:sz w:val="18"/>
                </w:rPr>
                <w:t>E25</w:t>
              </w:r>
            </w:hyperlink>
          </w:p>
        </w:tc>
        <w:tc>
          <w:tcPr>
            <w:tcW w:w="381" w:type="dxa"/>
          </w:tcPr>
          <w:p w14:paraId="2C2AF01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649BA6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580307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1D14B6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4545C0D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200515C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7E2193A3" w14:textId="77777777" w:rsidR="00AB1092" w:rsidRPr="00602AF6" w:rsidRDefault="00216A50">
            <w:pPr>
              <w:widowControl w:val="0"/>
              <w:rPr>
                <w:rFonts w:cs="Times New Roman"/>
                <w:i/>
                <w:color w:val="000000"/>
                <w:szCs w:val="20"/>
              </w:rPr>
            </w:pPr>
            <w:r w:rsidRPr="00602AF6">
              <w:rPr>
                <w:rFonts w:cs="Times New Roman"/>
                <w:i/>
                <w:color w:val="000000"/>
                <w:szCs w:val="20"/>
              </w:rPr>
              <w:t>Human-Made Feature</w:t>
            </w:r>
          </w:p>
        </w:tc>
      </w:tr>
      <w:tr w:rsidR="00AB1092" w:rsidRPr="00602AF6" w14:paraId="45F494F8" w14:textId="77777777" w:rsidTr="00990E90">
        <w:tc>
          <w:tcPr>
            <w:tcW w:w="656" w:type="dxa"/>
          </w:tcPr>
          <w:p w14:paraId="031D71C3" w14:textId="77777777" w:rsidR="00AB1092" w:rsidRPr="00602AF6" w:rsidRDefault="00683F35">
            <w:pPr>
              <w:widowControl w:val="0"/>
            </w:pPr>
            <w:hyperlink w:anchor="_toc8683">
              <w:r w:rsidR="00216A50" w:rsidRPr="00602AF6">
                <w:rPr>
                  <w:rStyle w:val="Hyperlink1"/>
                  <w:sz w:val="18"/>
                </w:rPr>
                <w:t>E90</w:t>
              </w:r>
            </w:hyperlink>
          </w:p>
        </w:tc>
        <w:tc>
          <w:tcPr>
            <w:tcW w:w="381" w:type="dxa"/>
          </w:tcPr>
          <w:p w14:paraId="1BA1FBF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04B059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921ABA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BC2D19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975" w:type="dxa"/>
            <w:gridSpan w:val="12"/>
          </w:tcPr>
          <w:p w14:paraId="6BEEDF2C" w14:textId="77777777" w:rsidR="00AB1092" w:rsidRPr="00602AF6" w:rsidRDefault="00216A50">
            <w:pPr>
              <w:widowControl w:val="0"/>
              <w:rPr>
                <w:rFonts w:cs="Times New Roman"/>
                <w:color w:val="000000"/>
                <w:szCs w:val="20"/>
              </w:rPr>
            </w:pPr>
            <w:r w:rsidRPr="00602AF6">
              <w:rPr>
                <w:rFonts w:cs="Times New Roman"/>
                <w:color w:val="000000"/>
                <w:szCs w:val="20"/>
              </w:rPr>
              <w:t>Symbolic Object</w:t>
            </w:r>
          </w:p>
        </w:tc>
      </w:tr>
      <w:tr w:rsidR="00AB1092" w:rsidRPr="00602AF6" w14:paraId="1BABA628" w14:textId="77777777" w:rsidTr="00990E90">
        <w:tc>
          <w:tcPr>
            <w:tcW w:w="656" w:type="dxa"/>
          </w:tcPr>
          <w:p w14:paraId="5303BCD8" w14:textId="77777777" w:rsidR="00AB1092" w:rsidRPr="00602AF6" w:rsidRDefault="00683F35">
            <w:pPr>
              <w:widowControl w:val="0"/>
            </w:pPr>
            <w:hyperlink w:anchor="_toc8507">
              <w:r w:rsidR="00216A50" w:rsidRPr="00602AF6">
                <w:rPr>
                  <w:rStyle w:val="Hyperlink1"/>
                  <w:sz w:val="18"/>
                </w:rPr>
                <w:t>E73</w:t>
              </w:r>
            </w:hyperlink>
          </w:p>
        </w:tc>
        <w:tc>
          <w:tcPr>
            <w:tcW w:w="381" w:type="dxa"/>
          </w:tcPr>
          <w:p w14:paraId="517080A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403C2B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F517D4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43F2F3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3702E33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04D287AD" w14:textId="77777777" w:rsidR="00AB1092" w:rsidRPr="00602AF6" w:rsidRDefault="00216A50">
            <w:pPr>
              <w:widowControl w:val="0"/>
              <w:rPr>
                <w:rFonts w:cs="Times New Roman"/>
                <w:color w:val="000000"/>
                <w:szCs w:val="20"/>
              </w:rPr>
            </w:pPr>
            <w:r w:rsidRPr="00602AF6">
              <w:rPr>
                <w:rFonts w:cs="Times New Roman"/>
                <w:color w:val="000000"/>
                <w:szCs w:val="20"/>
              </w:rPr>
              <w:t>Information Object</w:t>
            </w:r>
          </w:p>
        </w:tc>
      </w:tr>
      <w:tr w:rsidR="00AB1092" w:rsidRPr="00602AF6" w14:paraId="4A3D2766" w14:textId="77777777" w:rsidTr="00990E90">
        <w:tc>
          <w:tcPr>
            <w:tcW w:w="656" w:type="dxa"/>
          </w:tcPr>
          <w:p w14:paraId="231209C0" w14:textId="77777777" w:rsidR="00AB1092" w:rsidRPr="00602AF6" w:rsidRDefault="00683F35">
            <w:pPr>
              <w:widowControl w:val="0"/>
            </w:pPr>
            <w:hyperlink w:anchor="_toc7896">
              <w:r w:rsidR="00216A50" w:rsidRPr="00602AF6">
                <w:rPr>
                  <w:rStyle w:val="Hyperlink1"/>
                  <w:sz w:val="18"/>
                </w:rPr>
                <w:t>E29</w:t>
              </w:r>
            </w:hyperlink>
          </w:p>
        </w:tc>
        <w:tc>
          <w:tcPr>
            <w:tcW w:w="381" w:type="dxa"/>
          </w:tcPr>
          <w:p w14:paraId="060CCD9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437CE3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BEF85F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EF47C4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545168B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522A3C85" w14:textId="77777777" w:rsidR="00AB1092" w:rsidRPr="00602AF6" w:rsidRDefault="00AB1092">
            <w:pPr>
              <w:widowControl w:val="0"/>
              <w:rPr>
                <w:color w:val="000000"/>
                <w:szCs w:val="20"/>
              </w:rPr>
            </w:pPr>
          </w:p>
        </w:tc>
        <w:tc>
          <w:tcPr>
            <w:tcW w:w="4343" w:type="dxa"/>
            <w:gridSpan w:val="9"/>
          </w:tcPr>
          <w:p w14:paraId="39609B93" w14:textId="77777777" w:rsidR="00AB1092" w:rsidRPr="00602AF6" w:rsidRDefault="00216A50">
            <w:pPr>
              <w:widowControl w:val="0"/>
              <w:rPr>
                <w:rFonts w:cs="Times New Roman"/>
                <w:color w:val="000000"/>
                <w:szCs w:val="20"/>
              </w:rPr>
            </w:pPr>
            <w:r w:rsidRPr="00602AF6">
              <w:rPr>
                <w:rFonts w:cs="Times New Roman"/>
                <w:color w:val="000000"/>
                <w:szCs w:val="20"/>
              </w:rPr>
              <w:t>Design or Procedure</w:t>
            </w:r>
          </w:p>
        </w:tc>
      </w:tr>
      <w:tr w:rsidR="00AB1092" w:rsidRPr="00602AF6" w14:paraId="4A7D72DA" w14:textId="77777777" w:rsidTr="00990E90">
        <w:tc>
          <w:tcPr>
            <w:tcW w:w="656" w:type="dxa"/>
          </w:tcPr>
          <w:p w14:paraId="271D5B75" w14:textId="77777777" w:rsidR="00AB1092" w:rsidRPr="00602AF6" w:rsidRDefault="00683F35">
            <w:pPr>
              <w:widowControl w:val="0"/>
            </w:pPr>
            <w:hyperlink w:anchor="_toc7931">
              <w:r w:rsidR="00216A50" w:rsidRPr="00602AF6">
                <w:rPr>
                  <w:rStyle w:val="Hyperlink1"/>
                  <w:sz w:val="18"/>
                </w:rPr>
                <w:t>E31</w:t>
              </w:r>
            </w:hyperlink>
          </w:p>
        </w:tc>
        <w:tc>
          <w:tcPr>
            <w:tcW w:w="381" w:type="dxa"/>
          </w:tcPr>
          <w:p w14:paraId="2C4A647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CFCA4E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34E5DC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0704F7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5FA48C1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469E8F91" w14:textId="77777777" w:rsidR="00AB1092" w:rsidRPr="00602AF6" w:rsidRDefault="00AB1092">
            <w:pPr>
              <w:widowControl w:val="0"/>
              <w:rPr>
                <w:color w:val="000000"/>
                <w:szCs w:val="20"/>
              </w:rPr>
            </w:pPr>
          </w:p>
        </w:tc>
        <w:tc>
          <w:tcPr>
            <w:tcW w:w="4343" w:type="dxa"/>
            <w:gridSpan w:val="9"/>
          </w:tcPr>
          <w:p w14:paraId="4BF67F46" w14:textId="77777777" w:rsidR="00AB1092" w:rsidRPr="00602AF6" w:rsidRDefault="00216A50">
            <w:pPr>
              <w:widowControl w:val="0"/>
              <w:rPr>
                <w:rFonts w:cs="Times New Roman"/>
                <w:color w:val="000000"/>
                <w:szCs w:val="20"/>
              </w:rPr>
            </w:pPr>
            <w:r w:rsidRPr="00602AF6">
              <w:rPr>
                <w:rFonts w:cs="Times New Roman"/>
                <w:color w:val="000000"/>
                <w:szCs w:val="20"/>
              </w:rPr>
              <w:t>Document</w:t>
            </w:r>
          </w:p>
        </w:tc>
      </w:tr>
      <w:tr w:rsidR="00AB1092" w:rsidRPr="00602AF6" w14:paraId="48468487" w14:textId="77777777" w:rsidTr="00990E90">
        <w:tc>
          <w:tcPr>
            <w:tcW w:w="656" w:type="dxa"/>
          </w:tcPr>
          <w:p w14:paraId="49ABE78B" w14:textId="77777777" w:rsidR="00AB1092" w:rsidRPr="00602AF6" w:rsidRDefault="00683F35">
            <w:pPr>
              <w:widowControl w:val="0"/>
            </w:pPr>
            <w:hyperlink w:anchor="_toc7947">
              <w:r w:rsidR="00216A50" w:rsidRPr="00602AF6">
                <w:rPr>
                  <w:rStyle w:val="Hyperlink1"/>
                  <w:sz w:val="18"/>
                </w:rPr>
                <w:t>E32</w:t>
              </w:r>
            </w:hyperlink>
          </w:p>
        </w:tc>
        <w:tc>
          <w:tcPr>
            <w:tcW w:w="381" w:type="dxa"/>
          </w:tcPr>
          <w:p w14:paraId="62DE8AD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E8282E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FE39A8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9AAF32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4E3EB9B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5766A0A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41" w:type="dxa"/>
            <w:gridSpan w:val="3"/>
          </w:tcPr>
          <w:p w14:paraId="172F03D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002" w:type="dxa"/>
            <w:gridSpan w:val="6"/>
          </w:tcPr>
          <w:p w14:paraId="01B2ED4E" w14:textId="77777777" w:rsidR="00AB1092" w:rsidRPr="00602AF6" w:rsidRDefault="00216A50">
            <w:pPr>
              <w:widowControl w:val="0"/>
              <w:rPr>
                <w:rFonts w:cs="Times New Roman"/>
                <w:color w:val="000000"/>
                <w:szCs w:val="20"/>
              </w:rPr>
            </w:pPr>
            <w:r w:rsidRPr="00602AF6">
              <w:rPr>
                <w:rFonts w:cs="Times New Roman"/>
                <w:color w:val="000000"/>
                <w:szCs w:val="20"/>
              </w:rPr>
              <w:t>Authority Document</w:t>
            </w:r>
          </w:p>
        </w:tc>
      </w:tr>
      <w:tr w:rsidR="00AB1092" w:rsidRPr="00602AF6" w14:paraId="0CD06A9A" w14:textId="77777777" w:rsidTr="00990E90">
        <w:tc>
          <w:tcPr>
            <w:tcW w:w="656" w:type="dxa"/>
          </w:tcPr>
          <w:p w14:paraId="54571BEA" w14:textId="77777777" w:rsidR="00AB1092" w:rsidRPr="00602AF6" w:rsidRDefault="00683F35">
            <w:pPr>
              <w:widowControl w:val="0"/>
            </w:pPr>
            <w:hyperlink w:anchor="_toc7960">
              <w:r w:rsidR="00216A50" w:rsidRPr="00602AF6">
                <w:rPr>
                  <w:rStyle w:val="Hyperlink1"/>
                  <w:sz w:val="18"/>
                </w:rPr>
                <w:t>E33</w:t>
              </w:r>
            </w:hyperlink>
          </w:p>
        </w:tc>
        <w:tc>
          <w:tcPr>
            <w:tcW w:w="381" w:type="dxa"/>
          </w:tcPr>
          <w:p w14:paraId="2CD6CDE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7A6E8D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93F87F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54F5B2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1069CEC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462D69D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43" w:type="dxa"/>
            <w:gridSpan w:val="9"/>
          </w:tcPr>
          <w:p w14:paraId="5741A7D5" w14:textId="77777777" w:rsidR="00AB1092" w:rsidRPr="00602AF6" w:rsidRDefault="00216A50">
            <w:pPr>
              <w:widowControl w:val="0"/>
              <w:rPr>
                <w:rFonts w:cs="Times New Roman"/>
                <w:color w:val="000000"/>
                <w:szCs w:val="20"/>
              </w:rPr>
            </w:pPr>
            <w:r w:rsidRPr="00602AF6">
              <w:rPr>
                <w:rFonts w:cs="Times New Roman"/>
                <w:color w:val="000000"/>
                <w:szCs w:val="20"/>
              </w:rPr>
              <w:t>Linguistic Object</w:t>
            </w:r>
          </w:p>
        </w:tc>
      </w:tr>
      <w:tr w:rsidR="00AB1092" w:rsidRPr="00602AF6" w14:paraId="25DB6659" w14:textId="77777777" w:rsidTr="00990E90">
        <w:tc>
          <w:tcPr>
            <w:tcW w:w="656" w:type="dxa"/>
          </w:tcPr>
          <w:p w14:paraId="32964FB7" w14:textId="77777777" w:rsidR="00AB1092" w:rsidRPr="00602AF6" w:rsidRDefault="00683F35">
            <w:pPr>
              <w:widowControl w:val="0"/>
            </w:pPr>
            <w:hyperlink w:anchor="_toc7982">
              <w:r w:rsidR="00216A50" w:rsidRPr="00602AF6">
                <w:rPr>
                  <w:rStyle w:val="Hyperlink1"/>
                  <w:sz w:val="18"/>
                </w:rPr>
                <w:t>E34</w:t>
              </w:r>
            </w:hyperlink>
          </w:p>
        </w:tc>
        <w:tc>
          <w:tcPr>
            <w:tcW w:w="381" w:type="dxa"/>
          </w:tcPr>
          <w:p w14:paraId="4B7CFB0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4B7AD7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5875BB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4D75ED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55F322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501300C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11" w:type="dxa"/>
            <w:gridSpan w:val="4"/>
          </w:tcPr>
          <w:p w14:paraId="041144C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932" w:type="dxa"/>
            <w:gridSpan w:val="5"/>
          </w:tcPr>
          <w:p w14:paraId="2589785E" w14:textId="77777777" w:rsidR="00AB1092" w:rsidRPr="00602AF6" w:rsidRDefault="00216A50">
            <w:pPr>
              <w:widowControl w:val="0"/>
              <w:rPr>
                <w:rFonts w:cs="Times New Roman"/>
                <w:color w:val="000000"/>
                <w:szCs w:val="20"/>
              </w:rPr>
            </w:pPr>
            <w:r w:rsidRPr="00602AF6">
              <w:rPr>
                <w:rFonts w:cs="Times New Roman"/>
                <w:color w:val="000000"/>
                <w:szCs w:val="20"/>
              </w:rPr>
              <w:t>Inscription</w:t>
            </w:r>
          </w:p>
        </w:tc>
      </w:tr>
      <w:tr w:rsidR="00AB1092" w:rsidRPr="00602AF6" w14:paraId="248CF438" w14:textId="77777777" w:rsidTr="00990E90">
        <w:tc>
          <w:tcPr>
            <w:tcW w:w="656" w:type="dxa"/>
          </w:tcPr>
          <w:p w14:paraId="6CF220A6" w14:textId="77777777" w:rsidR="00AB1092" w:rsidRPr="00602AF6" w:rsidRDefault="00683F35">
            <w:pPr>
              <w:widowControl w:val="0"/>
            </w:pPr>
            <w:hyperlink w:anchor="_toc7997">
              <w:r w:rsidR="00216A50" w:rsidRPr="00602AF6">
                <w:rPr>
                  <w:rStyle w:val="Hyperlink1"/>
                  <w:sz w:val="18"/>
                </w:rPr>
                <w:t>E35</w:t>
              </w:r>
            </w:hyperlink>
          </w:p>
        </w:tc>
        <w:tc>
          <w:tcPr>
            <w:tcW w:w="381" w:type="dxa"/>
          </w:tcPr>
          <w:p w14:paraId="1FDB629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E62E08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24B629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51114D3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1FCCDAA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10EDFD8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11" w:type="dxa"/>
            <w:gridSpan w:val="4"/>
          </w:tcPr>
          <w:p w14:paraId="1525213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932" w:type="dxa"/>
            <w:gridSpan w:val="5"/>
          </w:tcPr>
          <w:p w14:paraId="4C77A1F4" w14:textId="77777777" w:rsidR="00AB1092" w:rsidRPr="00602AF6" w:rsidRDefault="00216A50">
            <w:pPr>
              <w:widowControl w:val="0"/>
              <w:rPr>
                <w:rFonts w:cs="Times New Roman"/>
                <w:color w:val="000000"/>
                <w:szCs w:val="20"/>
              </w:rPr>
            </w:pPr>
            <w:r w:rsidRPr="00602AF6">
              <w:rPr>
                <w:rFonts w:cs="Times New Roman"/>
                <w:color w:val="000000"/>
                <w:szCs w:val="20"/>
              </w:rPr>
              <w:t>Title</w:t>
            </w:r>
          </w:p>
        </w:tc>
      </w:tr>
      <w:tr w:rsidR="00AB1092" w:rsidRPr="00602AF6" w14:paraId="71DB2C8D" w14:textId="77777777" w:rsidTr="00990E90">
        <w:tc>
          <w:tcPr>
            <w:tcW w:w="656" w:type="dxa"/>
          </w:tcPr>
          <w:p w14:paraId="4E81D55F" w14:textId="77777777" w:rsidR="00AB1092" w:rsidRPr="00602AF6" w:rsidRDefault="00683F35">
            <w:pPr>
              <w:widowControl w:val="0"/>
            </w:pPr>
            <w:hyperlink w:anchor="_toc8013">
              <w:r w:rsidR="00216A50" w:rsidRPr="00602AF6">
                <w:rPr>
                  <w:rStyle w:val="Hyperlink1"/>
                  <w:sz w:val="18"/>
                </w:rPr>
                <w:t>E36</w:t>
              </w:r>
            </w:hyperlink>
          </w:p>
        </w:tc>
        <w:tc>
          <w:tcPr>
            <w:tcW w:w="381" w:type="dxa"/>
          </w:tcPr>
          <w:p w14:paraId="65E36CD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0D41B7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42ECBD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524F03F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3C582D8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1DD6F46D" w14:textId="0554E9CC" w:rsidR="00AB1092" w:rsidRPr="00602AF6" w:rsidRDefault="00990E90">
            <w:pPr>
              <w:widowControl w:val="0"/>
              <w:rPr>
                <w:color w:val="000000"/>
                <w:szCs w:val="20"/>
              </w:rPr>
            </w:pPr>
            <w:r w:rsidRPr="00602AF6">
              <w:rPr>
                <w:color w:val="000000"/>
                <w:szCs w:val="20"/>
              </w:rPr>
              <w:t>-</w:t>
            </w:r>
          </w:p>
        </w:tc>
        <w:tc>
          <w:tcPr>
            <w:tcW w:w="4343" w:type="dxa"/>
            <w:gridSpan w:val="9"/>
          </w:tcPr>
          <w:p w14:paraId="5A6BBA69" w14:textId="77777777" w:rsidR="00AB1092" w:rsidRPr="00602AF6" w:rsidRDefault="00216A50">
            <w:pPr>
              <w:widowControl w:val="0"/>
              <w:rPr>
                <w:rFonts w:cs="Times New Roman"/>
                <w:color w:val="000000"/>
                <w:szCs w:val="20"/>
              </w:rPr>
            </w:pPr>
            <w:r w:rsidRPr="00602AF6">
              <w:rPr>
                <w:rFonts w:cs="Times New Roman"/>
                <w:color w:val="000000"/>
                <w:szCs w:val="20"/>
              </w:rPr>
              <w:t>Visual Item</w:t>
            </w:r>
          </w:p>
        </w:tc>
      </w:tr>
      <w:tr w:rsidR="00AB1092" w:rsidRPr="00602AF6" w14:paraId="6A987EC9" w14:textId="77777777" w:rsidTr="00990E90">
        <w:tc>
          <w:tcPr>
            <w:tcW w:w="656" w:type="dxa"/>
          </w:tcPr>
          <w:p w14:paraId="00491856" w14:textId="77777777" w:rsidR="00AB1092" w:rsidRPr="00602AF6" w:rsidRDefault="00683F35">
            <w:pPr>
              <w:widowControl w:val="0"/>
            </w:pPr>
            <w:hyperlink w:anchor="_toc8033">
              <w:r w:rsidR="00216A50" w:rsidRPr="00602AF6">
                <w:rPr>
                  <w:rStyle w:val="Hyperlink1"/>
                  <w:sz w:val="18"/>
                </w:rPr>
                <w:t>E37</w:t>
              </w:r>
            </w:hyperlink>
          </w:p>
        </w:tc>
        <w:tc>
          <w:tcPr>
            <w:tcW w:w="381" w:type="dxa"/>
          </w:tcPr>
          <w:p w14:paraId="0F37392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497DFC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170213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5B67A0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473D92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4B5E5DA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11" w:type="dxa"/>
            <w:gridSpan w:val="4"/>
          </w:tcPr>
          <w:p w14:paraId="7E3B70C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932" w:type="dxa"/>
            <w:gridSpan w:val="5"/>
          </w:tcPr>
          <w:p w14:paraId="4962B3CC" w14:textId="77777777" w:rsidR="00AB1092" w:rsidRPr="00602AF6" w:rsidRDefault="00216A50">
            <w:pPr>
              <w:widowControl w:val="0"/>
              <w:rPr>
                <w:rFonts w:cs="Times New Roman"/>
                <w:color w:val="000000"/>
                <w:szCs w:val="20"/>
              </w:rPr>
            </w:pPr>
            <w:r w:rsidRPr="00602AF6">
              <w:rPr>
                <w:rFonts w:cs="Times New Roman"/>
                <w:color w:val="000000"/>
                <w:szCs w:val="20"/>
              </w:rPr>
              <w:t>Mark</w:t>
            </w:r>
          </w:p>
        </w:tc>
      </w:tr>
      <w:tr w:rsidR="00AB1092" w:rsidRPr="00602AF6" w14:paraId="58EEDF66" w14:textId="77777777" w:rsidTr="00990E90">
        <w:tc>
          <w:tcPr>
            <w:tcW w:w="656" w:type="dxa"/>
          </w:tcPr>
          <w:p w14:paraId="7744D183" w14:textId="77777777" w:rsidR="00AB1092" w:rsidRPr="00602AF6" w:rsidRDefault="00683F35">
            <w:pPr>
              <w:widowControl w:val="0"/>
            </w:pPr>
            <w:hyperlink w:anchor="_toc7982">
              <w:r w:rsidR="00216A50" w:rsidRPr="00602AF6">
                <w:rPr>
                  <w:rStyle w:val="Hyperlink1"/>
                  <w:sz w:val="18"/>
                </w:rPr>
                <w:t>E34</w:t>
              </w:r>
            </w:hyperlink>
          </w:p>
        </w:tc>
        <w:tc>
          <w:tcPr>
            <w:tcW w:w="381" w:type="dxa"/>
          </w:tcPr>
          <w:p w14:paraId="26268F6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057D27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431B84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276891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48759A9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62B8298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11" w:type="dxa"/>
            <w:gridSpan w:val="4"/>
          </w:tcPr>
          <w:p w14:paraId="4E1F2E3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11" w:type="dxa"/>
            <w:gridSpan w:val="2"/>
          </w:tcPr>
          <w:p w14:paraId="1D3CB09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3C4FB566" w14:textId="77777777" w:rsidR="00AB1092" w:rsidRPr="00602AF6" w:rsidRDefault="00216A50">
            <w:pPr>
              <w:widowControl w:val="0"/>
              <w:rPr>
                <w:rFonts w:cs="Times New Roman"/>
                <w:i/>
                <w:color w:val="000000"/>
                <w:szCs w:val="20"/>
              </w:rPr>
            </w:pPr>
            <w:r w:rsidRPr="00602AF6">
              <w:rPr>
                <w:rFonts w:cs="Times New Roman"/>
                <w:i/>
                <w:color w:val="000000"/>
                <w:szCs w:val="20"/>
              </w:rPr>
              <w:t>Inscription</w:t>
            </w:r>
          </w:p>
        </w:tc>
      </w:tr>
      <w:tr w:rsidR="00990E90" w:rsidRPr="00602AF6" w14:paraId="4EE9E85D" w14:textId="77777777" w:rsidTr="00990E90">
        <w:tc>
          <w:tcPr>
            <w:tcW w:w="656" w:type="dxa"/>
          </w:tcPr>
          <w:p w14:paraId="52A79577" w14:textId="0F31EBCD" w:rsidR="00990E90" w:rsidRPr="00602AF6" w:rsidRDefault="00990E90">
            <w:pPr>
              <w:widowControl w:val="0"/>
            </w:pPr>
            <w:r w:rsidRPr="00602AF6">
              <w:t>E100</w:t>
            </w:r>
          </w:p>
        </w:tc>
        <w:tc>
          <w:tcPr>
            <w:tcW w:w="381" w:type="dxa"/>
          </w:tcPr>
          <w:p w14:paraId="021DE521" w14:textId="092FDA63" w:rsidR="00990E90" w:rsidRPr="00602AF6" w:rsidRDefault="00990E90">
            <w:pPr>
              <w:widowControl w:val="0"/>
              <w:rPr>
                <w:rFonts w:cs="Times New Roman"/>
                <w:color w:val="000000"/>
                <w:szCs w:val="20"/>
              </w:rPr>
            </w:pPr>
            <w:r w:rsidRPr="00602AF6">
              <w:rPr>
                <w:rFonts w:cs="Times New Roman"/>
                <w:color w:val="000000"/>
                <w:szCs w:val="20"/>
              </w:rPr>
              <w:t>-</w:t>
            </w:r>
          </w:p>
        </w:tc>
        <w:tc>
          <w:tcPr>
            <w:tcW w:w="295" w:type="dxa"/>
          </w:tcPr>
          <w:p w14:paraId="4FEBCFDF" w14:textId="0BD9C350" w:rsidR="00990E90" w:rsidRPr="00602AF6" w:rsidRDefault="00990E90">
            <w:pPr>
              <w:widowControl w:val="0"/>
              <w:rPr>
                <w:rFonts w:cs="Times New Roman"/>
                <w:color w:val="000000"/>
                <w:szCs w:val="20"/>
              </w:rPr>
            </w:pPr>
            <w:r w:rsidRPr="00602AF6">
              <w:rPr>
                <w:rFonts w:cs="Times New Roman"/>
                <w:color w:val="000000"/>
                <w:szCs w:val="20"/>
              </w:rPr>
              <w:t>-</w:t>
            </w:r>
          </w:p>
        </w:tc>
        <w:tc>
          <w:tcPr>
            <w:tcW w:w="308" w:type="dxa"/>
          </w:tcPr>
          <w:p w14:paraId="2492704A" w14:textId="3C268225" w:rsidR="00990E90" w:rsidRPr="00602AF6" w:rsidRDefault="00990E90">
            <w:pPr>
              <w:widowControl w:val="0"/>
              <w:rPr>
                <w:rFonts w:cs="Times New Roman"/>
                <w:color w:val="000000"/>
                <w:szCs w:val="20"/>
              </w:rPr>
            </w:pPr>
            <w:r w:rsidRPr="00602AF6">
              <w:rPr>
                <w:rFonts w:cs="Times New Roman"/>
                <w:color w:val="000000"/>
                <w:szCs w:val="20"/>
              </w:rPr>
              <w:t>-</w:t>
            </w:r>
          </w:p>
        </w:tc>
        <w:tc>
          <w:tcPr>
            <w:tcW w:w="325" w:type="dxa"/>
            <w:gridSpan w:val="2"/>
          </w:tcPr>
          <w:p w14:paraId="20EA7BEF" w14:textId="2C5B941E" w:rsidR="00990E90" w:rsidRPr="00602AF6" w:rsidRDefault="00990E90">
            <w:pPr>
              <w:widowControl w:val="0"/>
              <w:rPr>
                <w:rFonts w:cs="Times New Roman"/>
                <w:color w:val="000000"/>
                <w:szCs w:val="20"/>
              </w:rPr>
            </w:pPr>
            <w:r w:rsidRPr="00602AF6">
              <w:rPr>
                <w:rFonts w:cs="Times New Roman"/>
                <w:color w:val="000000"/>
                <w:szCs w:val="20"/>
              </w:rPr>
              <w:t>-</w:t>
            </w:r>
          </w:p>
        </w:tc>
        <w:tc>
          <w:tcPr>
            <w:tcW w:w="324" w:type="dxa"/>
          </w:tcPr>
          <w:p w14:paraId="5EA14A60" w14:textId="504E1219" w:rsidR="00990E90" w:rsidRPr="00602AF6" w:rsidRDefault="00990E90">
            <w:pPr>
              <w:widowControl w:val="0"/>
              <w:rPr>
                <w:rFonts w:cs="Times New Roman"/>
                <w:color w:val="000000"/>
                <w:szCs w:val="20"/>
              </w:rPr>
            </w:pPr>
            <w:r w:rsidRPr="00602AF6">
              <w:rPr>
                <w:rFonts w:cs="Times New Roman"/>
                <w:color w:val="000000"/>
                <w:szCs w:val="20"/>
              </w:rPr>
              <w:t>-</w:t>
            </w:r>
          </w:p>
        </w:tc>
        <w:tc>
          <w:tcPr>
            <w:tcW w:w="308" w:type="dxa"/>
            <w:gridSpan w:val="2"/>
          </w:tcPr>
          <w:p w14:paraId="6CAF3ACF" w14:textId="5E1922B2" w:rsidR="00990E90" w:rsidRPr="00602AF6" w:rsidRDefault="00990E90">
            <w:pPr>
              <w:widowControl w:val="0"/>
              <w:rPr>
                <w:rFonts w:cs="Times New Roman"/>
                <w:color w:val="000000"/>
                <w:szCs w:val="20"/>
              </w:rPr>
            </w:pPr>
            <w:r w:rsidRPr="00602AF6">
              <w:rPr>
                <w:rFonts w:cs="Times New Roman"/>
                <w:color w:val="000000"/>
                <w:szCs w:val="20"/>
              </w:rPr>
              <w:t>-</w:t>
            </w:r>
          </w:p>
        </w:tc>
        <w:tc>
          <w:tcPr>
            <w:tcW w:w="4343" w:type="dxa"/>
            <w:gridSpan w:val="9"/>
          </w:tcPr>
          <w:p w14:paraId="7F392914" w14:textId="4750F3F7" w:rsidR="00990E90" w:rsidRPr="00602AF6" w:rsidRDefault="00990E90">
            <w:pPr>
              <w:widowControl w:val="0"/>
              <w:rPr>
                <w:rFonts w:cs="Times New Roman"/>
                <w:color w:val="000000"/>
                <w:szCs w:val="20"/>
              </w:rPr>
            </w:pPr>
            <w:r w:rsidRPr="00602AF6">
              <w:rPr>
                <w:rFonts w:cs="Times New Roman"/>
                <w:color w:val="000000"/>
                <w:szCs w:val="20"/>
              </w:rPr>
              <w:t>Audio Item</w:t>
            </w:r>
          </w:p>
        </w:tc>
      </w:tr>
      <w:tr w:rsidR="00AB1092" w:rsidRPr="00602AF6" w14:paraId="4BA0F1D4" w14:textId="77777777" w:rsidTr="00990E90">
        <w:tc>
          <w:tcPr>
            <w:tcW w:w="656" w:type="dxa"/>
          </w:tcPr>
          <w:p w14:paraId="5EFD219F" w14:textId="77777777" w:rsidR="00AB1092" w:rsidRPr="00602AF6" w:rsidRDefault="00683F35">
            <w:pPr>
              <w:widowControl w:val="0"/>
            </w:pPr>
            <w:hyperlink w:anchor="_toc8065">
              <w:r w:rsidR="00216A50" w:rsidRPr="00602AF6">
                <w:rPr>
                  <w:rStyle w:val="Hyperlink1"/>
                  <w:sz w:val="18"/>
                </w:rPr>
                <w:t>E41</w:t>
              </w:r>
            </w:hyperlink>
          </w:p>
        </w:tc>
        <w:tc>
          <w:tcPr>
            <w:tcW w:w="381" w:type="dxa"/>
          </w:tcPr>
          <w:p w14:paraId="2FFFBB3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0BECAE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27B058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48F6DA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D6D5BD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67693EF4" w14:textId="77777777" w:rsidR="00AB1092" w:rsidRPr="00602AF6" w:rsidRDefault="00216A50">
            <w:pPr>
              <w:widowControl w:val="0"/>
              <w:rPr>
                <w:rFonts w:cs="Times New Roman"/>
                <w:color w:val="000000"/>
                <w:szCs w:val="20"/>
              </w:rPr>
            </w:pPr>
            <w:r w:rsidRPr="00602AF6">
              <w:rPr>
                <w:rFonts w:cs="Times New Roman"/>
                <w:color w:val="000000"/>
                <w:szCs w:val="20"/>
              </w:rPr>
              <w:t>Appellation</w:t>
            </w:r>
          </w:p>
        </w:tc>
      </w:tr>
      <w:tr w:rsidR="00AB1092" w:rsidRPr="00602AF6" w14:paraId="42DB39B9" w14:textId="77777777" w:rsidTr="00990E90">
        <w:tc>
          <w:tcPr>
            <w:tcW w:w="656" w:type="dxa"/>
          </w:tcPr>
          <w:p w14:paraId="786A2E06" w14:textId="77777777" w:rsidR="00AB1092" w:rsidRPr="00602AF6" w:rsidRDefault="00683F35">
            <w:pPr>
              <w:widowControl w:val="0"/>
            </w:pPr>
            <w:hyperlink w:anchor="_toc8102">
              <w:r w:rsidR="00216A50" w:rsidRPr="00602AF6">
                <w:rPr>
                  <w:rStyle w:val="Hyperlink1"/>
                  <w:sz w:val="18"/>
                </w:rPr>
                <w:t>E42</w:t>
              </w:r>
            </w:hyperlink>
          </w:p>
        </w:tc>
        <w:tc>
          <w:tcPr>
            <w:tcW w:w="381" w:type="dxa"/>
          </w:tcPr>
          <w:p w14:paraId="1C749E7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0F0A9B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BAC24A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606091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7097475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7697BC5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36219EF0" w14:textId="77777777" w:rsidR="00AB1092" w:rsidRPr="00602AF6" w:rsidRDefault="00216A50">
            <w:pPr>
              <w:widowControl w:val="0"/>
              <w:rPr>
                <w:rFonts w:cs="Times New Roman"/>
                <w:color w:val="000000"/>
                <w:szCs w:val="20"/>
              </w:rPr>
            </w:pPr>
            <w:r w:rsidRPr="00602AF6">
              <w:rPr>
                <w:rFonts w:cs="Times New Roman"/>
                <w:color w:val="000000"/>
                <w:szCs w:val="20"/>
              </w:rPr>
              <w:t>Identifier</w:t>
            </w:r>
          </w:p>
        </w:tc>
      </w:tr>
      <w:tr w:rsidR="00AB1092" w:rsidRPr="00602AF6" w14:paraId="335EDC5D" w14:textId="77777777" w:rsidTr="00990E90">
        <w:tc>
          <w:tcPr>
            <w:tcW w:w="656" w:type="dxa"/>
          </w:tcPr>
          <w:p w14:paraId="6F42548E" w14:textId="77777777" w:rsidR="00AB1092" w:rsidRPr="00602AF6" w:rsidRDefault="00683F35">
            <w:pPr>
              <w:widowControl w:val="0"/>
            </w:pPr>
            <w:hyperlink w:anchor="_toc7997">
              <w:r w:rsidR="00216A50" w:rsidRPr="00602AF6">
                <w:rPr>
                  <w:rStyle w:val="Hyperlink1"/>
                  <w:sz w:val="18"/>
                </w:rPr>
                <w:t>E35</w:t>
              </w:r>
            </w:hyperlink>
          </w:p>
        </w:tc>
        <w:tc>
          <w:tcPr>
            <w:tcW w:w="381" w:type="dxa"/>
          </w:tcPr>
          <w:p w14:paraId="5EB2D06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CF30E1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371359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63" w:type="dxa"/>
          </w:tcPr>
          <w:p w14:paraId="0920DD0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86" w:type="dxa"/>
            <w:gridSpan w:val="2"/>
          </w:tcPr>
          <w:p w14:paraId="4CCB6DB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333C029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203BDB75" w14:textId="77777777" w:rsidR="00AB1092" w:rsidRPr="00602AF6" w:rsidRDefault="00216A50">
            <w:pPr>
              <w:widowControl w:val="0"/>
              <w:rPr>
                <w:rFonts w:cs="Times New Roman"/>
                <w:color w:val="000000"/>
                <w:szCs w:val="20"/>
              </w:rPr>
            </w:pPr>
            <w:r w:rsidRPr="00602AF6">
              <w:rPr>
                <w:rFonts w:cs="Times New Roman"/>
                <w:color w:val="000000"/>
                <w:szCs w:val="20"/>
              </w:rPr>
              <w:t>Title</w:t>
            </w:r>
          </w:p>
        </w:tc>
      </w:tr>
      <w:tr w:rsidR="00AB1092" w:rsidRPr="00602AF6" w14:paraId="69C79EE5" w14:textId="77777777" w:rsidTr="00990E90">
        <w:tc>
          <w:tcPr>
            <w:tcW w:w="656" w:type="dxa"/>
          </w:tcPr>
          <w:p w14:paraId="5938B2DA" w14:textId="77777777" w:rsidR="00AB1092" w:rsidRPr="00602AF6" w:rsidRDefault="00683F35">
            <w:pPr>
              <w:widowControl w:val="0"/>
            </w:pPr>
            <w:hyperlink w:anchor="_toc8800">
              <w:r w:rsidR="00216A50" w:rsidRPr="00602AF6">
                <w:rPr>
                  <w:rStyle w:val="Hyperlink1"/>
                  <w:sz w:val="18"/>
                </w:rPr>
                <w:t>E95</w:t>
              </w:r>
            </w:hyperlink>
          </w:p>
        </w:tc>
        <w:tc>
          <w:tcPr>
            <w:tcW w:w="381" w:type="dxa"/>
          </w:tcPr>
          <w:p w14:paraId="6F32319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3A4F98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B06303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63" w:type="dxa"/>
          </w:tcPr>
          <w:p w14:paraId="5774D5B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86" w:type="dxa"/>
            <w:gridSpan w:val="2"/>
          </w:tcPr>
          <w:p w14:paraId="3838CE7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7655690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45ABC594" w14:textId="77777777" w:rsidR="00AB1092" w:rsidRPr="00602AF6" w:rsidRDefault="00216A50">
            <w:pPr>
              <w:widowControl w:val="0"/>
              <w:rPr>
                <w:rFonts w:cs="Times New Roman"/>
                <w:color w:val="000000"/>
                <w:szCs w:val="20"/>
              </w:rPr>
            </w:pPr>
            <w:r w:rsidRPr="00602AF6">
              <w:rPr>
                <w:rFonts w:cs="Times New Roman"/>
                <w:color w:val="000000"/>
                <w:szCs w:val="20"/>
              </w:rPr>
              <w:t>Spacetime Primitive</w:t>
            </w:r>
          </w:p>
        </w:tc>
      </w:tr>
      <w:tr w:rsidR="00AB1092" w:rsidRPr="00602AF6" w14:paraId="27D8CFAA" w14:textId="77777777" w:rsidTr="00990E90">
        <w:tc>
          <w:tcPr>
            <w:tcW w:w="656" w:type="dxa"/>
          </w:tcPr>
          <w:p w14:paraId="2A27B91E" w14:textId="77777777" w:rsidR="00AB1092" w:rsidRPr="00602AF6" w:rsidRDefault="00683F35">
            <w:pPr>
              <w:widowControl w:val="0"/>
            </w:pPr>
            <w:hyperlink w:anchor="_toc8784">
              <w:r w:rsidR="00216A50" w:rsidRPr="00602AF6">
                <w:rPr>
                  <w:rStyle w:val="Hyperlink1"/>
                  <w:sz w:val="18"/>
                </w:rPr>
                <w:t>E94</w:t>
              </w:r>
            </w:hyperlink>
          </w:p>
        </w:tc>
        <w:tc>
          <w:tcPr>
            <w:tcW w:w="381" w:type="dxa"/>
          </w:tcPr>
          <w:p w14:paraId="50F58C6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7179FA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054ED3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63" w:type="dxa"/>
          </w:tcPr>
          <w:p w14:paraId="351E04B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86" w:type="dxa"/>
            <w:gridSpan w:val="2"/>
          </w:tcPr>
          <w:p w14:paraId="5BA7CC3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4F52AE8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31FF3D20" w14:textId="77777777" w:rsidR="00AB1092" w:rsidRPr="00602AF6" w:rsidRDefault="00216A50">
            <w:pPr>
              <w:widowControl w:val="0"/>
              <w:rPr>
                <w:rFonts w:cs="Times New Roman"/>
                <w:color w:val="000000"/>
                <w:szCs w:val="20"/>
              </w:rPr>
            </w:pPr>
            <w:r w:rsidRPr="00602AF6">
              <w:rPr>
                <w:rFonts w:cs="Times New Roman"/>
                <w:color w:val="000000"/>
                <w:szCs w:val="20"/>
              </w:rPr>
              <w:t>Space Primitive</w:t>
            </w:r>
          </w:p>
        </w:tc>
      </w:tr>
      <w:tr w:rsidR="00AB1092" w:rsidRPr="00602AF6" w14:paraId="5C98C792" w14:textId="77777777" w:rsidTr="00990E90">
        <w:tc>
          <w:tcPr>
            <w:tcW w:w="656" w:type="dxa"/>
          </w:tcPr>
          <w:p w14:paraId="43A37AD5" w14:textId="77777777" w:rsidR="00AB1092" w:rsidRPr="00602AF6" w:rsidRDefault="00683F35">
            <w:pPr>
              <w:widowControl w:val="0"/>
            </w:pPr>
            <w:hyperlink w:anchor="_toc8304">
              <w:r w:rsidR="00216A50" w:rsidRPr="00602AF6">
                <w:rPr>
                  <w:rStyle w:val="Hyperlink1"/>
                  <w:sz w:val="18"/>
                </w:rPr>
                <w:t>E61</w:t>
              </w:r>
            </w:hyperlink>
          </w:p>
        </w:tc>
        <w:tc>
          <w:tcPr>
            <w:tcW w:w="381" w:type="dxa"/>
          </w:tcPr>
          <w:p w14:paraId="71AC218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3903F2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FD434C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63" w:type="dxa"/>
          </w:tcPr>
          <w:p w14:paraId="0AF8ABC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86" w:type="dxa"/>
            <w:gridSpan w:val="2"/>
          </w:tcPr>
          <w:p w14:paraId="00E1C44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51" w:type="dxa"/>
            <w:gridSpan w:val="3"/>
          </w:tcPr>
          <w:p w14:paraId="7033EEB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00" w:type="dxa"/>
            <w:gridSpan w:val="8"/>
          </w:tcPr>
          <w:p w14:paraId="13591C21" w14:textId="77777777" w:rsidR="00AB1092" w:rsidRPr="00602AF6" w:rsidRDefault="00216A50">
            <w:pPr>
              <w:widowControl w:val="0"/>
              <w:rPr>
                <w:rFonts w:cs="Times New Roman"/>
                <w:color w:val="000000"/>
                <w:szCs w:val="20"/>
              </w:rPr>
            </w:pPr>
            <w:r w:rsidRPr="00602AF6">
              <w:rPr>
                <w:rFonts w:cs="Times New Roman"/>
                <w:color w:val="000000"/>
                <w:szCs w:val="20"/>
              </w:rPr>
              <w:t>Time Primitive</w:t>
            </w:r>
          </w:p>
        </w:tc>
      </w:tr>
      <w:tr w:rsidR="00AB1092" w:rsidRPr="00602AF6" w14:paraId="145C68AF" w14:textId="77777777" w:rsidTr="00990E90">
        <w:tc>
          <w:tcPr>
            <w:tcW w:w="656" w:type="dxa"/>
          </w:tcPr>
          <w:p w14:paraId="6C2D24F9" w14:textId="77777777" w:rsidR="00AB1092" w:rsidRPr="00602AF6" w:rsidRDefault="00683F35">
            <w:pPr>
              <w:widowControl w:val="0"/>
            </w:pPr>
            <w:hyperlink w:anchor="_toc8431">
              <w:r w:rsidR="00216A50" w:rsidRPr="00602AF6">
                <w:rPr>
                  <w:rStyle w:val="Hyperlink1"/>
                  <w:sz w:val="18"/>
                </w:rPr>
                <w:t>E71</w:t>
              </w:r>
            </w:hyperlink>
          </w:p>
        </w:tc>
        <w:tc>
          <w:tcPr>
            <w:tcW w:w="381" w:type="dxa"/>
          </w:tcPr>
          <w:p w14:paraId="1AF044B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E89F03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CD2050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300" w:type="dxa"/>
            <w:gridSpan w:val="14"/>
          </w:tcPr>
          <w:p w14:paraId="00172E6B" w14:textId="77777777" w:rsidR="00AB1092" w:rsidRPr="00602AF6" w:rsidRDefault="00216A50">
            <w:pPr>
              <w:widowControl w:val="0"/>
              <w:rPr>
                <w:rFonts w:cs="Times New Roman"/>
                <w:color w:val="000000"/>
                <w:szCs w:val="20"/>
              </w:rPr>
            </w:pPr>
            <w:r w:rsidRPr="00602AF6">
              <w:rPr>
                <w:rFonts w:cs="Times New Roman"/>
                <w:color w:val="000000"/>
                <w:szCs w:val="20"/>
              </w:rPr>
              <w:t>Human-Made Thing</w:t>
            </w:r>
          </w:p>
        </w:tc>
      </w:tr>
      <w:tr w:rsidR="00AB1092" w:rsidRPr="00602AF6" w14:paraId="30938E3A" w14:textId="77777777" w:rsidTr="00990E90">
        <w:tc>
          <w:tcPr>
            <w:tcW w:w="656" w:type="dxa"/>
          </w:tcPr>
          <w:p w14:paraId="3828C2B0" w14:textId="77777777" w:rsidR="00AB1092" w:rsidRPr="00602AF6" w:rsidRDefault="00683F35">
            <w:pPr>
              <w:widowControl w:val="0"/>
            </w:pPr>
            <w:hyperlink w:anchor="_toc7791">
              <w:r w:rsidR="00216A50" w:rsidRPr="00602AF6">
                <w:rPr>
                  <w:rStyle w:val="Hyperlink1"/>
                  <w:sz w:val="18"/>
                </w:rPr>
                <w:t>E24</w:t>
              </w:r>
            </w:hyperlink>
          </w:p>
        </w:tc>
        <w:tc>
          <w:tcPr>
            <w:tcW w:w="381" w:type="dxa"/>
          </w:tcPr>
          <w:p w14:paraId="0EC1BB8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943759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C031C5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E63F4F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975" w:type="dxa"/>
            <w:gridSpan w:val="12"/>
          </w:tcPr>
          <w:p w14:paraId="6BB8EE1C" w14:textId="77777777" w:rsidR="00AB1092" w:rsidRPr="00602AF6" w:rsidRDefault="00216A50">
            <w:pPr>
              <w:widowControl w:val="0"/>
              <w:rPr>
                <w:rFonts w:cs="Times New Roman"/>
                <w:i/>
                <w:color w:val="000000"/>
                <w:szCs w:val="20"/>
              </w:rPr>
            </w:pPr>
            <w:r w:rsidRPr="00602AF6">
              <w:rPr>
                <w:rFonts w:cs="Times New Roman"/>
                <w:i/>
                <w:color w:val="000000"/>
                <w:szCs w:val="20"/>
              </w:rPr>
              <w:t>Physical Human-Made Thing</w:t>
            </w:r>
          </w:p>
        </w:tc>
      </w:tr>
      <w:tr w:rsidR="00AB1092" w:rsidRPr="00602AF6" w14:paraId="081C04F8" w14:textId="77777777" w:rsidTr="00990E90">
        <w:tc>
          <w:tcPr>
            <w:tcW w:w="656" w:type="dxa"/>
          </w:tcPr>
          <w:p w14:paraId="27C409D5" w14:textId="77777777" w:rsidR="00AB1092" w:rsidRPr="00602AF6" w:rsidRDefault="00683F35">
            <w:pPr>
              <w:widowControl w:val="0"/>
            </w:pPr>
            <w:hyperlink w:anchor="_toc7777">
              <w:r w:rsidR="00216A50" w:rsidRPr="00602AF6">
                <w:rPr>
                  <w:rStyle w:val="Hyperlink1"/>
                  <w:sz w:val="18"/>
                </w:rPr>
                <w:t>E22</w:t>
              </w:r>
            </w:hyperlink>
          </w:p>
        </w:tc>
        <w:tc>
          <w:tcPr>
            <w:tcW w:w="381" w:type="dxa"/>
          </w:tcPr>
          <w:p w14:paraId="26BA042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93E027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AF269B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0CDCE4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26F099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18D03F60" w14:textId="77777777" w:rsidR="00AB1092" w:rsidRPr="00602AF6" w:rsidRDefault="00216A50">
            <w:pPr>
              <w:widowControl w:val="0"/>
              <w:rPr>
                <w:rFonts w:cs="Times New Roman"/>
                <w:i/>
                <w:color w:val="000000"/>
                <w:szCs w:val="20"/>
              </w:rPr>
            </w:pPr>
            <w:r w:rsidRPr="00602AF6">
              <w:rPr>
                <w:rFonts w:cs="Times New Roman"/>
                <w:i/>
                <w:color w:val="000000"/>
                <w:szCs w:val="20"/>
              </w:rPr>
              <w:t>Human-Made Object</w:t>
            </w:r>
          </w:p>
        </w:tc>
      </w:tr>
      <w:tr w:rsidR="00AB1092" w:rsidRPr="00602AF6" w14:paraId="7F30800E" w14:textId="77777777" w:rsidTr="00990E90">
        <w:tc>
          <w:tcPr>
            <w:tcW w:w="656" w:type="dxa"/>
          </w:tcPr>
          <w:p w14:paraId="35F74F53" w14:textId="77777777" w:rsidR="00AB1092" w:rsidRPr="00602AF6" w:rsidRDefault="00683F35">
            <w:pPr>
              <w:widowControl w:val="0"/>
            </w:pPr>
            <w:hyperlink w:anchor="_toc7818">
              <w:r w:rsidR="00216A50" w:rsidRPr="00602AF6">
                <w:rPr>
                  <w:rStyle w:val="Hyperlink1"/>
                  <w:sz w:val="18"/>
                </w:rPr>
                <w:t>E25</w:t>
              </w:r>
            </w:hyperlink>
          </w:p>
        </w:tc>
        <w:tc>
          <w:tcPr>
            <w:tcW w:w="381" w:type="dxa"/>
          </w:tcPr>
          <w:p w14:paraId="6BAAE39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5E9F9C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C207D7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57947B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68C043D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32F86B13" w14:textId="77777777" w:rsidR="00AB1092" w:rsidRPr="00602AF6" w:rsidRDefault="00216A50">
            <w:pPr>
              <w:widowControl w:val="0"/>
              <w:rPr>
                <w:rFonts w:cs="Times New Roman"/>
                <w:i/>
                <w:color w:val="000000"/>
                <w:szCs w:val="20"/>
              </w:rPr>
            </w:pPr>
            <w:r w:rsidRPr="00602AF6">
              <w:rPr>
                <w:rFonts w:cs="Times New Roman"/>
                <w:i/>
                <w:color w:val="000000"/>
                <w:szCs w:val="20"/>
              </w:rPr>
              <w:t>Human-Made Feature</w:t>
            </w:r>
          </w:p>
        </w:tc>
      </w:tr>
      <w:tr w:rsidR="00AB1092" w:rsidRPr="00602AF6" w14:paraId="0704AB3A" w14:textId="77777777" w:rsidTr="00990E90">
        <w:tc>
          <w:tcPr>
            <w:tcW w:w="656" w:type="dxa"/>
          </w:tcPr>
          <w:p w14:paraId="02AD9638" w14:textId="77777777" w:rsidR="00AB1092" w:rsidRPr="00602AF6" w:rsidRDefault="00683F35">
            <w:pPr>
              <w:widowControl w:val="0"/>
            </w:pPr>
            <w:hyperlink w:anchor="_toc8576">
              <w:r w:rsidR="00216A50" w:rsidRPr="00602AF6">
                <w:rPr>
                  <w:rStyle w:val="Hyperlink1"/>
                  <w:sz w:val="18"/>
                </w:rPr>
                <w:t>E78</w:t>
              </w:r>
            </w:hyperlink>
          </w:p>
        </w:tc>
        <w:tc>
          <w:tcPr>
            <w:tcW w:w="381" w:type="dxa"/>
          </w:tcPr>
          <w:p w14:paraId="5868A30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142543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8A51C8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143D4A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02432A8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65C30E33" w14:textId="77777777" w:rsidR="00AB1092" w:rsidRPr="00602AF6" w:rsidRDefault="00216A50">
            <w:pPr>
              <w:widowControl w:val="0"/>
              <w:rPr>
                <w:rFonts w:cs="Times New Roman"/>
                <w:i/>
                <w:color w:val="000000"/>
                <w:szCs w:val="20"/>
              </w:rPr>
            </w:pPr>
            <w:r w:rsidRPr="00602AF6">
              <w:rPr>
                <w:rFonts w:cs="Times New Roman"/>
                <w:i/>
                <w:color w:val="000000"/>
                <w:szCs w:val="20"/>
              </w:rPr>
              <w:t>Curated Holding</w:t>
            </w:r>
          </w:p>
        </w:tc>
      </w:tr>
      <w:tr w:rsidR="00AB1092" w:rsidRPr="00602AF6" w14:paraId="09EF39FA" w14:textId="77777777" w:rsidTr="00990E90">
        <w:tc>
          <w:tcPr>
            <w:tcW w:w="656" w:type="dxa"/>
          </w:tcPr>
          <w:p w14:paraId="59297B61" w14:textId="77777777" w:rsidR="00AB1092" w:rsidRPr="00602AF6" w:rsidRDefault="00683F35">
            <w:pPr>
              <w:widowControl w:val="0"/>
            </w:pPr>
            <w:hyperlink w:anchor="_toc7867">
              <w:r w:rsidR="00216A50" w:rsidRPr="00602AF6">
                <w:rPr>
                  <w:rStyle w:val="Hyperlink1"/>
                  <w:sz w:val="18"/>
                </w:rPr>
                <w:t>E28</w:t>
              </w:r>
            </w:hyperlink>
          </w:p>
        </w:tc>
        <w:tc>
          <w:tcPr>
            <w:tcW w:w="381" w:type="dxa"/>
          </w:tcPr>
          <w:p w14:paraId="276F11A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B041BB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7A8073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42A54D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975" w:type="dxa"/>
            <w:gridSpan w:val="12"/>
          </w:tcPr>
          <w:p w14:paraId="0705F0B0" w14:textId="77777777" w:rsidR="00AB1092" w:rsidRPr="00602AF6" w:rsidRDefault="00216A50">
            <w:pPr>
              <w:widowControl w:val="0"/>
              <w:rPr>
                <w:rFonts w:cs="Times New Roman"/>
                <w:color w:val="000000"/>
                <w:szCs w:val="20"/>
              </w:rPr>
            </w:pPr>
            <w:r w:rsidRPr="00602AF6">
              <w:rPr>
                <w:rFonts w:cs="Times New Roman"/>
                <w:color w:val="000000"/>
                <w:szCs w:val="20"/>
              </w:rPr>
              <w:t>Conceptual Object</w:t>
            </w:r>
          </w:p>
        </w:tc>
      </w:tr>
      <w:tr w:rsidR="00AB1092" w:rsidRPr="00602AF6" w14:paraId="56867FB6" w14:textId="77777777" w:rsidTr="00990E90">
        <w:tc>
          <w:tcPr>
            <w:tcW w:w="656" w:type="dxa"/>
          </w:tcPr>
          <w:p w14:paraId="398FDB7A" w14:textId="77777777" w:rsidR="00AB1092" w:rsidRPr="00602AF6" w:rsidRDefault="00683F35">
            <w:pPr>
              <w:widowControl w:val="0"/>
            </w:pPr>
            <w:hyperlink w:anchor="_toc8683">
              <w:r w:rsidR="00216A50" w:rsidRPr="00602AF6">
                <w:rPr>
                  <w:rStyle w:val="Hyperlink1"/>
                  <w:sz w:val="18"/>
                </w:rPr>
                <w:t>E90</w:t>
              </w:r>
            </w:hyperlink>
          </w:p>
        </w:tc>
        <w:tc>
          <w:tcPr>
            <w:tcW w:w="381" w:type="dxa"/>
          </w:tcPr>
          <w:p w14:paraId="5EE39EE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5D52E31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4FDFFDB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5F1647E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74D22A2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3DA74ECA" w14:textId="77777777" w:rsidR="00AB1092" w:rsidRPr="00602AF6" w:rsidRDefault="00216A50">
            <w:pPr>
              <w:widowControl w:val="0"/>
              <w:rPr>
                <w:rFonts w:cs="Times New Roman"/>
                <w:i/>
                <w:color w:val="000000"/>
                <w:szCs w:val="20"/>
              </w:rPr>
            </w:pPr>
            <w:r w:rsidRPr="00602AF6">
              <w:rPr>
                <w:rFonts w:cs="Times New Roman"/>
                <w:i/>
                <w:color w:val="000000"/>
                <w:szCs w:val="20"/>
              </w:rPr>
              <w:t>Symbolic Object</w:t>
            </w:r>
          </w:p>
        </w:tc>
      </w:tr>
      <w:tr w:rsidR="00AB1092" w:rsidRPr="00602AF6" w14:paraId="0090E58D" w14:textId="77777777" w:rsidTr="00990E90">
        <w:tc>
          <w:tcPr>
            <w:tcW w:w="656" w:type="dxa"/>
          </w:tcPr>
          <w:p w14:paraId="00DE4B47" w14:textId="77777777" w:rsidR="00AB1092" w:rsidRPr="00602AF6" w:rsidRDefault="00683F35">
            <w:pPr>
              <w:widowControl w:val="0"/>
            </w:pPr>
            <w:hyperlink w:anchor="_toc8507">
              <w:r w:rsidR="00216A50" w:rsidRPr="00602AF6">
                <w:rPr>
                  <w:rStyle w:val="Hyperlink1"/>
                  <w:sz w:val="18"/>
                </w:rPr>
                <w:t>E73</w:t>
              </w:r>
            </w:hyperlink>
          </w:p>
        </w:tc>
        <w:tc>
          <w:tcPr>
            <w:tcW w:w="381" w:type="dxa"/>
          </w:tcPr>
          <w:p w14:paraId="6AFA945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2A18EA1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18D9C46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755199C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5684939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371F329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43" w:type="dxa"/>
            <w:gridSpan w:val="9"/>
          </w:tcPr>
          <w:p w14:paraId="42E5AFAA" w14:textId="77777777" w:rsidR="00AB1092" w:rsidRPr="00602AF6" w:rsidRDefault="00216A50">
            <w:pPr>
              <w:widowControl w:val="0"/>
              <w:rPr>
                <w:rFonts w:cs="Times New Roman"/>
                <w:i/>
                <w:color w:val="000000"/>
                <w:szCs w:val="20"/>
              </w:rPr>
            </w:pPr>
            <w:r w:rsidRPr="00602AF6">
              <w:rPr>
                <w:rFonts w:cs="Times New Roman"/>
                <w:i/>
                <w:color w:val="000000"/>
                <w:szCs w:val="20"/>
              </w:rPr>
              <w:t>Information Object</w:t>
            </w:r>
          </w:p>
        </w:tc>
      </w:tr>
      <w:tr w:rsidR="00AB1092" w:rsidRPr="00602AF6" w14:paraId="2AFD6D1C" w14:textId="77777777" w:rsidTr="00990E90">
        <w:tc>
          <w:tcPr>
            <w:tcW w:w="656" w:type="dxa"/>
          </w:tcPr>
          <w:p w14:paraId="51C30F10" w14:textId="77777777" w:rsidR="00AB1092" w:rsidRPr="00602AF6" w:rsidRDefault="00683F35">
            <w:pPr>
              <w:widowControl w:val="0"/>
            </w:pPr>
            <w:hyperlink w:anchor="_toc7870">
              <w:r w:rsidR="00216A50" w:rsidRPr="00602AF6">
                <w:rPr>
                  <w:rStyle w:val="Hyperlink1"/>
                  <w:sz w:val="18"/>
                </w:rPr>
                <w:t>E29</w:t>
              </w:r>
            </w:hyperlink>
          </w:p>
        </w:tc>
        <w:tc>
          <w:tcPr>
            <w:tcW w:w="381" w:type="dxa"/>
          </w:tcPr>
          <w:p w14:paraId="4325C58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1B17ED3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7FF425A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54556D3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6C4C4A1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45C4715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1C3DB80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06CABE91" w14:textId="77777777" w:rsidR="00AB1092" w:rsidRPr="00602AF6" w:rsidRDefault="00216A50">
            <w:pPr>
              <w:widowControl w:val="0"/>
              <w:rPr>
                <w:rFonts w:cs="Times New Roman"/>
                <w:i/>
                <w:color w:val="000000"/>
                <w:szCs w:val="20"/>
              </w:rPr>
            </w:pPr>
            <w:r w:rsidRPr="00602AF6">
              <w:rPr>
                <w:rFonts w:cs="Times New Roman"/>
                <w:i/>
                <w:color w:val="000000"/>
                <w:szCs w:val="20"/>
              </w:rPr>
              <w:t>Design or Procedure</w:t>
            </w:r>
          </w:p>
        </w:tc>
      </w:tr>
      <w:tr w:rsidR="00AB1092" w:rsidRPr="00602AF6" w14:paraId="07264542" w14:textId="77777777" w:rsidTr="00990E90">
        <w:tc>
          <w:tcPr>
            <w:tcW w:w="656" w:type="dxa"/>
          </w:tcPr>
          <w:p w14:paraId="574F99FF" w14:textId="77777777" w:rsidR="00AB1092" w:rsidRPr="00602AF6" w:rsidRDefault="00683F35">
            <w:pPr>
              <w:widowControl w:val="0"/>
            </w:pPr>
            <w:hyperlink w:anchor="_toc7931">
              <w:r w:rsidR="00216A50" w:rsidRPr="00602AF6">
                <w:rPr>
                  <w:rStyle w:val="Hyperlink1"/>
                  <w:sz w:val="18"/>
                </w:rPr>
                <w:t>E31</w:t>
              </w:r>
            </w:hyperlink>
          </w:p>
        </w:tc>
        <w:tc>
          <w:tcPr>
            <w:tcW w:w="381" w:type="dxa"/>
          </w:tcPr>
          <w:p w14:paraId="23D3A8C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09FE854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044CBED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0F428FE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0797818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5A513ED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79E457F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480F1F08" w14:textId="77777777" w:rsidR="00AB1092" w:rsidRPr="00602AF6" w:rsidRDefault="00216A50">
            <w:pPr>
              <w:widowControl w:val="0"/>
              <w:rPr>
                <w:rFonts w:cs="Times New Roman"/>
                <w:i/>
                <w:color w:val="000000"/>
                <w:szCs w:val="20"/>
              </w:rPr>
            </w:pPr>
            <w:r w:rsidRPr="00602AF6">
              <w:rPr>
                <w:rFonts w:cs="Times New Roman"/>
                <w:i/>
                <w:color w:val="000000"/>
                <w:szCs w:val="20"/>
              </w:rPr>
              <w:t>Document</w:t>
            </w:r>
          </w:p>
        </w:tc>
      </w:tr>
      <w:tr w:rsidR="00AB1092" w:rsidRPr="00602AF6" w14:paraId="3737A563" w14:textId="77777777" w:rsidTr="00990E90">
        <w:tc>
          <w:tcPr>
            <w:tcW w:w="656" w:type="dxa"/>
          </w:tcPr>
          <w:p w14:paraId="623BB62A" w14:textId="77777777" w:rsidR="00AB1092" w:rsidRPr="00602AF6" w:rsidRDefault="00683F35">
            <w:pPr>
              <w:widowControl w:val="0"/>
            </w:pPr>
            <w:hyperlink w:anchor="_toc7947">
              <w:r w:rsidR="00216A50" w:rsidRPr="00602AF6">
                <w:rPr>
                  <w:rStyle w:val="Hyperlink1"/>
                  <w:sz w:val="18"/>
                </w:rPr>
                <w:t>E32</w:t>
              </w:r>
            </w:hyperlink>
          </w:p>
        </w:tc>
        <w:tc>
          <w:tcPr>
            <w:tcW w:w="381" w:type="dxa"/>
          </w:tcPr>
          <w:p w14:paraId="27C8442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48EB25F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001B7AF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394975E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523DEC4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2C9E263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4A2D4F0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473D456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149BC740" w14:textId="77777777" w:rsidR="00AB1092" w:rsidRPr="00602AF6" w:rsidRDefault="00216A50">
            <w:pPr>
              <w:widowControl w:val="0"/>
              <w:rPr>
                <w:rFonts w:cs="Times New Roman"/>
                <w:i/>
                <w:color w:val="000000"/>
                <w:szCs w:val="20"/>
              </w:rPr>
            </w:pPr>
            <w:r w:rsidRPr="00602AF6">
              <w:rPr>
                <w:rFonts w:cs="Times New Roman"/>
                <w:i/>
                <w:color w:val="000000"/>
                <w:szCs w:val="20"/>
              </w:rPr>
              <w:t>Authority Document</w:t>
            </w:r>
          </w:p>
        </w:tc>
      </w:tr>
      <w:tr w:rsidR="00AB1092" w:rsidRPr="00602AF6" w14:paraId="3FAB1DA0" w14:textId="77777777" w:rsidTr="00990E90">
        <w:tc>
          <w:tcPr>
            <w:tcW w:w="656" w:type="dxa"/>
          </w:tcPr>
          <w:p w14:paraId="6CD09736" w14:textId="77777777" w:rsidR="00AB1092" w:rsidRPr="00602AF6" w:rsidRDefault="00683F35">
            <w:pPr>
              <w:widowControl w:val="0"/>
            </w:pPr>
            <w:hyperlink w:anchor="_toc7960">
              <w:r w:rsidR="00216A50" w:rsidRPr="00602AF6">
                <w:rPr>
                  <w:rStyle w:val="Hyperlink1"/>
                  <w:sz w:val="18"/>
                </w:rPr>
                <w:t>E33</w:t>
              </w:r>
            </w:hyperlink>
          </w:p>
        </w:tc>
        <w:tc>
          <w:tcPr>
            <w:tcW w:w="381" w:type="dxa"/>
          </w:tcPr>
          <w:p w14:paraId="1945E11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28D7F2C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7F88F56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443B9D6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E13482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04C4973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04E969DB" w14:textId="77777777" w:rsidR="00AB1092" w:rsidRPr="00602AF6" w:rsidRDefault="00AB1092">
            <w:pPr>
              <w:widowControl w:val="0"/>
              <w:rPr>
                <w:color w:val="000000"/>
                <w:szCs w:val="20"/>
              </w:rPr>
            </w:pPr>
          </w:p>
        </w:tc>
        <w:tc>
          <w:tcPr>
            <w:tcW w:w="3932" w:type="dxa"/>
            <w:gridSpan w:val="5"/>
          </w:tcPr>
          <w:p w14:paraId="098EA05F" w14:textId="77777777" w:rsidR="00AB1092" w:rsidRPr="00602AF6" w:rsidRDefault="00216A50">
            <w:pPr>
              <w:widowControl w:val="0"/>
              <w:rPr>
                <w:rFonts w:cs="Times New Roman"/>
                <w:i/>
                <w:color w:val="000000"/>
                <w:szCs w:val="20"/>
              </w:rPr>
            </w:pPr>
            <w:r w:rsidRPr="00602AF6">
              <w:rPr>
                <w:rFonts w:cs="Times New Roman"/>
                <w:i/>
                <w:color w:val="000000"/>
                <w:szCs w:val="20"/>
              </w:rPr>
              <w:t>Linguistic Object</w:t>
            </w:r>
          </w:p>
        </w:tc>
      </w:tr>
      <w:tr w:rsidR="00AB1092" w:rsidRPr="00602AF6" w14:paraId="1A5797E9" w14:textId="77777777" w:rsidTr="00990E90">
        <w:tc>
          <w:tcPr>
            <w:tcW w:w="656" w:type="dxa"/>
          </w:tcPr>
          <w:p w14:paraId="229C570C" w14:textId="77777777" w:rsidR="00AB1092" w:rsidRPr="00602AF6" w:rsidRDefault="00683F35">
            <w:pPr>
              <w:widowControl w:val="0"/>
            </w:pPr>
            <w:hyperlink w:anchor="_toc7982">
              <w:r w:rsidR="00216A50" w:rsidRPr="00602AF6">
                <w:rPr>
                  <w:rStyle w:val="Hyperlink1"/>
                  <w:sz w:val="18"/>
                </w:rPr>
                <w:t>E34</w:t>
              </w:r>
            </w:hyperlink>
          </w:p>
        </w:tc>
        <w:tc>
          <w:tcPr>
            <w:tcW w:w="381" w:type="dxa"/>
          </w:tcPr>
          <w:p w14:paraId="62C42B9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1ACA387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5AE4446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02211F3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4BB6C41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3D8C802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521DC0B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5A78320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50244428" w14:textId="77777777" w:rsidR="00AB1092" w:rsidRPr="00602AF6" w:rsidRDefault="00216A50">
            <w:pPr>
              <w:widowControl w:val="0"/>
              <w:rPr>
                <w:rFonts w:cs="Times New Roman"/>
                <w:i/>
                <w:color w:val="000000"/>
                <w:szCs w:val="20"/>
              </w:rPr>
            </w:pPr>
            <w:r w:rsidRPr="00602AF6">
              <w:rPr>
                <w:rFonts w:cs="Times New Roman"/>
                <w:i/>
                <w:color w:val="000000"/>
                <w:szCs w:val="20"/>
              </w:rPr>
              <w:t>Inscription</w:t>
            </w:r>
          </w:p>
        </w:tc>
      </w:tr>
      <w:tr w:rsidR="00AB1092" w:rsidRPr="00602AF6" w14:paraId="261EA4F1" w14:textId="77777777" w:rsidTr="00990E90">
        <w:tc>
          <w:tcPr>
            <w:tcW w:w="656" w:type="dxa"/>
          </w:tcPr>
          <w:p w14:paraId="2D6B9645" w14:textId="77777777" w:rsidR="00AB1092" w:rsidRPr="00602AF6" w:rsidRDefault="00683F35">
            <w:pPr>
              <w:widowControl w:val="0"/>
            </w:pPr>
            <w:hyperlink w:anchor="_toc7997">
              <w:r w:rsidR="00216A50" w:rsidRPr="00602AF6">
                <w:rPr>
                  <w:rStyle w:val="Hyperlink1"/>
                  <w:sz w:val="18"/>
                </w:rPr>
                <w:t>E35</w:t>
              </w:r>
            </w:hyperlink>
          </w:p>
        </w:tc>
        <w:tc>
          <w:tcPr>
            <w:tcW w:w="381" w:type="dxa"/>
          </w:tcPr>
          <w:p w14:paraId="137099A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61C270A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7B69B01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2094EC8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0C43855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155E085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53737109" w14:textId="77777777" w:rsidR="00AB1092" w:rsidRPr="00602AF6" w:rsidRDefault="00AB1092">
            <w:pPr>
              <w:widowControl w:val="0"/>
              <w:rPr>
                <w:color w:val="000000"/>
                <w:szCs w:val="20"/>
              </w:rPr>
            </w:pPr>
          </w:p>
        </w:tc>
        <w:tc>
          <w:tcPr>
            <w:tcW w:w="311" w:type="dxa"/>
            <w:gridSpan w:val="2"/>
          </w:tcPr>
          <w:p w14:paraId="0EC4484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1B1595C0" w14:textId="77777777" w:rsidR="00AB1092" w:rsidRPr="00602AF6" w:rsidRDefault="00216A50">
            <w:pPr>
              <w:widowControl w:val="0"/>
              <w:rPr>
                <w:rFonts w:cs="Times New Roman"/>
                <w:i/>
                <w:color w:val="000000"/>
                <w:szCs w:val="20"/>
              </w:rPr>
            </w:pPr>
            <w:r w:rsidRPr="00602AF6">
              <w:rPr>
                <w:rFonts w:cs="Times New Roman"/>
                <w:i/>
                <w:color w:val="000000"/>
                <w:szCs w:val="20"/>
              </w:rPr>
              <w:t>Title</w:t>
            </w:r>
          </w:p>
        </w:tc>
      </w:tr>
      <w:tr w:rsidR="00AB1092" w:rsidRPr="00602AF6" w14:paraId="6C1208FE" w14:textId="77777777" w:rsidTr="00990E90">
        <w:tc>
          <w:tcPr>
            <w:tcW w:w="656" w:type="dxa"/>
          </w:tcPr>
          <w:p w14:paraId="00AA8241" w14:textId="77777777" w:rsidR="00AB1092" w:rsidRPr="00602AF6" w:rsidRDefault="00683F35">
            <w:pPr>
              <w:widowControl w:val="0"/>
            </w:pPr>
            <w:hyperlink w:anchor="_toc8013">
              <w:r w:rsidR="00216A50" w:rsidRPr="00602AF6">
                <w:rPr>
                  <w:rStyle w:val="Hyperlink1"/>
                  <w:sz w:val="18"/>
                </w:rPr>
                <w:t>E36</w:t>
              </w:r>
            </w:hyperlink>
          </w:p>
        </w:tc>
        <w:tc>
          <w:tcPr>
            <w:tcW w:w="381" w:type="dxa"/>
          </w:tcPr>
          <w:p w14:paraId="28539CC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2AB25BB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1775E75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2137F07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7A110C3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7B0E694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72EA333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1DBCB900" w14:textId="105A188F" w:rsidR="00AB1092" w:rsidRPr="00602AF6" w:rsidRDefault="00216A50">
            <w:pPr>
              <w:widowControl w:val="0"/>
              <w:rPr>
                <w:rFonts w:cs="Times New Roman"/>
                <w:i/>
                <w:color w:val="000000"/>
                <w:szCs w:val="20"/>
              </w:rPr>
            </w:pPr>
            <w:r w:rsidRPr="00602AF6">
              <w:rPr>
                <w:rFonts w:cs="Times New Roman"/>
                <w:i/>
                <w:color w:val="000000"/>
                <w:szCs w:val="20"/>
              </w:rPr>
              <w:t>Visual Item</w:t>
            </w:r>
          </w:p>
        </w:tc>
      </w:tr>
      <w:tr w:rsidR="00AB1092" w:rsidRPr="00602AF6" w14:paraId="0AD7D716" w14:textId="77777777" w:rsidTr="00990E90">
        <w:tc>
          <w:tcPr>
            <w:tcW w:w="656" w:type="dxa"/>
          </w:tcPr>
          <w:p w14:paraId="0AEFE9DE" w14:textId="77777777" w:rsidR="00AB1092" w:rsidRPr="00602AF6" w:rsidRDefault="00683F35">
            <w:pPr>
              <w:widowControl w:val="0"/>
            </w:pPr>
            <w:hyperlink w:anchor="_toc8033">
              <w:r w:rsidR="00216A50" w:rsidRPr="00602AF6">
                <w:rPr>
                  <w:rStyle w:val="Hyperlink1"/>
                  <w:sz w:val="18"/>
                  <w:szCs w:val="18"/>
                </w:rPr>
                <w:t>E37</w:t>
              </w:r>
            </w:hyperlink>
          </w:p>
        </w:tc>
        <w:tc>
          <w:tcPr>
            <w:tcW w:w="381" w:type="dxa"/>
          </w:tcPr>
          <w:p w14:paraId="30EBAB3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5C140DF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08694E7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4AF3335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6F059F3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45B90E0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675C7D8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6249AE5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3FB12B53" w14:textId="77777777" w:rsidR="00AB1092" w:rsidRPr="00602AF6" w:rsidRDefault="00216A50">
            <w:pPr>
              <w:widowControl w:val="0"/>
              <w:rPr>
                <w:rFonts w:cs="Times New Roman"/>
                <w:i/>
                <w:color w:val="000000"/>
                <w:szCs w:val="20"/>
              </w:rPr>
            </w:pPr>
            <w:r w:rsidRPr="00602AF6">
              <w:rPr>
                <w:rFonts w:cs="Times New Roman"/>
                <w:i/>
                <w:color w:val="000000"/>
                <w:szCs w:val="20"/>
              </w:rPr>
              <w:t>Mark</w:t>
            </w:r>
          </w:p>
        </w:tc>
      </w:tr>
      <w:tr w:rsidR="00AB1092" w:rsidRPr="00602AF6" w14:paraId="0C008101" w14:textId="77777777" w:rsidTr="00990E90">
        <w:tc>
          <w:tcPr>
            <w:tcW w:w="656" w:type="dxa"/>
          </w:tcPr>
          <w:p w14:paraId="156328DB" w14:textId="77777777" w:rsidR="00AB1092" w:rsidRPr="00602AF6" w:rsidRDefault="00683F35">
            <w:pPr>
              <w:widowControl w:val="0"/>
            </w:pPr>
            <w:hyperlink w:anchor="_toc7982">
              <w:r w:rsidR="00216A50" w:rsidRPr="00602AF6">
                <w:rPr>
                  <w:rStyle w:val="Hyperlink1"/>
                  <w:sz w:val="18"/>
                </w:rPr>
                <w:t>E34</w:t>
              </w:r>
            </w:hyperlink>
          </w:p>
        </w:tc>
        <w:tc>
          <w:tcPr>
            <w:tcW w:w="381" w:type="dxa"/>
          </w:tcPr>
          <w:p w14:paraId="1823267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1786581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17EEA6E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3984B98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3CDC42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77EA3B9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6FFE127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0118031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42" w:type="dxa"/>
          </w:tcPr>
          <w:p w14:paraId="113ADCA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379" w:type="dxa"/>
            <w:gridSpan w:val="2"/>
          </w:tcPr>
          <w:p w14:paraId="1A2EAF1C" w14:textId="77777777" w:rsidR="00AB1092" w:rsidRPr="00602AF6" w:rsidRDefault="00216A50">
            <w:pPr>
              <w:widowControl w:val="0"/>
              <w:rPr>
                <w:rFonts w:cs="Times New Roman"/>
                <w:i/>
                <w:color w:val="000000"/>
                <w:szCs w:val="20"/>
              </w:rPr>
            </w:pPr>
            <w:r w:rsidRPr="00602AF6">
              <w:rPr>
                <w:rFonts w:cs="Times New Roman"/>
                <w:i/>
                <w:color w:val="000000"/>
                <w:szCs w:val="20"/>
              </w:rPr>
              <w:t>Inscription</w:t>
            </w:r>
          </w:p>
        </w:tc>
      </w:tr>
      <w:tr w:rsidR="00990E90" w:rsidRPr="00602AF6" w14:paraId="4DEC2EFB" w14:textId="77777777" w:rsidTr="00227187">
        <w:tc>
          <w:tcPr>
            <w:tcW w:w="656" w:type="dxa"/>
          </w:tcPr>
          <w:p w14:paraId="68675F61" w14:textId="51FC2809" w:rsidR="00990E90" w:rsidRPr="00602AF6" w:rsidRDefault="00990E90">
            <w:pPr>
              <w:widowControl w:val="0"/>
            </w:pPr>
            <w:r w:rsidRPr="00602AF6">
              <w:t>E100</w:t>
            </w:r>
          </w:p>
        </w:tc>
        <w:tc>
          <w:tcPr>
            <w:tcW w:w="381" w:type="dxa"/>
          </w:tcPr>
          <w:p w14:paraId="60C309F7" w14:textId="5198B88F" w:rsidR="00990E90" w:rsidRPr="00602AF6" w:rsidRDefault="00990E90">
            <w:pPr>
              <w:widowControl w:val="0"/>
              <w:rPr>
                <w:rFonts w:cs="Times New Roman"/>
                <w:i/>
                <w:color w:val="000000"/>
                <w:szCs w:val="20"/>
              </w:rPr>
            </w:pPr>
            <w:r w:rsidRPr="00602AF6">
              <w:rPr>
                <w:rFonts w:cs="Times New Roman"/>
                <w:i/>
                <w:color w:val="000000"/>
                <w:szCs w:val="20"/>
              </w:rPr>
              <w:t>-</w:t>
            </w:r>
          </w:p>
        </w:tc>
        <w:tc>
          <w:tcPr>
            <w:tcW w:w="295" w:type="dxa"/>
          </w:tcPr>
          <w:p w14:paraId="356240FE" w14:textId="6AED373D" w:rsidR="00990E90" w:rsidRPr="00602AF6" w:rsidRDefault="00990E90">
            <w:pPr>
              <w:widowControl w:val="0"/>
              <w:rPr>
                <w:rFonts w:cs="Times New Roman"/>
                <w:i/>
                <w:color w:val="000000"/>
                <w:szCs w:val="20"/>
              </w:rPr>
            </w:pPr>
            <w:r w:rsidRPr="00602AF6">
              <w:rPr>
                <w:rFonts w:cs="Times New Roman"/>
                <w:i/>
                <w:color w:val="000000"/>
                <w:szCs w:val="20"/>
              </w:rPr>
              <w:t>-</w:t>
            </w:r>
          </w:p>
        </w:tc>
        <w:tc>
          <w:tcPr>
            <w:tcW w:w="308" w:type="dxa"/>
          </w:tcPr>
          <w:p w14:paraId="15641835" w14:textId="296D1194" w:rsidR="00990E90" w:rsidRPr="00602AF6" w:rsidRDefault="00990E90">
            <w:pPr>
              <w:widowControl w:val="0"/>
              <w:rPr>
                <w:rFonts w:cs="Times New Roman"/>
                <w:i/>
                <w:color w:val="000000"/>
                <w:szCs w:val="20"/>
              </w:rPr>
            </w:pPr>
            <w:r w:rsidRPr="00602AF6">
              <w:rPr>
                <w:rFonts w:cs="Times New Roman"/>
                <w:i/>
                <w:color w:val="000000"/>
                <w:szCs w:val="20"/>
              </w:rPr>
              <w:t>-</w:t>
            </w:r>
          </w:p>
        </w:tc>
        <w:tc>
          <w:tcPr>
            <w:tcW w:w="325" w:type="dxa"/>
            <w:gridSpan w:val="2"/>
          </w:tcPr>
          <w:p w14:paraId="3C016B1E" w14:textId="58481C54" w:rsidR="00990E90" w:rsidRPr="00602AF6" w:rsidRDefault="00990E90">
            <w:pPr>
              <w:widowControl w:val="0"/>
              <w:rPr>
                <w:rFonts w:cs="Times New Roman"/>
                <w:i/>
                <w:color w:val="000000"/>
                <w:szCs w:val="20"/>
              </w:rPr>
            </w:pPr>
            <w:r w:rsidRPr="00602AF6">
              <w:rPr>
                <w:rFonts w:cs="Times New Roman"/>
                <w:i/>
                <w:color w:val="000000"/>
                <w:szCs w:val="20"/>
              </w:rPr>
              <w:t>-</w:t>
            </w:r>
          </w:p>
        </w:tc>
        <w:tc>
          <w:tcPr>
            <w:tcW w:w="324" w:type="dxa"/>
          </w:tcPr>
          <w:p w14:paraId="1D772AC7" w14:textId="617399E1" w:rsidR="00990E90" w:rsidRPr="00602AF6" w:rsidRDefault="00990E90">
            <w:pPr>
              <w:widowControl w:val="0"/>
              <w:rPr>
                <w:rFonts w:cs="Times New Roman"/>
                <w:i/>
                <w:color w:val="000000"/>
                <w:szCs w:val="20"/>
              </w:rPr>
            </w:pPr>
            <w:r w:rsidRPr="00602AF6">
              <w:rPr>
                <w:rFonts w:cs="Times New Roman"/>
                <w:i/>
                <w:color w:val="000000"/>
                <w:szCs w:val="20"/>
              </w:rPr>
              <w:t>-</w:t>
            </w:r>
          </w:p>
        </w:tc>
        <w:tc>
          <w:tcPr>
            <w:tcW w:w="308" w:type="dxa"/>
            <w:gridSpan w:val="2"/>
          </w:tcPr>
          <w:p w14:paraId="7FB0D5B4" w14:textId="2AE34500" w:rsidR="00990E90" w:rsidRPr="00602AF6" w:rsidRDefault="00990E90">
            <w:pPr>
              <w:widowControl w:val="0"/>
              <w:rPr>
                <w:rFonts w:cs="Times New Roman"/>
                <w:i/>
                <w:color w:val="000000"/>
                <w:szCs w:val="20"/>
              </w:rPr>
            </w:pPr>
            <w:r w:rsidRPr="00602AF6">
              <w:rPr>
                <w:rFonts w:cs="Times New Roman"/>
                <w:i/>
                <w:color w:val="000000"/>
                <w:szCs w:val="20"/>
              </w:rPr>
              <w:t>-</w:t>
            </w:r>
          </w:p>
        </w:tc>
        <w:tc>
          <w:tcPr>
            <w:tcW w:w="411" w:type="dxa"/>
            <w:gridSpan w:val="4"/>
          </w:tcPr>
          <w:p w14:paraId="3E034A2F" w14:textId="6BDAD8EE" w:rsidR="00990E90" w:rsidRPr="00602AF6" w:rsidRDefault="00990E90">
            <w:pPr>
              <w:widowControl w:val="0"/>
              <w:rPr>
                <w:rFonts w:cs="Times New Roman"/>
                <w:i/>
                <w:color w:val="000000"/>
                <w:szCs w:val="20"/>
              </w:rPr>
            </w:pPr>
            <w:r w:rsidRPr="00602AF6">
              <w:rPr>
                <w:rFonts w:cs="Times New Roman"/>
                <w:i/>
                <w:color w:val="000000"/>
                <w:szCs w:val="20"/>
              </w:rPr>
              <w:t>-</w:t>
            </w:r>
          </w:p>
        </w:tc>
        <w:tc>
          <w:tcPr>
            <w:tcW w:w="3932" w:type="dxa"/>
            <w:gridSpan w:val="5"/>
          </w:tcPr>
          <w:p w14:paraId="2404242A" w14:textId="4C1F6392" w:rsidR="00990E90" w:rsidRPr="00602AF6" w:rsidRDefault="00990E90">
            <w:pPr>
              <w:widowControl w:val="0"/>
              <w:rPr>
                <w:rFonts w:cs="Times New Roman"/>
                <w:i/>
                <w:color w:val="000000"/>
                <w:szCs w:val="20"/>
              </w:rPr>
            </w:pPr>
            <w:r w:rsidRPr="00602AF6">
              <w:rPr>
                <w:rFonts w:cs="Times New Roman"/>
                <w:i/>
                <w:color w:val="000000"/>
                <w:szCs w:val="20"/>
              </w:rPr>
              <w:t>Audio Item</w:t>
            </w:r>
          </w:p>
        </w:tc>
      </w:tr>
      <w:tr w:rsidR="00AB1092" w:rsidRPr="00602AF6" w14:paraId="346503C9" w14:textId="77777777" w:rsidTr="00990E90">
        <w:tc>
          <w:tcPr>
            <w:tcW w:w="656" w:type="dxa"/>
          </w:tcPr>
          <w:p w14:paraId="0A61CB8F" w14:textId="77777777" w:rsidR="00AB1092" w:rsidRPr="00602AF6" w:rsidRDefault="00683F35">
            <w:pPr>
              <w:widowControl w:val="0"/>
            </w:pPr>
            <w:hyperlink w:anchor="_toc8065">
              <w:r w:rsidR="00216A50" w:rsidRPr="00602AF6">
                <w:rPr>
                  <w:rStyle w:val="Hyperlink1"/>
                  <w:sz w:val="18"/>
                </w:rPr>
                <w:t>E41</w:t>
              </w:r>
            </w:hyperlink>
          </w:p>
        </w:tc>
        <w:tc>
          <w:tcPr>
            <w:tcW w:w="381" w:type="dxa"/>
          </w:tcPr>
          <w:p w14:paraId="64CAF40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5900357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780F65D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01C242D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48A2CD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13E5D5B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43" w:type="dxa"/>
            <w:gridSpan w:val="9"/>
          </w:tcPr>
          <w:p w14:paraId="7344E07D" w14:textId="77777777" w:rsidR="00AB1092" w:rsidRPr="00602AF6" w:rsidRDefault="00216A50">
            <w:pPr>
              <w:widowControl w:val="0"/>
              <w:rPr>
                <w:rFonts w:cs="Times New Roman"/>
                <w:i/>
                <w:color w:val="000000"/>
                <w:szCs w:val="20"/>
              </w:rPr>
            </w:pPr>
            <w:r w:rsidRPr="00602AF6">
              <w:rPr>
                <w:rFonts w:cs="Times New Roman"/>
                <w:i/>
                <w:color w:val="000000"/>
                <w:szCs w:val="20"/>
              </w:rPr>
              <w:t>Appellation</w:t>
            </w:r>
          </w:p>
        </w:tc>
      </w:tr>
      <w:tr w:rsidR="00AB1092" w:rsidRPr="00602AF6" w14:paraId="659CE1C0" w14:textId="77777777" w:rsidTr="00990E90">
        <w:tc>
          <w:tcPr>
            <w:tcW w:w="656" w:type="dxa"/>
          </w:tcPr>
          <w:p w14:paraId="224F10E9" w14:textId="77777777" w:rsidR="00AB1092" w:rsidRPr="00602AF6" w:rsidRDefault="00683F35">
            <w:pPr>
              <w:widowControl w:val="0"/>
            </w:pPr>
            <w:hyperlink w:anchor="_toc8102">
              <w:r w:rsidR="00216A50" w:rsidRPr="00602AF6">
                <w:rPr>
                  <w:rStyle w:val="Hyperlink1"/>
                  <w:sz w:val="18"/>
                </w:rPr>
                <w:t>E42</w:t>
              </w:r>
            </w:hyperlink>
          </w:p>
        </w:tc>
        <w:tc>
          <w:tcPr>
            <w:tcW w:w="381" w:type="dxa"/>
          </w:tcPr>
          <w:p w14:paraId="4E487AC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4D9B371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569CCDB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588D8C7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4952DC5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0ADCD6E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552CD36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33B5EEF4" w14:textId="77777777" w:rsidR="00AB1092" w:rsidRPr="00602AF6" w:rsidRDefault="00216A50">
            <w:pPr>
              <w:widowControl w:val="0"/>
              <w:rPr>
                <w:rFonts w:cs="Times New Roman"/>
                <w:i/>
                <w:color w:val="000000"/>
                <w:szCs w:val="20"/>
              </w:rPr>
            </w:pPr>
            <w:r w:rsidRPr="00602AF6">
              <w:rPr>
                <w:rFonts w:cs="Times New Roman"/>
                <w:i/>
                <w:color w:val="000000"/>
                <w:szCs w:val="20"/>
              </w:rPr>
              <w:t>Identifier</w:t>
            </w:r>
          </w:p>
        </w:tc>
      </w:tr>
      <w:tr w:rsidR="00AB1092" w:rsidRPr="00602AF6" w14:paraId="4A21DEC2" w14:textId="77777777" w:rsidTr="00990E90">
        <w:tc>
          <w:tcPr>
            <w:tcW w:w="656" w:type="dxa"/>
          </w:tcPr>
          <w:p w14:paraId="4E8D7E28" w14:textId="77777777" w:rsidR="00AB1092" w:rsidRPr="00602AF6" w:rsidRDefault="00683F35">
            <w:pPr>
              <w:widowControl w:val="0"/>
            </w:pPr>
            <w:hyperlink w:anchor="_toc7997">
              <w:r w:rsidR="00216A50" w:rsidRPr="00602AF6">
                <w:rPr>
                  <w:rStyle w:val="Hyperlink1"/>
                  <w:sz w:val="18"/>
                </w:rPr>
                <w:t>E35</w:t>
              </w:r>
            </w:hyperlink>
          </w:p>
        </w:tc>
        <w:tc>
          <w:tcPr>
            <w:tcW w:w="381" w:type="dxa"/>
          </w:tcPr>
          <w:p w14:paraId="252DA49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6310097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79475D6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41D68C4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5ED0A6F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05A1E81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2F50663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3A6EDD05" w14:textId="77777777" w:rsidR="00AB1092" w:rsidRPr="00602AF6" w:rsidRDefault="00216A50">
            <w:pPr>
              <w:widowControl w:val="0"/>
              <w:rPr>
                <w:rFonts w:cs="Times New Roman"/>
                <w:i/>
                <w:color w:val="000000"/>
                <w:szCs w:val="20"/>
              </w:rPr>
            </w:pPr>
            <w:r w:rsidRPr="00602AF6">
              <w:rPr>
                <w:rFonts w:cs="Times New Roman"/>
                <w:i/>
                <w:color w:val="000000"/>
                <w:szCs w:val="20"/>
              </w:rPr>
              <w:t>Title</w:t>
            </w:r>
          </w:p>
        </w:tc>
      </w:tr>
      <w:tr w:rsidR="00AB1092" w:rsidRPr="00602AF6" w14:paraId="2400A56D" w14:textId="77777777" w:rsidTr="00990E90">
        <w:tc>
          <w:tcPr>
            <w:tcW w:w="656" w:type="dxa"/>
          </w:tcPr>
          <w:p w14:paraId="106B9F6E" w14:textId="77777777" w:rsidR="00AB1092" w:rsidRPr="00602AF6" w:rsidRDefault="00683F35">
            <w:pPr>
              <w:widowControl w:val="0"/>
            </w:pPr>
            <w:hyperlink w:anchor="_toc8800">
              <w:r w:rsidR="00216A50" w:rsidRPr="00602AF6">
                <w:rPr>
                  <w:rStyle w:val="Hyperlink1"/>
                  <w:sz w:val="18"/>
                </w:rPr>
                <w:t>E95</w:t>
              </w:r>
            </w:hyperlink>
          </w:p>
        </w:tc>
        <w:tc>
          <w:tcPr>
            <w:tcW w:w="381" w:type="dxa"/>
          </w:tcPr>
          <w:p w14:paraId="0BD0087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46E19E5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588432A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6298936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25BA2A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607A7D2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5621629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59D037FC" w14:textId="77777777" w:rsidR="00AB1092" w:rsidRPr="00602AF6" w:rsidRDefault="00216A50">
            <w:pPr>
              <w:widowControl w:val="0"/>
              <w:rPr>
                <w:rFonts w:cs="Times New Roman"/>
                <w:i/>
                <w:color w:val="000000"/>
                <w:szCs w:val="20"/>
              </w:rPr>
            </w:pPr>
            <w:r w:rsidRPr="00602AF6">
              <w:rPr>
                <w:rFonts w:cs="Times New Roman"/>
                <w:i/>
                <w:color w:val="000000"/>
                <w:szCs w:val="20"/>
              </w:rPr>
              <w:t>Spacetime Primitive</w:t>
            </w:r>
          </w:p>
        </w:tc>
      </w:tr>
      <w:tr w:rsidR="00AB1092" w:rsidRPr="00602AF6" w14:paraId="5EA24628" w14:textId="77777777" w:rsidTr="00990E90">
        <w:tc>
          <w:tcPr>
            <w:tcW w:w="656" w:type="dxa"/>
          </w:tcPr>
          <w:p w14:paraId="47D70922" w14:textId="77777777" w:rsidR="00AB1092" w:rsidRPr="00602AF6" w:rsidRDefault="00683F35">
            <w:pPr>
              <w:widowControl w:val="0"/>
            </w:pPr>
            <w:hyperlink w:anchor="_toc8784">
              <w:r w:rsidR="00216A50" w:rsidRPr="00602AF6">
                <w:rPr>
                  <w:rStyle w:val="Hyperlink1"/>
                  <w:sz w:val="18"/>
                </w:rPr>
                <w:t>E94</w:t>
              </w:r>
            </w:hyperlink>
          </w:p>
        </w:tc>
        <w:tc>
          <w:tcPr>
            <w:tcW w:w="381" w:type="dxa"/>
          </w:tcPr>
          <w:p w14:paraId="1F86429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7CB510D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4952EEB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0D9D367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633ED4A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7C712D0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1CD9A3B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646A5741" w14:textId="77777777" w:rsidR="00AB1092" w:rsidRPr="00602AF6" w:rsidRDefault="00216A50">
            <w:pPr>
              <w:widowControl w:val="0"/>
              <w:rPr>
                <w:rFonts w:cs="Times New Roman"/>
                <w:i/>
                <w:color w:val="000000"/>
                <w:szCs w:val="20"/>
              </w:rPr>
            </w:pPr>
            <w:r w:rsidRPr="00602AF6">
              <w:rPr>
                <w:rFonts w:cs="Times New Roman"/>
                <w:i/>
                <w:color w:val="000000"/>
                <w:szCs w:val="20"/>
              </w:rPr>
              <w:t>Space Primitive</w:t>
            </w:r>
          </w:p>
        </w:tc>
      </w:tr>
      <w:tr w:rsidR="00AB1092" w:rsidRPr="00602AF6" w14:paraId="49AE8908" w14:textId="77777777" w:rsidTr="00990E90">
        <w:tc>
          <w:tcPr>
            <w:tcW w:w="656" w:type="dxa"/>
          </w:tcPr>
          <w:p w14:paraId="126A5BCE" w14:textId="77777777" w:rsidR="00AB1092" w:rsidRPr="00602AF6" w:rsidRDefault="00683F35">
            <w:pPr>
              <w:widowControl w:val="0"/>
            </w:pPr>
            <w:hyperlink w:anchor="_toc8304">
              <w:r w:rsidR="00216A50" w:rsidRPr="00602AF6">
                <w:rPr>
                  <w:rStyle w:val="Hyperlink1"/>
                  <w:sz w:val="18"/>
                </w:rPr>
                <w:t>E61</w:t>
              </w:r>
            </w:hyperlink>
          </w:p>
        </w:tc>
        <w:tc>
          <w:tcPr>
            <w:tcW w:w="381" w:type="dxa"/>
          </w:tcPr>
          <w:p w14:paraId="1550973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4FC53D3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5CC96D7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367896C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4B3D9E3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15EAC3B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6A62743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5E10E859" w14:textId="77777777" w:rsidR="00AB1092" w:rsidRPr="00602AF6" w:rsidRDefault="00216A50">
            <w:pPr>
              <w:widowControl w:val="0"/>
              <w:rPr>
                <w:rFonts w:cs="Times New Roman"/>
                <w:i/>
                <w:color w:val="000000"/>
                <w:szCs w:val="20"/>
              </w:rPr>
            </w:pPr>
            <w:r w:rsidRPr="00602AF6">
              <w:rPr>
                <w:rFonts w:cs="Times New Roman"/>
                <w:i/>
                <w:color w:val="000000"/>
                <w:szCs w:val="20"/>
              </w:rPr>
              <w:t>Time Primitive</w:t>
            </w:r>
          </w:p>
        </w:tc>
      </w:tr>
      <w:tr w:rsidR="00AB1092" w:rsidRPr="00602AF6" w14:paraId="05BC47FB" w14:textId="77777777" w:rsidTr="00990E90">
        <w:tc>
          <w:tcPr>
            <w:tcW w:w="656" w:type="dxa"/>
          </w:tcPr>
          <w:p w14:paraId="47CBC48F" w14:textId="77777777" w:rsidR="00AB1092" w:rsidRPr="00602AF6" w:rsidRDefault="00683F35">
            <w:pPr>
              <w:widowControl w:val="0"/>
            </w:pPr>
            <w:hyperlink w:anchor="_toc8698">
              <w:r w:rsidR="00216A50" w:rsidRPr="00602AF6">
                <w:rPr>
                  <w:rStyle w:val="Hyperlink1"/>
                  <w:sz w:val="18"/>
                </w:rPr>
                <w:t>E89</w:t>
              </w:r>
            </w:hyperlink>
          </w:p>
        </w:tc>
        <w:tc>
          <w:tcPr>
            <w:tcW w:w="381" w:type="dxa"/>
          </w:tcPr>
          <w:p w14:paraId="6F4074D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16CE721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08FB68B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2FED338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9DFD13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5A68E8EA" w14:textId="77777777" w:rsidR="00AB1092" w:rsidRPr="00602AF6" w:rsidRDefault="00216A50">
            <w:pPr>
              <w:widowControl w:val="0"/>
              <w:rPr>
                <w:rFonts w:cs="Times New Roman"/>
                <w:color w:val="000000"/>
                <w:szCs w:val="20"/>
              </w:rPr>
            </w:pPr>
            <w:r w:rsidRPr="00602AF6">
              <w:rPr>
                <w:rFonts w:cs="Times New Roman"/>
                <w:color w:val="000000"/>
                <w:szCs w:val="20"/>
              </w:rPr>
              <w:t>Propositional Object</w:t>
            </w:r>
          </w:p>
        </w:tc>
      </w:tr>
      <w:tr w:rsidR="00AB1092" w:rsidRPr="00602AF6" w14:paraId="73D124A8" w14:textId="77777777" w:rsidTr="00990E90">
        <w:tc>
          <w:tcPr>
            <w:tcW w:w="656" w:type="dxa"/>
          </w:tcPr>
          <w:p w14:paraId="23221C09" w14:textId="77777777" w:rsidR="00AB1092" w:rsidRPr="00602AF6" w:rsidRDefault="00683F35">
            <w:pPr>
              <w:widowControl w:val="0"/>
            </w:pPr>
            <w:hyperlink w:anchor="_toc8507">
              <w:r w:rsidR="00216A50" w:rsidRPr="00602AF6">
                <w:rPr>
                  <w:rStyle w:val="Hyperlink1"/>
                  <w:sz w:val="18"/>
                </w:rPr>
                <w:t>E73</w:t>
              </w:r>
            </w:hyperlink>
          </w:p>
        </w:tc>
        <w:tc>
          <w:tcPr>
            <w:tcW w:w="381" w:type="dxa"/>
          </w:tcPr>
          <w:p w14:paraId="6E9A536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317F1B0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743C5F1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4B17D74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6CA9CEE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49742CA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43" w:type="dxa"/>
            <w:gridSpan w:val="9"/>
          </w:tcPr>
          <w:p w14:paraId="08E27C8F" w14:textId="77777777" w:rsidR="00AB1092" w:rsidRPr="00602AF6" w:rsidRDefault="00216A50">
            <w:pPr>
              <w:widowControl w:val="0"/>
              <w:rPr>
                <w:rFonts w:cs="Times New Roman"/>
                <w:i/>
                <w:color w:val="000000"/>
                <w:szCs w:val="20"/>
              </w:rPr>
            </w:pPr>
            <w:r w:rsidRPr="00602AF6">
              <w:rPr>
                <w:rFonts w:cs="Times New Roman"/>
                <w:i/>
                <w:color w:val="000000"/>
                <w:szCs w:val="20"/>
              </w:rPr>
              <w:t>Information Object</w:t>
            </w:r>
          </w:p>
        </w:tc>
      </w:tr>
      <w:tr w:rsidR="00AB1092" w:rsidRPr="00602AF6" w14:paraId="7D2A9B9F" w14:textId="77777777" w:rsidTr="00990E90">
        <w:tc>
          <w:tcPr>
            <w:tcW w:w="656" w:type="dxa"/>
          </w:tcPr>
          <w:p w14:paraId="39782F67" w14:textId="77777777" w:rsidR="00AB1092" w:rsidRPr="00602AF6" w:rsidRDefault="00683F35">
            <w:pPr>
              <w:widowControl w:val="0"/>
            </w:pPr>
            <w:hyperlink w:anchor="_toc7896">
              <w:r w:rsidR="00216A50" w:rsidRPr="00602AF6">
                <w:rPr>
                  <w:rStyle w:val="Hyperlink1"/>
                  <w:sz w:val="18"/>
                </w:rPr>
                <w:t>E29</w:t>
              </w:r>
            </w:hyperlink>
          </w:p>
        </w:tc>
        <w:tc>
          <w:tcPr>
            <w:tcW w:w="381" w:type="dxa"/>
          </w:tcPr>
          <w:p w14:paraId="52BF4B5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0FB97EE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5A453B6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2D04CB1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2BEF0D3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0CD9C54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197107C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20447433" w14:textId="77777777" w:rsidR="00AB1092" w:rsidRPr="00602AF6" w:rsidRDefault="00216A50">
            <w:pPr>
              <w:widowControl w:val="0"/>
              <w:rPr>
                <w:rFonts w:cs="Times New Roman"/>
                <w:i/>
                <w:color w:val="000000"/>
                <w:szCs w:val="20"/>
              </w:rPr>
            </w:pPr>
            <w:r w:rsidRPr="00602AF6">
              <w:rPr>
                <w:rFonts w:cs="Times New Roman"/>
                <w:i/>
                <w:color w:val="000000"/>
                <w:szCs w:val="20"/>
              </w:rPr>
              <w:t>Design or Procedure</w:t>
            </w:r>
          </w:p>
        </w:tc>
      </w:tr>
      <w:tr w:rsidR="00AB1092" w:rsidRPr="00602AF6" w14:paraId="7D01D2D6" w14:textId="77777777" w:rsidTr="00990E90">
        <w:tc>
          <w:tcPr>
            <w:tcW w:w="656" w:type="dxa"/>
          </w:tcPr>
          <w:p w14:paraId="66A10D75" w14:textId="77777777" w:rsidR="00AB1092" w:rsidRPr="00602AF6" w:rsidRDefault="00683F35">
            <w:pPr>
              <w:widowControl w:val="0"/>
            </w:pPr>
            <w:hyperlink w:anchor="_toc7931">
              <w:r w:rsidR="00216A50" w:rsidRPr="00602AF6">
                <w:rPr>
                  <w:rStyle w:val="Hyperlink1"/>
                  <w:sz w:val="18"/>
                </w:rPr>
                <w:t>E31</w:t>
              </w:r>
            </w:hyperlink>
          </w:p>
        </w:tc>
        <w:tc>
          <w:tcPr>
            <w:tcW w:w="381" w:type="dxa"/>
          </w:tcPr>
          <w:p w14:paraId="4B8E348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2981A53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6DAAF83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5301C87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0673B58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2007B60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62DF67B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2F9B89CA" w14:textId="77777777" w:rsidR="00AB1092" w:rsidRPr="00602AF6" w:rsidRDefault="00216A50">
            <w:pPr>
              <w:widowControl w:val="0"/>
              <w:rPr>
                <w:rFonts w:cs="Times New Roman"/>
                <w:i/>
                <w:color w:val="000000"/>
                <w:szCs w:val="20"/>
              </w:rPr>
            </w:pPr>
            <w:r w:rsidRPr="00602AF6">
              <w:rPr>
                <w:rFonts w:cs="Times New Roman"/>
                <w:i/>
                <w:color w:val="000000"/>
                <w:szCs w:val="20"/>
              </w:rPr>
              <w:t>Document</w:t>
            </w:r>
          </w:p>
        </w:tc>
      </w:tr>
      <w:tr w:rsidR="00AB1092" w:rsidRPr="00602AF6" w14:paraId="7E290D15" w14:textId="77777777" w:rsidTr="00990E90">
        <w:tc>
          <w:tcPr>
            <w:tcW w:w="656" w:type="dxa"/>
          </w:tcPr>
          <w:p w14:paraId="4A024E62" w14:textId="77777777" w:rsidR="00AB1092" w:rsidRPr="00602AF6" w:rsidRDefault="00683F35">
            <w:pPr>
              <w:widowControl w:val="0"/>
            </w:pPr>
            <w:hyperlink w:anchor="_toc7947">
              <w:r w:rsidR="00216A50" w:rsidRPr="00602AF6">
                <w:rPr>
                  <w:rStyle w:val="Hyperlink1"/>
                  <w:sz w:val="18"/>
                </w:rPr>
                <w:t>E32</w:t>
              </w:r>
            </w:hyperlink>
          </w:p>
        </w:tc>
        <w:tc>
          <w:tcPr>
            <w:tcW w:w="381" w:type="dxa"/>
          </w:tcPr>
          <w:p w14:paraId="5585DC2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0B5B496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481C366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7D6017E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6A812CB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789D4CC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4598835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06F4121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5C673354" w14:textId="77777777" w:rsidR="00AB1092" w:rsidRPr="00602AF6" w:rsidRDefault="00216A50">
            <w:pPr>
              <w:widowControl w:val="0"/>
              <w:rPr>
                <w:rFonts w:cs="Times New Roman"/>
                <w:i/>
                <w:color w:val="000000"/>
                <w:szCs w:val="20"/>
              </w:rPr>
            </w:pPr>
            <w:r w:rsidRPr="00602AF6">
              <w:rPr>
                <w:rFonts w:cs="Times New Roman"/>
                <w:i/>
                <w:color w:val="000000"/>
                <w:szCs w:val="20"/>
              </w:rPr>
              <w:t>Authority Document</w:t>
            </w:r>
          </w:p>
        </w:tc>
      </w:tr>
      <w:tr w:rsidR="00AB1092" w:rsidRPr="00602AF6" w14:paraId="54BB4438" w14:textId="77777777" w:rsidTr="00990E90">
        <w:tc>
          <w:tcPr>
            <w:tcW w:w="656" w:type="dxa"/>
          </w:tcPr>
          <w:p w14:paraId="07E7CA3B" w14:textId="77777777" w:rsidR="00AB1092" w:rsidRPr="00602AF6" w:rsidRDefault="00683F35">
            <w:pPr>
              <w:widowControl w:val="0"/>
            </w:pPr>
            <w:hyperlink w:anchor="_toc7960">
              <w:r w:rsidR="00216A50" w:rsidRPr="00602AF6">
                <w:rPr>
                  <w:rStyle w:val="Hyperlink1"/>
                  <w:sz w:val="18"/>
                </w:rPr>
                <w:t>E33</w:t>
              </w:r>
            </w:hyperlink>
          </w:p>
        </w:tc>
        <w:tc>
          <w:tcPr>
            <w:tcW w:w="381" w:type="dxa"/>
          </w:tcPr>
          <w:p w14:paraId="6245E69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2EAD032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3E5FD60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7DA1931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A95CCE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1FE370A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73654DE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106A2FDF" w14:textId="77777777" w:rsidR="00AB1092" w:rsidRPr="00602AF6" w:rsidRDefault="00216A50">
            <w:pPr>
              <w:widowControl w:val="0"/>
              <w:rPr>
                <w:rFonts w:cs="Times New Roman"/>
                <w:i/>
                <w:color w:val="000000"/>
                <w:szCs w:val="20"/>
              </w:rPr>
            </w:pPr>
            <w:r w:rsidRPr="00602AF6">
              <w:rPr>
                <w:rFonts w:cs="Times New Roman"/>
                <w:i/>
                <w:color w:val="000000"/>
                <w:szCs w:val="20"/>
              </w:rPr>
              <w:t>Linguistic Object</w:t>
            </w:r>
          </w:p>
        </w:tc>
      </w:tr>
      <w:tr w:rsidR="00AB1092" w:rsidRPr="00602AF6" w14:paraId="57675ABC" w14:textId="77777777" w:rsidTr="00990E90">
        <w:tc>
          <w:tcPr>
            <w:tcW w:w="656" w:type="dxa"/>
          </w:tcPr>
          <w:p w14:paraId="2F34F9C0" w14:textId="77777777" w:rsidR="00AB1092" w:rsidRPr="00602AF6" w:rsidRDefault="00683F35">
            <w:pPr>
              <w:widowControl w:val="0"/>
            </w:pPr>
            <w:hyperlink w:anchor="_toc7982">
              <w:r w:rsidR="00216A50" w:rsidRPr="00602AF6">
                <w:rPr>
                  <w:rStyle w:val="Hyperlink1"/>
                  <w:sz w:val="18"/>
                </w:rPr>
                <w:t>E34</w:t>
              </w:r>
            </w:hyperlink>
          </w:p>
        </w:tc>
        <w:tc>
          <w:tcPr>
            <w:tcW w:w="381" w:type="dxa"/>
          </w:tcPr>
          <w:p w14:paraId="1E5E19B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1B0C2DB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3D4352F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5AD3E85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0E85141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225FAE7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4BB3C57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4AAC659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52C129A4" w14:textId="77777777" w:rsidR="00AB1092" w:rsidRPr="00602AF6" w:rsidRDefault="00216A50">
            <w:pPr>
              <w:widowControl w:val="0"/>
              <w:rPr>
                <w:rFonts w:cs="Times New Roman"/>
                <w:i/>
                <w:color w:val="000000"/>
                <w:szCs w:val="20"/>
              </w:rPr>
            </w:pPr>
            <w:r w:rsidRPr="00602AF6">
              <w:rPr>
                <w:rFonts w:cs="Times New Roman"/>
                <w:i/>
                <w:color w:val="000000"/>
                <w:szCs w:val="20"/>
              </w:rPr>
              <w:t>Inscription</w:t>
            </w:r>
          </w:p>
        </w:tc>
      </w:tr>
      <w:tr w:rsidR="00AB1092" w:rsidRPr="00602AF6" w14:paraId="543F4303" w14:textId="77777777" w:rsidTr="00990E90">
        <w:tc>
          <w:tcPr>
            <w:tcW w:w="656" w:type="dxa"/>
          </w:tcPr>
          <w:p w14:paraId="3310B630" w14:textId="77777777" w:rsidR="00AB1092" w:rsidRPr="00602AF6" w:rsidRDefault="00683F35">
            <w:pPr>
              <w:widowControl w:val="0"/>
            </w:pPr>
            <w:hyperlink w:anchor="_toc7997">
              <w:r w:rsidR="00216A50" w:rsidRPr="00602AF6">
                <w:rPr>
                  <w:rStyle w:val="Hyperlink1"/>
                  <w:sz w:val="18"/>
                </w:rPr>
                <w:t>E35</w:t>
              </w:r>
            </w:hyperlink>
          </w:p>
        </w:tc>
        <w:tc>
          <w:tcPr>
            <w:tcW w:w="381" w:type="dxa"/>
          </w:tcPr>
          <w:p w14:paraId="232A2BC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23DD363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7875070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3C9AD8A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B7755E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4C27CF8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2E50EF2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71F413E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3BAC18C6" w14:textId="77777777" w:rsidR="00AB1092" w:rsidRPr="00602AF6" w:rsidRDefault="00216A50">
            <w:pPr>
              <w:widowControl w:val="0"/>
              <w:rPr>
                <w:rFonts w:cs="Times New Roman"/>
                <w:i/>
                <w:color w:val="000000"/>
                <w:szCs w:val="20"/>
              </w:rPr>
            </w:pPr>
            <w:r w:rsidRPr="00602AF6">
              <w:rPr>
                <w:rFonts w:cs="Times New Roman"/>
                <w:i/>
                <w:color w:val="000000"/>
                <w:szCs w:val="20"/>
              </w:rPr>
              <w:t>Title</w:t>
            </w:r>
          </w:p>
        </w:tc>
      </w:tr>
      <w:tr w:rsidR="00AB1092" w:rsidRPr="00602AF6" w14:paraId="7610B145" w14:textId="77777777" w:rsidTr="00990E90">
        <w:tc>
          <w:tcPr>
            <w:tcW w:w="656" w:type="dxa"/>
          </w:tcPr>
          <w:p w14:paraId="19FAB730" w14:textId="77777777" w:rsidR="00AB1092" w:rsidRPr="00602AF6" w:rsidRDefault="00683F35">
            <w:pPr>
              <w:widowControl w:val="0"/>
            </w:pPr>
            <w:hyperlink w:anchor="_toc8013">
              <w:r w:rsidR="00216A50" w:rsidRPr="00602AF6">
                <w:rPr>
                  <w:rStyle w:val="Hyperlink1"/>
                  <w:sz w:val="18"/>
                </w:rPr>
                <w:t>E36</w:t>
              </w:r>
            </w:hyperlink>
          </w:p>
        </w:tc>
        <w:tc>
          <w:tcPr>
            <w:tcW w:w="381" w:type="dxa"/>
          </w:tcPr>
          <w:p w14:paraId="425271E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6FE846A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3CEAE35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1A211BE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03388B2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2B3FBC1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471EFB5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932" w:type="dxa"/>
            <w:gridSpan w:val="5"/>
          </w:tcPr>
          <w:p w14:paraId="0A9E4D86" w14:textId="77777777" w:rsidR="00AB1092" w:rsidRPr="00602AF6" w:rsidRDefault="00216A50">
            <w:pPr>
              <w:widowControl w:val="0"/>
              <w:rPr>
                <w:rFonts w:cs="Times New Roman"/>
                <w:i/>
                <w:color w:val="000000"/>
                <w:szCs w:val="20"/>
              </w:rPr>
            </w:pPr>
            <w:r w:rsidRPr="00602AF6">
              <w:rPr>
                <w:rFonts w:cs="Times New Roman"/>
                <w:i/>
                <w:color w:val="000000"/>
                <w:szCs w:val="20"/>
              </w:rPr>
              <w:t>Visual Item</w:t>
            </w:r>
          </w:p>
        </w:tc>
      </w:tr>
      <w:tr w:rsidR="00AB1092" w:rsidRPr="00602AF6" w14:paraId="43A20A8B" w14:textId="77777777" w:rsidTr="00990E90">
        <w:tc>
          <w:tcPr>
            <w:tcW w:w="656" w:type="dxa"/>
          </w:tcPr>
          <w:p w14:paraId="796D889E" w14:textId="77777777" w:rsidR="00AB1092" w:rsidRPr="00602AF6" w:rsidRDefault="00683F35">
            <w:pPr>
              <w:widowControl w:val="0"/>
            </w:pPr>
            <w:hyperlink w:anchor="_toc8033">
              <w:r w:rsidR="00216A50" w:rsidRPr="00602AF6">
                <w:rPr>
                  <w:rStyle w:val="Hyperlink1"/>
                  <w:sz w:val="18"/>
                </w:rPr>
                <w:t>E37</w:t>
              </w:r>
            </w:hyperlink>
          </w:p>
        </w:tc>
        <w:tc>
          <w:tcPr>
            <w:tcW w:w="381" w:type="dxa"/>
          </w:tcPr>
          <w:p w14:paraId="7A1F0C9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1433963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1A1671D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6A1AA90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BD3AD3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22A9D76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68B84C0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01496D5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621" w:type="dxa"/>
            <w:gridSpan w:val="3"/>
          </w:tcPr>
          <w:p w14:paraId="78F3FF9C" w14:textId="77777777" w:rsidR="00AB1092" w:rsidRPr="00602AF6" w:rsidRDefault="00216A50">
            <w:pPr>
              <w:widowControl w:val="0"/>
              <w:rPr>
                <w:rFonts w:cs="Times New Roman"/>
                <w:i/>
                <w:color w:val="000000"/>
                <w:szCs w:val="20"/>
              </w:rPr>
            </w:pPr>
            <w:r w:rsidRPr="00602AF6">
              <w:rPr>
                <w:rFonts w:cs="Times New Roman"/>
                <w:i/>
                <w:color w:val="000000"/>
                <w:szCs w:val="20"/>
              </w:rPr>
              <w:t>Mark</w:t>
            </w:r>
          </w:p>
        </w:tc>
      </w:tr>
      <w:tr w:rsidR="00AB1092" w:rsidRPr="00602AF6" w14:paraId="2D8E3D07" w14:textId="77777777" w:rsidTr="00990E90">
        <w:tc>
          <w:tcPr>
            <w:tcW w:w="656" w:type="dxa"/>
          </w:tcPr>
          <w:p w14:paraId="3A7B5A14" w14:textId="77777777" w:rsidR="00AB1092" w:rsidRPr="00602AF6" w:rsidRDefault="00683F35">
            <w:pPr>
              <w:widowControl w:val="0"/>
            </w:pPr>
            <w:hyperlink w:anchor="_toc7982">
              <w:r w:rsidR="00216A50" w:rsidRPr="00602AF6">
                <w:rPr>
                  <w:rStyle w:val="Hyperlink1"/>
                  <w:sz w:val="18"/>
                </w:rPr>
                <w:t>E34</w:t>
              </w:r>
            </w:hyperlink>
          </w:p>
        </w:tc>
        <w:tc>
          <w:tcPr>
            <w:tcW w:w="381" w:type="dxa"/>
          </w:tcPr>
          <w:p w14:paraId="293B741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68E1E42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3CFBB7A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1FC0DCE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44E6767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gridSpan w:val="2"/>
          </w:tcPr>
          <w:p w14:paraId="585B54B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11" w:type="dxa"/>
            <w:gridSpan w:val="4"/>
          </w:tcPr>
          <w:p w14:paraId="42CE1E7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11" w:type="dxa"/>
            <w:gridSpan w:val="2"/>
          </w:tcPr>
          <w:p w14:paraId="78738C3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7" w:type="dxa"/>
            <w:gridSpan w:val="2"/>
          </w:tcPr>
          <w:p w14:paraId="03D7747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324" w:type="dxa"/>
          </w:tcPr>
          <w:p w14:paraId="7B9C12E8" w14:textId="77777777" w:rsidR="00AB1092" w:rsidRPr="00602AF6" w:rsidRDefault="00216A50">
            <w:pPr>
              <w:widowControl w:val="0"/>
              <w:rPr>
                <w:rFonts w:cs="Times New Roman"/>
                <w:i/>
                <w:color w:val="000000"/>
                <w:szCs w:val="20"/>
              </w:rPr>
            </w:pPr>
            <w:r w:rsidRPr="00602AF6">
              <w:rPr>
                <w:rFonts w:cs="Times New Roman"/>
                <w:i/>
                <w:color w:val="000000"/>
                <w:szCs w:val="20"/>
              </w:rPr>
              <w:t>Inscription</w:t>
            </w:r>
          </w:p>
        </w:tc>
      </w:tr>
      <w:tr w:rsidR="00AB1092" w:rsidRPr="00602AF6" w14:paraId="5134F80C" w14:textId="77777777" w:rsidTr="00990E90">
        <w:tc>
          <w:tcPr>
            <w:tcW w:w="656" w:type="dxa"/>
          </w:tcPr>
          <w:p w14:paraId="44C7FB00" w14:textId="77777777" w:rsidR="00AB1092" w:rsidRPr="00602AF6" w:rsidRDefault="00683F35">
            <w:pPr>
              <w:widowControl w:val="0"/>
            </w:pPr>
            <w:hyperlink w:anchor="_toc7919">
              <w:r w:rsidR="00216A50" w:rsidRPr="00602AF6">
                <w:rPr>
                  <w:rStyle w:val="Hyperlink1"/>
                  <w:sz w:val="18"/>
                </w:rPr>
                <w:t>E30</w:t>
              </w:r>
            </w:hyperlink>
          </w:p>
        </w:tc>
        <w:tc>
          <w:tcPr>
            <w:tcW w:w="381" w:type="dxa"/>
          </w:tcPr>
          <w:p w14:paraId="46F5177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391788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ECAE15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834775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5FD3142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3FB9FEC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43" w:type="dxa"/>
            <w:gridSpan w:val="9"/>
          </w:tcPr>
          <w:p w14:paraId="5D70F35C" w14:textId="77777777" w:rsidR="00AB1092" w:rsidRPr="00602AF6" w:rsidRDefault="00216A50">
            <w:pPr>
              <w:widowControl w:val="0"/>
              <w:rPr>
                <w:rFonts w:cs="Times New Roman"/>
                <w:color w:val="000000"/>
                <w:szCs w:val="20"/>
              </w:rPr>
            </w:pPr>
            <w:r w:rsidRPr="00602AF6">
              <w:rPr>
                <w:rFonts w:cs="Times New Roman"/>
                <w:color w:val="000000"/>
                <w:szCs w:val="20"/>
              </w:rPr>
              <w:t>Right</w:t>
            </w:r>
          </w:p>
        </w:tc>
      </w:tr>
      <w:tr w:rsidR="00AB1092" w:rsidRPr="00602AF6" w14:paraId="73F53C84" w14:textId="77777777" w:rsidTr="00990E90">
        <w:tc>
          <w:tcPr>
            <w:tcW w:w="656" w:type="dxa"/>
          </w:tcPr>
          <w:p w14:paraId="781CC636" w14:textId="77777777" w:rsidR="00AB1092" w:rsidRPr="00602AF6" w:rsidRDefault="00683F35">
            <w:pPr>
              <w:widowControl w:val="0"/>
            </w:pPr>
            <w:hyperlink w:anchor="_toc8193">
              <w:r w:rsidR="00216A50" w:rsidRPr="00602AF6">
                <w:rPr>
                  <w:rStyle w:val="Hyperlink1"/>
                  <w:sz w:val="18"/>
                </w:rPr>
                <w:t>E55</w:t>
              </w:r>
            </w:hyperlink>
          </w:p>
        </w:tc>
        <w:tc>
          <w:tcPr>
            <w:tcW w:w="381" w:type="dxa"/>
          </w:tcPr>
          <w:p w14:paraId="02ED0E5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B4CCC4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C46302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BB2A0B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ECC3DB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651" w:type="dxa"/>
            <w:gridSpan w:val="11"/>
          </w:tcPr>
          <w:p w14:paraId="6C682F8E" w14:textId="77777777" w:rsidR="00AB1092" w:rsidRPr="00602AF6" w:rsidRDefault="00216A50">
            <w:pPr>
              <w:widowControl w:val="0"/>
              <w:rPr>
                <w:rFonts w:cs="Times New Roman"/>
                <w:color w:val="000000"/>
                <w:szCs w:val="20"/>
              </w:rPr>
            </w:pPr>
            <w:r w:rsidRPr="00602AF6">
              <w:rPr>
                <w:rFonts w:cs="Times New Roman"/>
                <w:color w:val="000000"/>
                <w:szCs w:val="20"/>
              </w:rPr>
              <w:t>Type</w:t>
            </w:r>
          </w:p>
        </w:tc>
      </w:tr>
      <w:tr w:rsidR="00AB1092" w:rsidRPr="00602AF6" w14:paraId="3F8F7BF7" w14:textId="77777777" w:rsidTr="00990E90">
        <w:tc>
          <w:tcPr>
            <w:tcW w:w="656" w:type="dxa"/>
          </w:tcPr>
          <w:p w14:paraId="221F7D61" w14:textId="77777777" w:rsidR="00AB1092" w:rsidRPr="00602AF6" w:rsidRDefault="00683F35">
            <w:pPr>
              <w:widowControl w:val="0"/>
            </w:pPr>
            <w:hyperlink w:anchor="_toc8219">
              <w:r w:rsidR="00216A50" w:rsidRPr="00602AF6">
                <w:rPr>
                  <w:rStyle w:val="Hyperlink1"/>
                  <w:sz w:val="18"/>
                </w:rPr>
                <w:t>E56</w:t>
              </w:r>
            </w:hyperlink>
          </w:p>
        </w:tc>
        <w:tc>
          <w:tcPr>
            <w:tcW w:w="381" w:type="dxa"/>
          </w:tcPr>
          <w:p w14:paraId="2D19BB9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F3E896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D298CA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E04EB6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0DC6E1D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21D3141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43" w:type="dxa"/>
            <w:gridSpan w:val="9"/>
          </w:tcPr>
          <w:p w14:paraId="39B71438" w14:textId="77777777" w:rsidR="00AB1092" w:rsidRPr="00602AF6" w:rsidRDefault="00216A50">
            <w:pPr>
              <w:widowControl w:val="0"/>
              <w:rPr>
                <w:rFonts w:cs="Times New Roman"/>
                <w:color w:val="000000"/>
                <w:szCs w:val="20"/>
              </w:rPr>
            </w:pPr>
            <w:r w:rsidRPr="00602AF6">
              <w:rPr>
                <w:rFonts w:cs="Times New Roman"/>
                <w:color w:val="000000"/>
                <w:szCs w:val="20"/>
              </w:rPr>
              <w:t>Language</w:t>
            </w:r>
          </w:p>
        </w:tc>
      </w:tr>
      <w:tr w:rsidR="00AB1092" w:rsidRPr="00602AF6" w14:paraId="3D0E4562" w14:textId="77777777" w:rsidTr="00990E90">
        <w:tc>
          <w:tcPr>
            <w:tcW w:w="656" w:type="dxa"/>
          </w:tcPr>
          <w:p w14:paraId="7E93817A" w14:textId="77777777" w:rsidR="00AB1092" w:rsidRPr="00602AF6" w:rsidRDefault="00683F35">
            <w:pPr>
              <w:widowControl w:val="0"/>
            </w:pPr>
            <w:hyperlink w:anchor="_toc8210">
              <w:r w:rsidR="00216A50" w:rsidRPr="00602AF6">
                <w:rPr>
                  <w:rStyle w:val="Hyperlink1"/>
                  <w:sz w:val="18"/>
                </w:rPr>
                <w:t>E57</w:t>
              </w:r>
            </w:hyperlink>
          </w:p>
        </w:tc>
        <w:tc>
          <w:tcPr>
            <w:tcW w:w="381" w:type="dxa"/>
          </w:tcPr>
          <w:p w14:paraId="7BDB21D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0AE7DD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11E6C4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72C00E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1E2CAC5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32DB4A9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43" w:type="dxa"/>
            <w:gridSpan w:val="9"/>
          </w:tcPr>
          <w:p w14:paraId="21C927F2" w14:textId="77777777" w:rsidR="00AB1092" w:rsidRPr="00602AF6" w:rsidRDefault="00216A50">
            <w:pPr>
              <w:widowControl w:val="0"/>
              <w:rPr>
                <w:rFonts w:cs="Times New Roman"/>
                <w:color w:val="000000"/>
                <w:szCs w:val="20"/>
              </w:rPr>
            </w:pPr>
            <w:r w:rsidRPr="00602AF6">
              <w:rPr>
                <w:rFonts w:cs="Times New Roman"/>
                <w:color w:val="000000"/>
                <w:szCs w:val="20"/>
              </w:rPr>
              <w:t>Material</w:t>
            </w:r>
          </w:p>
        </w:tc>
      </w:tr>
      <w:tr w:rsidR="00AB1092" w:rsidRPr="00602AF6" w14:paraId="1E18C46E" w14:textId="77777777" w:rsidTr="00990E90">
        <w:tc>
          <w:tcPr>
            <w:tcW w:w="656" w:type="dxa"/>
          </w:tcPr>
          <w:p w14:paraId="67888B9A" w14:textId="77777777" w:rsidR="00AB1092" w:rsidRPr="00602AF6" w:rsidRDefault="00683F35">
            <w:pPr>
              <w:widowControl w:val="0"/>
            </w:pPr>
            <w:hyperlink w:anchor="_toc8251">
              <w:r w:rsidR="00216A50" w:rsidRPr="00602AF6">
                <w:rPr>
                  <w:rStyle w:val="Hyperlink1"/>
                  <w:sz w:val="18"/>
                </w:rPr>
                <w:t>E58</w:t>
              </w:r>
            </w:hyperlink>
          </w:p>
        </w:tc>
        <w:tc>
          <w:tcPr>
            <w:tcW w:w="381" w:type="dxa"/>
          </w:tcPr>
          <w:p w14:paraId="7C608C5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EF4563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E9D7FB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B3A28C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213A960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5F9A9EE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43" w:type="dxa"/>
            <w:gridSpan w:val="9"/>
          </w:tcPr>
          <w:p w14:paraId="49CED045" w14:textId="77777777" w:rsidR="00AB1092" w:rsidRPr="00602AF6" w:rsidRDefault="00216A50">
            <w:pPr>
              <w:widowControl w:val="0"/>
              <w:rPr>
                <w:rFonts w:cs="Times New Roman"/>
                <w:color w:val="000000"/>
                <w:szCs w:val="20"/>
              </w:rPr>
            </w:pPr>
            <w:r w:rsidRPr="00602AF6">
              <w:rPr>
                <w:rFonts w:cs="Times New Roman"/>
                <w:color w:val="000000"/>
                <w:szCs w:val="20"/>
              </w:rPr>
              <w:t>Measurement Unit</w:t>
            </w:r>
          </w:p>
        </w:tc>
      </w:tr>
      <w:tr w:rsidR="00AB1092" w:rsidRPr="00602AF6" w14:paraId="4328B970" w14:textId="77777777" w:rsidTr="00990E90">
        <w:tc>
          <w:tcPr>
            <w:tcW w:w="656" w:type="dxa"/>
          </w:tcPr>
          <w:p w14:paraId="37346FE0" w14:textId="77777777" w:rsidR="00AB1092" w:rsidRPr="00602AF6" w:rsidRDefault="00683F35">
            <w:pPr>
              <w:widowControl w:val="0"/>
            </w:pPr>
            <w:hyperlink w:anchor="_toc8852">
              <w:r w:rsidR="00216A50" w:rsidRPr="00602AF6">
                <w:rPr>
                  <w:rStyle w:val="Hyperlink1"/>
                  <w:sz w:val="18"/>
                </w:rPr>
                <w:t>E98</w:t>
              </w:r>
            </w:hyperlink>
          </w:p>
        </w:tc>
        <w:tc>
          <w:tcPr>
            <w:tcW w:w="381" w:type="dxa"/>
          </w:tcPr>
          <w:p w14:paraId="71B4BBE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D98F9A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0AEAE8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86A144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5898100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5CACA80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99" w:type="dxa"/>
            <w:gridSpan w:val="5"/>
          </w:tcPr>
          <w:p w14:paraId="66B6DE3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844" w:type="dxa"/>
            <w:gridSpan w:val="4"/>
          </w:tcPr>
          <w:p w14:paraId="10771336" w14:textId="77777777" w:rsidR="00AB1092" w:rsidRPr="00602AF6" w:rsidRDefault="00216A50">
            <w:pPr>
              <w:widowControl w:val="0"/>
              <w:rPr>
                <w:rFonts w:cs="Times New Roman"/>
                <w:color w:val="000000"/>
                <w:szCs w:val="20"/>
              </w:rPr>
            </w:pPr>
            <w:r w:rsidRPr="00602AF6">
              <w:rPr>
                <w:rFonts w:cs="Times New Roman"/>
                <w:color w:val="000000"/>
                <w:szCs w:val="20"/>
              </w:rPr>
              <w:t>Currency</w:t>
            </w:r>
          </w:p>
        </w:tc>
      </w:tr>
      <w:tr w:rsidR="00AB1092" w:rsidRPr="00602AF6" w14:paraId="6DE7D0FB" w14:textId="77777777" w:rsidTr="00990E90">
        <w:tc>
          <w:tcPr>
            <w:tcW w:w="656" w:type="dxa"/>
          </w:tcPr>
          <w:p w14:paraId="0C5EC7B8" w14:textId="77777777" w:rsidR="00AB1092" w:rsidRPr="00602AF6" w:rsidRDefault="00683F35">
            <w:pPr>
              <w:widowControl w:val="0"/>
            </w:pPr>
            <w:hyperlink w:anchor="_toc8865">
              <w:r w:rsidR="00216A50" w:rsidRPr="00602AF6">
                <w:rPr>
                  <w:rStyle w:val="Hyperlink1"/>
                  <w:sz w:val="18"/>
                </w:rPr>
                <w:t>E99</w:t>
              </w:r>
            </w:hyperlink>
          </w:p>
        </w:tc>
        <w:tc>
          <w:tcPr>
            <w:tcW w:w="381" w:type="dxa"/>
          </w:tcPr>
          <w:p w14:paraId="2B20A30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E1A29F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CC7CE7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848120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4" w:type="dxa"/>
          </w:tcPr>
          <w:p w14:paraId="0FE97BB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gridSpan w:val="2"/>
          </w:tcPr>
          <w:p w14:paraId="0B3C63D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4343" w:type="dxa"/>
            <w:gridSpan w:val="9"/>
          </w:tcPr>
          <w:p w14:paraId="26CEFDB5" w14:textId="77777777" w:rsidR="00AB1092" w:rsidRPr="00602AF6" w:rsidRDefault="00216A50">
            <w:pPr>
              <w:widowControl w:val="0"/>
              <w:rPr>
                <w:rFonts w:cs="Times New Roman"/>
                <w:color w:val="000000"/>
                <w:szCs w:val="20"/>
              </w:rPr>
            </w:pPr>
            <w:r w:rsidRPr="00602AF6">
              <w:rPr>
                <w:rFonts w:cs="Times New Roman"/>
                <w:color w:val="000000"/>
                <w:szCs w:val="20"/>
              </w:rPr>
              <w:t>Product Type</w:t>
            </w:r>
          </w:p>
        </w:tc>
      </w:tr>
      <w:tr w:rsidR="00AB1092" w:rsidRPr="00602AF6" w14:paraId="7E73AACD" w14:textId="77777777" w:rsidTr="00990E90">
        <w:tc>
          <w:tcPr>
            <w:tcW w:w="656" w:type="dxa"/>
          </w:tcPr>
          <w:p w14:paraId="71493148" w14:textId="77777777" w:rsidR="00AB1092" w:rsidRPr="00602AF6" w:rsidRDefault="00683F35">
            <w:pPr>
              <w:widowControl w:val="0"/>
            </w:pPr>
            <w:hyperlink w:anchor="_toc8047">
              <w:r w:rsidR="00216A50" w:rsidRPr="00602AF6">
                <w:rPr>
                  <w:rStyle w:val="Hyperlink1"/>
                  <w:sz w:val="18"/>
                </w:rPr>
                <w:t>E39</w:t>
              </w:r>
            </w:hyperlink>
          </w:p>
        </w:tc>
        <w:tc>
          <w:tcPr>
            <w:tcW w:w="381" w:type="dxa"/>
          </w:tcPr>
          <w:p w14:paraId="1FF479F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0F8A8D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5E730AD6" w14:textId="77777777" w:rsidR="00AB1092" w:rsidRPr="00602AF6" w:rsidRDefault="00216A50">
            <w:pPr>
              <w:widowControl w:val="0"/>
              <w:rPr>
                <w:rFonts w:cs="Times New Roman"/>
                <w:color w:val="000000"/>
                <w:szCs w:val="20"/>
              </w:rPr>
            </w:pPr>
            <w:r w:rsidRPr="00602AF6">
              <w:rPr>
                <w:rFonts w:cs="Times New Roman"/>
                <w:color w:val="000000"/>
                <w:szCs w:val="20"/>
              </w:rPr>
              <w:t>Actor</w:t>
            </w:r>
          </w:p>
        </w:tc>
      </w:tr>
      <w:tr w:rsidR="00AB1092" w:rsidRPr="00602AF6" w14:paraId="7FE97C16" w14:textId="77777777" w:rsidTr="00990E90">
        <w:tc>
          <w:tcPr>
            <w:tcW w:w="656" w:type="dxa"/>
          </w:tcPr>
          <w:p w14:paraId="366C77D4" w14:textId="77777777" w:rsidR="00AB1092" w:rsidRPr="00602AF6" w:rsidRDefault="00683F35">
            <w:pPr>
              <w:widowControl w:val="0"/>
            </w:pPr>
            <w:hyperlink w:anchor="_toc8531">
              <w:r w:rsidR="00216A50" w:rsidRPr="00602AF6">
                <w:rPr>
                  <w:rStyle w:val="Hyperlink1"/>
                  <w:sz w:val="18"/>
                </w:rPr>
                <w:t>E74</w:t>
              </w:r>
            </w:hyperlink>
          </w:p>
        </w:tc>
        <w:tc>
          <w:tcPr>
            <w:tcW w:w="381" w:type="dxa"/>
          </w:tcPr>
          <w:p w14:paraId="7A3DD58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134BFB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FAC4B2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300" w:type="dxa"/>
            <w:gridSpan w:val="14"/>
          </w:tcPr>
          <w:p w14:paraId="1FCC691F" w14:textId="77777777" w:rsidR="00AB1092" w:rsidRPr="00602AF6" w:rsidRDefault="00216A50">
            <w:pPr>
              <w:widowControl w:val="0"/>
              <w:rPr>
                <w:rFonts w:cs="Times New Roman"/>
                <w:color w:val="000000"/>
                <w:szCs w:val="20"/>
              </w:rPr>
            </w:pPr>
            <w:r w:rsidRPr="00602AF6">
              <w:rPr>
                <w:rFonts w:cs="Times New Roman"/>
                <w:color w:val="000000"/>
                <w:szCs w:val="20"/>
              </w:rPr>
              <w:t>Group</w:t>
            </w:r>
          </w:p>
        </w:tc>
      </w:tr>
      <w:tr w:rsidR="00AB1092" w:rsidRPr="00602AF6" w14:paraId="3B353C2D" w14:textId="77777777" w:rsidTr="00990E90">
        <w:tc>
          <w:tcPr>
            <w:tcW w:w="656" w:type="dxa"/>
          </w:tcPr>
          <w:p w14:paraId="3B4A502E" w14:textId="77777777" w:rsidR="00AB1092" w:rsidRPr="00602AF6" w:rsidRDefault="00683F35">
            <w:pPr>
              <w:widowControl w:val="0"/>
            </w:pPr>
            <w:hyperlink w:anchor="_toc7761">
              <w:r w:rsidR="00216A50" w:rsidRPr="00602AF6">
                <w:rPr>
                  <w:rStyle w:val="Hyperlink1"/>
                  <w:sz w:val="18"/>
                </w:rPr>
                <w:t>E21</w:t>
              </w:r>
            </w:hyperlink>
          </w:p>
        </w:tc>
        <w:tc>
          <w:tcPr>
            <w:tcW w:w="381" w:type="dxa"/>
          </w:tcPr>
          <w:p w14:paraId="2CF2B5A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63073D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BD87EE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300" w:type="dxa"/>
            <w:gridSpan w:val="14"/>
          </w:tcPr>
          <w:p w14:paraId="7B88691B" w14:textId="77777777" w:rsidR="00AB1092" w:rsidRPr="00602AF6" w:rsidRDefault="00216A50">
            <w:pPr>
              <w:widowControl w:val="0"/>
              <w:rPr>
                <w:rFonts w:cs="Times New Roman"/>
                <w:i/>
                <w:color w:val="000000"/>
                <w:szCs w:val="20"/>
              </w:rPr>
            </w:pPr>
            <w:r w:rsidRPr="00602AF6">
              <w:rPr>
                <w:rFonts w:cs="Times New Roman"/>
                <w:i/>
                <w:color w:val="000000"/>
                <w:szCs w:val="20"/>
              </w:rPr>
              <w:t>Person</w:t>
            </w:r>
          </w:p>
        </w:tc>
      </w:tr>
      <w:tr w:rsidR="00AB1092" w:rsidRPr="00602AF6" w14:paraId="22F6E121" w14:textId="77777777" w:rsidTr="00990E90">
        <w:tc>
          <w:tcPr>
            <w:tcW w:w="656" w:type="dxa"/>
          </w:tcPr>
          <w:p w14:paraId="04525E7F" w14:textId="77777777" w:rsidR="00AB1092" w:rsidRPr="00602AF6" w:rsidRDefault="00683F35">
            <w:pPr>
              <w:widowControl w:val="0"/>
            </w:pPr>
            <w:hyperlink w:anchor="_toc8122">
              <w:r w:rsidR="00216A50" w:rsidRPr="00602AF6">
                <w:rPr>
                  <w:rStyle w:val="Hyperlink1"/>
                  <w:sz w:val="18"/>
                </w:rPr>
                <w:t>E52</w:t>
              </w:r>
            </w:hyperlink>
          </w:p>
        </w:tc>
        <w:tc>
          <w:tcPr>
            <w:tcW w:w="381" w:type="dxa"/>
          </w:tcPr>
          <w:p w14:paraId="66FFE0F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903" w:type="dxa"/>
            <w:gridSpan w:val="16"/>
          </w:tcPr>
          <w:p w14:paraId="016536E0" w14:textId="77777777" w:rsidR="00AB1092" w:rsidRPr="00602AF6" w:rsidRDefault="00216A50">
            <w:pPr>
              <w:widowControl w:val="0"/>
              <w:rPr>
                <w:rFonts w:cs="Times New Roman"/>
                <w:color w:val="000000"/>
                <w:szCs w:val="20"/>
              </w:rPr>
            </w:pPr>
            <w:r w:rsidRPr="00602AF6">
              <w:rPr>
                <w:rFonts w:cs="Times New Roman"/>
                <w:color w:val="000000"/>
                <w:szCs w:val="20"/>
              </w:rPr>
              <w:t>Time-Span</w:t>
            </w:r>
          </w:p>
        </w:tc>
      </w:tr>
      <w:tr w:rsidR="00AB1092" w:rsidRPr="00602AF6" w14:paraId="402FCD57" w14:textId="77777777" w:rsidTr="00990E90">
        <w:tc>
          <w:tcPr>
            <w:tcW w:w="656" w:type="dxa"/>
          </w:tcPr>
          <w:p w14:paraId="742779D7" w14:textId="77777777" w:rsidR="00AB1092" w:rsidRPr="00602AF6" w:rsidRDefault="00683F35">
            <w:pPr>
              <w:widowControl w:val="0"/>
            </w:pPr>
            <w:hyperlink w:anchor="_toc8145">
              <w:r w:rsidR="00216A50" w:rsidRPr="00602AF6">
                <w:rPr>
                  <w:rStyle w:val="Hyperlink1"/>
                  <w:sz w:val="18"/>
                </w:rPr>
                <w:t>E53</w:t>
              </w:r>
            </w:hyperlink>
          </w:p>
        </w:tc>
        <w:tc>
          <w:tcPr>
            <w:tcW w:w="381" w:type="dxa"/>
          </w:tcPr>
          <w:p w14:paraId="297A240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903" w:type="dxa"/>
            <w:gridSpan w:val="16"/>
          </w:tcPr>
          <w:p w14:paraId="4DC60161" w14:textId="77777777" w:rsidR="00AB1092" w:rsidRPr="00602AF6" w:rsidRDefault="00216A50">
            <w:pPr>
              <w:widowControl w:val="0"/>
              <w:rPr>
                <w:rFonts w:cs="Times New Roman"/>
                <w:color w:val="000000"/>
                <w:szCs w:val="20"/>
              </w:rPr>
            </w:pPr>
            <w:r w:rsidRPr="00602AF6">
              <w:rPr>
                <w:rFonts w:cs="Times New Roman"/>
                <w:color w:val="000000"/>
                <w:szCs w:val="20"/>
              </w:rPr>
              <w:t>Place</w:t>
            </w:r>
          </w:p>
        </w:tc>
      </w:tr>
      <w:tr w:rsidR="00AB1092" w:rsidRPr="00602AF6" w14:paraId="3F4D136A" w14:textId="77777777" w:rsidTr="00990E90">
        <w:tc>
          <w:tcPr>
            <w:tcW w:w="656" w:type="dxa"/>
          </w:tcPr>
          <w:p w14:paraId="04E55A0D" w14:textId="77777777" w:rsidR="00AB1092" w:rsidRPr="00602AF6" w:rsidRDefault="00683F35">
            <w:pPr>
              <w:widowControl w:val="0"/>
            </w:pPr>
            <w:hyperlink w:anchor="_toc8168">
              <w:r w:rsidR="00216A50" w:rsidRPr="00602AF6">
                <w:rPr>
                  <w:rStyle w:val="Hyperlink1"/>
                  <w:sz w:val="18"/>
                </w:rPr>
                <w:t>E54</w:t>
              </w:r>
            </w:hyperlink>
          </w:p>
        </w:tc>
        <w:tc>
          <w:tcPr>
            <w:tcW w:w="381" w:type="dxa"/>
          </w:tcPr>
          <w:p w14:paraId="6DBC573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903" w:type="dxa"/>
            <w:gridSpan w:val="16"/>
          </w:tcPr>
          <w:p w14:paraId="6D6B0FE1" w14:textId="77777777" w:rsidR="00AB1092" w:rsidRPr="00602AF6" w:rsidRDefault="00216A50">
            <w:pPr>
              <w:widowControl w:val="0"/>
              <w:rPr>
                <w:rFonts w:cs="Times New Roman"/>
                <w:color w:val="000000"/>
                <w:szCs w:val="20"/>
              </w:rPr>
            </w:pPr>
            <w:r w:rsidRPr="00602AF6">
              <w:rPr>
                <w:rFonts w:cs="Times New Roman"/>
                <w:color w:val="000000"/>
                <w:szCs w:val="20"/>
              </w:rPr>
              <w:t>Dimension</w:t>
            </w:r>
          </w:p>
        </w:tc>
      </w:tr>
      <w:tr w:rsidR="00AB1092" w:rsidRPr="00602AF6" w14:paraId="3D5958D0" w14:textId="77777777" w:rsidTr="00990E90">
        <w:tc>
          <w:tcPr>
            <w:tcW w:w="656" w:type="dxa"/>
          </w:tcPr>
          <w:p w14:paraId="0AEE99E9" w14:textId="77777777" w:rsidR="00AB1092" w:rsidRPr="00602AF6" w:rsidRDefault="00683F35">
            <w:pPr>
              <w:widowControl w:val="0"/>
            </w:pPr>
            <w:hyperlink w:anchor="_toc8841">
              <w:r w:rsidR="00216A50" w:rsidRPr="00602AF6">
                <w:rPr>
                  <w:rStyle w:val="Hyperlink1"/>
                  <w:sz w:val="18"/>
                </w:rPr>
                <w:t>E97</w:t>
              </w:r>
            </w:hyperlink>
          </w:p>
        </w:tc>
        <w:tc>
          <w:tcPr>
            <w:tcW w:w="381" w:type="dxa"/>
          </w:tcPr>
          <w:p w14:paraId="7E932F4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F8A648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2B3F7ADE" w14:textId="77777777" w:rsidR="00AB1092" w:rsidRPr="00602AF6" w:rsidRDefault="00216A50">
            <w:pPr>
              <w:widowControl w:val="0"/>
              <w:rPr>
                <w:rFonts w:cs="Times New Roman"/>
                <w:color w:val="000000"/>
                <w:szCs w:val="20"/>
              </w:rPr>
            </w:pPr>
            <w:r w:rsidRPr="00602AF6">
              <w:rPr>
                <w:rFonts w:cs="Times New Roman"/>
                <w:color w:val="000000"/>
                <w:szCs w:val="20"/>
              </w:rPr>
              <w:t>Monetary Amount</w:t>
            </w:r>
          </w:p>
        </w:tc>
      </w:tr>
      <w:tr w:rsidR="00AB1092" w:rsidRPr="00602AF6" w14:paraId="0A319726" w14:textId="77777777" w:rsidTr="00990E90">
        <w:tc>
          <w:tcPr>
            <w:tcW w:w="656" w:type="dxa"/>
          </w:tcPr>
          <w:p w14:paraId="27B0E5F3" w14:textId="77777777" w:rsidR="00AB1092" w:rsidRPr="00602AF6" w:rsidRDefault="00683F35">
            <w:pPr>
              <w:widowControl w:val="0"/>
            </w:pPr>
            <w:hyperlink w:anchor="_toc8670">
              <w:r w:rsidR="00216A50" w:rsidRPr="00602AF6">
                <w:rPr>
                  <w:rStyle w:val="Hyperlink1"/>
                  <w:sz w:val="18"/>
                </w:rPr>
                <w:t>E92</w:t>
              </w:r>
            </w:hyperlink>
          </w:p>
        </w:tc>
        <w:tc>
          <w:tcPr>
            <w:tcW w:w="381" w:type="dxa"/>
          </w:tcPr>
          <w:p w14:paraId="4872729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903" w:type="dxa"/>
            <w:gridSpan w:val="16"/>
          </w:tcPr>
          <w:p w14:paraId="69A215F7" w14:textId="77777777" w:rsidR="00AB1092" w:rsidRPr="00602AF6" w:rsidRDefault="00216A50">
            <w:pPr>
              <w:widowControl w:val="0"/>
              <w:rPr>
                <w:rFonts w:cs="Times New Roman"/>
                <w:color w:val="000000"/>
                <w:szCs w:val="20"/>
              </w:rPr>
            </w:pPr>
            <w:r w:rsidRPr="00602AF6">
              <w:rPr>
                <w:rFonts w:cs="Times New Roman"/>
                <w:color w:val="000000"/>
                <w:szCs w:val="20"/>
              </w:rPr>
              <w:t>Spacetime Volume</w:t>
            </w:r>
          </w:p>
        </w:tc>
      </w:tr>
      <w:tr w:rsidR="00AB1092" w:rsidRPr="00602AF6" w14:paraId="0263137C" w14:textId="77777777" w:rsidTr="00990E90">
        <w:tc>
          <w:tcPr>
            <w:tcW w:w="656" w:type="dxa"/>
          </w:tcPr>
          <w:p w14:paraId="2B804E4B" w14:textId="77777777" w:rsidR="00AB1092" w:rsidRPr="00602AF6" w:rsidRDefault="00683F35">
            <w:pPr>
              <w:widowControl w:val="0"/>
            </w:pPr>
            <w:hyperlink w:anchor="_toc7350">
              <w:r w:rsidR="00216A50" w:rsidRPr="00602AF6">
                <w:rPr>
                  <w:rStyle w:val="Hyperlink1"/>
                  <w:sz w:val="18"/>
                </w:rPr>
                <w:t>E4</w:t>
              </w:r>
            </w:hyperlink>
          </w:p>
        </w:tc>
        <w:tc>
          <w:tcPr>
            <w:tcW w:w="381" w:type="dxa"/>
          </w:tcPr>
          <w:p w14:paraId="744863A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82386F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25FD52ED" w14:textId="77777777" w:rsidR="00AB1092" w:rsidRPr="00602AF6" w:rsidRDefault="00216A50">
            <w:pPr>
              <w:widowControl w:val="0"/>
              <w:rPr>
                <w:rFonts w:cs="Times New Roman"/>
                <w:i/>
                <w:color w:val="000000"/>
                <w:szCs w:val="20"/>
              </w:rPr>
            </w:pPr>
            <w:r w:rsidRPr="00602AF6">
              <w:rPr>
                <w:rFonts w:cs="Times New Roman"/>
                <w:i/>
                <w:color w:val="000000"/>
                <w:szCs w:val="20"/>
              </w:rPr>
              <w:t>Period</w:t>
            </w:r>
          </w:p>
        </w:tc>
      </w:tr>
      <w:tr w:rsidR="00AB1092" w:rsidRPr="00602AF6" w14:paraId="2B0B12A3" w14:textId="77777777" w:rsidTr="00990E90">
        <w:tc>
          <w:tcPr>
            <w:tcW w:w="656" w:type="dxa"/>
          </w:tcPr>
          <w:p w14:paraId="2DEF372B" w14:textId="77777777" w:rsidR="00AB1092" w:rsidRPr="00602AF6" w:rsidRDefault="00683F35">
            <w:pPr>
              <w:widowControl w:val="0"/>
            </w:pPr>
            <w:hyperlink w:anchor="_toc7383">
              <w:r w:rsidR="00216A50" w:rsidRPr="00602AF6">
                <w:rPr>
                  <w:rStyle w:val="Hyperlink1"/>
                  <w:sz w:val="18"/>
                </w:rPr>
                <w:t>E5</w:t>
              </w:r>
            </w:hyperlink>
          </w:p>
        </w:tc>
        <w:tc>
          <w:tcPr>
            <w:tcW w:w="381" w:type="dxa"/>
          </w:tcPr>
          <w:p w14:paraId="4D242C2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FBF12E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046463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300" w:type="dxa"/>
            <w:gridSpan w:val="14"/>
          </w:tcPr>
          <w:p w14:paraId="02FFD13F" w14:textId="77777777" w:rsidR="00AB1092" w:rsidRPr="00602AF6" w:rsidRDefault="00216A50">
            <w:pPr>
              <w:widowControl w:val="0"/>
              <w:rPr>
                <w:rFonts w:cs="Times New Roman"/>
                <w:i/>
                <w:color w:val="000000"/>
                <w:szCs w:val="20"/>
              </w:rPr>
            </w:pPr>
            <w:r w:rsidRPr="00602AF6">
              <w:rPr>
                <w:rFonts w:cs="Times New Roman"/>
                <w:i/>
                <w:color w:val="000000"/>
                <w:szCs w:val="20"/>
              </w:rPr>
              <w:t>Event</w:t>
            </w:r>
          </w:p>
        </w:tc>
      </w:tr>
      <w:tr w:rsidR="00AB1092" w:rsidRPr="00602AF6" w14:paraId="2E66C4BF" w14:textId="77777777" w:rsidTr="00990E90">
        <w:tc>
          <w:tcPr>
            <w:tcW w:w="656" w:type="dxa"/>
          </w:tcPr>
          <w:p w14:paraId="62D6CC42" w14:textId="77777777" w:rsidR="00AB1092" w:rsidRPr="00602AF6" w:rsidRDefault="00683F35">
            <w:pPr>
              <w:widowControl w:val="0"/>
            </w:pPr>
            <w:hyperlink w:anchor="_toc7428">
              <w:r w:rsidR="00216A50" w:rsidRPr="00602AF6">
                <w:rPr>
                  <w:rStyle w:val="Hyperlink1"/>
                  <w:sz w:val="18"/>
                </w:rPr>
                <w:t>E7</w:t>
              </w:r>
            </w:hyperlink>
          </w:p>
        </w:tc>
        <w:tc>
          <w:tcPr>
            <w:tcW w:w="381" w:type="dxa"/>
          </w:tcPr>
          <w:p w14:paraId="6566F70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A20062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999305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4DFF3C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975" w:type="dxa"/>
            <w:gridSpan w:val="12"/>
          </w:tcPr>
          <w:p w14:paraId="1E975363" w14:textId="77777777" w:rsidR="00AB1092" w:rsidRPr="00602AF6" w:rsidRDefault="00216A50">
            <w:pPr>
              <w:widowControl w:val="0"/>
              <w:rPr>
                <w:rFonts w:cs="Times New Roman"/>
                <w:i/>
                <w:color w:val="000000"/>
                <w:szCs w:val="20"/>
              </w:rPr>
            </w:pPr>
            <w:r w:rsidRPr="00602AF6">
              <w:rPr>
                <w:rFonts w:cs="Times New Roman"/>
                <w:i/>
                <w:color w:val="000000"/>
                <w:szCs w:val="20"/>
              </w:rPr>
              <w:t>Activity</w:t>
            </w:r>
          </w:p>
        </w:tc>
      </w:tr>
      <w:tr w:rsidR="00AB1092" w:rsidRPr="00602AF6" w14:paraId="121F56B5" w14:textId="77777777" w:rsidTr="00990E90">
        <w:tc>
          <w:tcPr>
            <w:tcW w:w="656" w:type="dxa"/>
          </w:tcPr>
          <w:p w14:paraId="3796ADAD" w14:textId="77777777" w:rsidR="00AB1092" w:rsidRPr="00602AF6" w:rsidRDefault="00683F35">
            <w:pPr>
              <w:widowControl w:val="0"/>
            </w:pPr>
            <w:hyperlink w:anchor="_toc7472">
              <w:r w:rsidR="00216A50" w:rsidRPr="00602AF6">
                <w:rPr>
                  <w:rStyle w:val="Hyperlink1"/>
                  <w:sz w:val="18"/>
                </w:rPr>
                <w:t>E8</w:t>
              </w:r>
            </w:hyperlink>
          </w:p>
        </w:tc>
        <w:tc>
          <w:tcPr>
            <w:tcW w:w="381" w:type="dxa"/>
          </w:tcPr>
          <w:p w14:paraId="2A919AF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EF2DCC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60BCEF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E0F1D4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24E27D2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1FE793D7" w14:textId="77777777" w:rsidR="00AB1092" w:rsidRPr="00602AF6" w:rsidRDefault="00216A50">
            <w:pPr>
              <w:widowControl w:val="0"/>
              <w:rPr>
                <w:rFonts w:cs="Times New Roman"/>
                <w:i/>
                <w:color w:val="000000"/>
                <w:szCs w:val="20"/>
              </w:rPr>
            </w:pPr>
            <w:r w:rsidRPr="00602AF6">
              <w:rPr>
                <w:rFonts w:cs="Times New Roman"/>
                <w:i/>
                <w:color w:val="000000"/>
                <w:szCs w:val="20"/>
              </w:rPr>
              <w:t xml:space="preserve">Acquisition </w:t>
            </w:r>
          </w:p>
        </w:tc>
      </w:tr>
      <w:tr w:rsidR="00AB1092" w:rsidRPr="00602AF6" w14:paraId="0B169C31" w14:textId="77777777" w:rsidTr="00990E90">
        <w:tc>
          <w:tcPr>
            <w:tcW w:w="656" w:type="dxa"/>
          </w:tcPr>
          <w:p w14:paraId="574E08B0" w14:textId="77777777" w:rsidR="00AB1092" w:rsidRPr="00602AF6" w:rsidRDefault="00683F35">
            <w:pPr>
              <w:widowControl w:val="0"/>
            </w:pPr>
            <w:hyperlink w:anchor="_toc8829">
              <w:r w:rsidR="00216A50" w:rsidRPr="00602AF6">
                <w:rPr>
                  <w:rStyle w:val="Hyperlink1"/>
                  <w:sz w:val="18"/>
                </w:rPr>
                <w:t>E96</w:t>
              </w:r>
            </w:hyperlink>
          </w:p>
        </w:tc>
        <w:tc>
          <w:tcPr>
            <w:tcW w:w="381" w:type="dxa"/>
          </w:tcPr>
          <w:p w14:paraId="67B024D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B827BA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07CEF2A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93F34F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78DF310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06" w:type="dxa"/>
            <w:gridSpan w:val="4"/>
          </w:tcPr>
          <w:p w14:paraId="2568E92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245" w:type="dxa"/>
            <w:gridSpan w:val="7"/>
          </w:tcPr>
          <w:p w14:paraId="44C66B7E" w14:textId="77777777" w:rsidR="00AB1092" w:rsidRPr="00602AF6" w:rsidRDefault="00216A50">
            <w:pPr>
              <w:widowControl w:val="0"/>
              <w:rPr>
                <w:rFonts w:cs="Times New Roman"/>
                <w:i/>
                <w:color w:val="000000"/>
                <w:szCs w:val="20"/>
              </w:rPr>
            </w:pPr>
            <w:r w:rsidRPr="00602AF6">
              <w:rPr>
                <w:rFonts w:cs="Times New Roman"/>
                <w:i/>
                <w:color w:val="000000"/>
                <w:szCs w:val="20"/>
              </w:rPr>
              <w:t>Purchase</w:t>
            </w:r>
          </w:p>
        </w:tc>
      </w:tr>
      <w:tr w:rsidR="00AB1092" w:rsidRPr="00602AF6" w14:paraId="4DB6D8BB" w14:textId="77777777" w:rsidTr="00990E90">
        <w:tc>
          <w:tcPr>
            <w:tcW w:w="656" w:type="dxa"/>
          </w:tcPr>
          <w:p w14:paraId="7D72A7FD" w14:textId="77777777" w:rsidR="00AB1092" w:rsidRPr="00602AF6" w:rsidRDefault="00683F35">
            <w:pPr>
              <w:widowControl w:val="0"/>
            </w:pPr>
            <w:hyperlink w:anchor="_toc7496">
              <w:r w:rsidR="00216A50" w:rsidRPr="00602AF6">
                <w:rPr>
                  <w:rStyle w:val="Hyperlink1"/>
                  <w:sz w:val="18"/>
                </w:rPr>
                <w:t>E9</w:t>
              </w:r>
            </w:hyperlink>
          </w:p>
        </w:tc>
        <w:tc>
          <w:tcPr>
            <w:tcW w:w="381" w:type="dxa"/>
          </w:tcPr>
          <w:p w14:paraId="32A38AD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7127D1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B551E5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B7AB52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2D85153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658C2D68" w14:textId="77777777" w:rsidR="00AB1092" w:rsidRPr="00602AF6" w:rsidRDefault="00216A50">
            <w:pPr>
              <w:widowControl w:val="0"/>
              <w:rPr>
                <w:rFonts w:cs="Times New Roman"/>
                <w:i/>
                <w:color w:val="000000"/>
                <w:szCs w:val="20"/>
              </w:rPr>
            </w:pPr>
            <w:r w:rsidRPr="00602AF6">
              <w:rPr>
                <w:rFonts w:cs="Times New Roman"/>
                <w:i/>
                <w:color w:val="000000"/>
                <w:szCs w:val="20"/>
              </w:rPr>
              <w:t>Move</w:t>
            </w:r>
          </w:p>
        </w:tc>
      </w:tr>
      <w:tr w:rsidR="00AB1092" w:rsidRPr="00602AF6" w14:paraId="6BD780D8" w14:textId="77777777" w:rsidTr="00990E90">
        <w:tc>
          <w:tcPr>
            <w:tcW w:w="656" w:type="dxa"/>
          </w:tcPr>
          <w:p w14:paraId="7AA551A0" w14:textId="77777777" w:rsidR="00AB1092" w:rsidRPr="00602AF6" w:rsidRDefault="00683F35">
            <w:pPr>
              <w:widowControl w:val="0"/>
            </w:pPr>
            <w:hyperlink w:anchor="_toc7537">
              <w:r w:rsidR="00216A50" w:rsidRPr="00602AF6">
                <w:rPr>
                  <w:rStyle w:val="Hyperlink1"/>
                  <w:sz w:val="18"/>
                </w:rPr>
                <w:t>E10</w:t>
              </w:r>
            </w:hyperlink>
          </w:p>
        </w:tc>
        <w:tc>
          <w:tcPr>
            <w:tcW w:w="381" w:type="dxa"/>
          </w:tcPr>
          <w:p w14:paraId="3339633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B9FBA4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9BAF1D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3DCA51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2B6310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7284CDC9" w14:textId="77777777" w:rsidR="00AB1092" w:rsidRPr="00602AF6" w:rsidRDefault="00216A50">
            <w:pPr>
              <w:widowControl w:val="0"/>
              <w:rPr>
                <w:rFonts w:cs="Times New Roman"/>
                <w:i/>
                <w:color w:val="000000"/>
                <w:szCs w:val="20"/>
              </w:rPr>
            </w:pPr>
            <w:r w:rsidRPr="00602AF6">
              <w:rPr>
                <w:rFonts w:cs="Times New Roman"/>
                <w:i/>
                <w:color w:val="000000"/>
                <w:szCs w:val="20"/>
              </w:rPr>
              <w:t>Transfer of Custody</w:t>
            </w:r>
          </w:p>
        </w:tc>
      </w:tr>
      <w:tr w:rsidR="00AB1092" w:rsidRPr="00602AF6" w14:paraId="215CF35F" w14:textId="77777777" w:rsidTr="00990E90">
        <w:tc>
          <w:tcPr>
            <w:tcW w:w="656" w:type="dxa"/>
          </w:tcPr>
          <w:p w14:paraId="4576BCCE" w14:textId="77777777" w:rsidR="00AB1092" w:rsidRPr="00602AF6" w:rsidRDefault="00683F35">
            <w:pPr>
              <w:widowControl w:val="0"/>
            </w:pPr>
            <w:hyperlink w:anchor="_toc7561">
              <w:r w:rsidR="00216A50" w:rsidRPr="00602AF6">
                <w:rPr>
                  <w:rStyle w:val="Hyperlink1"/>
                  <w:sz w:val="18"/>
                </w:rPr>
                <w:t>E11</w:t>
              </w:r>
            </w:hyperlink>
          </w:p>
        </w:tc>
        <w:tc>
          <w:tcPr>
            <w:tcW w:w="381" w:type="dxa"/>
          </w:tcPr>
          <w:p w14:paraId="7735F8A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C92473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2C2C35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4CD1A5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0B78D38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35588E6E" w14:textId="77777777" w:rsidR="00AB1092" w:rsidRPr="00602AF6" w:rsidRDefault="00216A50">
            <w:pPr>
              <w:widowControl w:val="0"/>
              <w:rPr>
                <w:rFonts w:cs="Times New Roman"/>
                <w:i/>
                <w:color w:val="000000"/>
                <w:szCs w:val="20"/>
              </w:rPr>
            </w:pPr>
            <w:r w:rsidRPr="00602AF6">
              <w:rPr>
                <w:rFonts w:cs="Times New Roman"/>
                <w:i/>
                <w:color w:val="000000"/>
                <w:szCs w:val="20"/>
              </w:rPr>
              <w:t>Modification</w:t>
            </w:r>
          </w:p>
        </w:tc>
      </w:tr>
      <w:tr w:rsidR="00AB1092" w:rsidRPr="00602AF6" w14:paraId="6E122BFD" w14:textId="77777777" w:rsidTr="00990E90">
        <w:tc>
          <w:tcPr>
            <w:tcW w:w="656" w:type="dxa"/>
          </w:tcPr>
          <w:p w14:paraId="05F13C16" w14:textId="77777777" w:rsidR="00AB1092" w:rsidRPr="00602AF6" w:rsidRDefault="00683F35">
            <w:pPr>
              <w:widowControl w:val="0"/>
            </w:pPr>
            <w:hyperlink w:anchor="_toc7584">
              <w:r w:rsidR="00216A50" w:rsidRPr="00602AF6">
                <w:rPr>
                  <w:rStyle w:val="Hyperlink1"/>
                  <w:sz w:val="18"/>
                </w:rPr>
                <w:t>E12</w:t>
              </w:r>
            </w:hyperlink>
          </w:p>
        </w:tc>
        <w:tc>
          <w:tcPr>
            <w:tcW w:w="381" w:type="dxa"/>
          </w:tcPr>
          <w:p w14:paraId="129AD0C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848A31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5A5445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03B335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5A2D6EF0"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1C05E15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28A21BD3" w14:textId="77777777" w:rsidR="00AB1092" w:rsidRPr="00602AF6" w:rsidRDefault="00216A50">
            <w:pPr>
              <w:widowControl w:val="0"/>
              <w:rPr>
                <w:rFonts w:cs="Times New Roman"/>
                <w:i/>
                <w:color w:val="000000"/>
                <w:szCs w:val="20"/>
              </w:rPr>
            </w:pPr>
            <w:r w:rsidRPr="00602AF6">
              <w:rPr>
                <w:rFonts w:cs="Times New Roman"/>
                <w:i/>
                <w:color w:val="000000"/>
                <w:szCs w:val="20"/>
              </w:rPr>
              <w:t>Production</w:t>
            </w:r>
          </w:p>
        </w:tc>
      </w:tr>
      <w:tr w:rsidR="00AB1092" w:rsidRPr="00602AF6" w14:paraId="68708759" w14:textId="77777777" w:rsidTr="00990E90">
        <w:tc>
          <w:tcPr>
            <w:tcW w:w="656" w:type="dxa"/>
          </w:tcPr>
          <w:p w14:paraId="4A2E8DE8" w14:textId="77777777" w:rsidR="00AB1092" w:rsidRPr="00602AF6" w:rsidRDefault="00683F35">
            <w:pPr>
              <w:widowControl w:val="0"/>
            </w:pPr>
            <w:hyperlink w:anchor="_toc8553">
              <w:r w:rsidR="00216A50" w:rsidRPr="00602AF6">
                <w:rPr>
                  <w:rStyle w:val="Hyperlink1"/>
                  <w:sz w:val="18"/>
                </w:rPr>
                <w:t>E79</w:t>
              </w:r>
            </w:hyperlink>
          </w:p>
        </w:tc>
        <w:tc>
          <w:tcPr>
            <w:tcW w:w="381" w:type="dxa"/>
          </w:tcPr>
          <w:p w14:paraId="7706E70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ED8F68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476082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F24D1E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4296960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2605E95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4BD5E9A0" w14:textId="77777777" w:rsidR="00AB1092" w:rsidRPr="00602AF6" w:rsidRDefault="00216A50">
            <w:pPr>
              <w:widowControl w:val="0"/>
              <w:rPr>
                <w:rFonts w:cs="Times New Roman"/>
                <w:i/>
                <w:color w:val="000000"/>
                <w:szCs w:val="20"/>
              </w:rPr>
            </w:pPr>
            <w:r w:rsidRPr="00602AF6">
              <w:rPr>
                <w:rFonts w:cs="Times New Roman"/>
                <w:i/>
                <w:color w:val="000000"/>
                <w:szCs w:val="20"/>
              </w:rPr>
              <w:t>Part Addition</w:t>
            </w:r>
          </w:p>
        </w:tc>
      </w:tr>
      <w:tr w:rsidR="00AB1092" w:rsidRPr="00602AF6" w14:paraId="4B333FEE" w14:textId="77777777" w:rsidTr="00990E90">
        <w:tc>
          <w:tcPr>
            <w:tcW w:w="656" w:type="dxa"/>
          </w:tcPr>
          <w:p w14:paraId="40055492" w14:textId="77777777" w:rsidR="00AB1092" w:rsidRPr="00602AF6" w:rsidRDefault="00683F35">
            <w:pPr>
              <w:widowControl w:val="0"/>
            </w:pPr>
            <w:hyperlink w:anchor="_toc8606">
              <w:r w:rsidR="00216A50" w:rsidRPr="00602AF6">
                <w:rPr>
                  <w:rStyle w:val="Hyperlink1"/>
                  <w:sz w:val="18"/>
                </w:rPr>
                <w:t>E80</w:t>
              </w:r>
            </w:hyperlink>
          </w:p>
        </w:tc>
        <w:tc>
          <w:tcPr>
            <w:tcW w:w="381" w:type="dxa"/>
          </w:tcPr>
          <w:p w14:paraId="278A4CD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FB1B75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FD3F83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1E583C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CFD85E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65066DC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42AEE926" w14:textId="77777777" w:rsidR="00AB1092" w:rsidRPr="00602AF6" w:rsidRDefault="00216A50">
            <w:pPr>
              <w:widowControl w:val="0"/>
              <w:rPr>
                <w:rFonts w:cs="Times New Roman"/>
                <w:i/>
                <w:color w:val="000000"/>
                <w:szCs w:val="20"/>
              </w:rPr>
            </w:pPr>
            <w:r w:rsidRPr="00602AF6">
              <w:rPr>
                <w:rFonts w:cs="Times New Roman"/>
                <w:i/>
                <w:color w:val="000000"/>
                <w:szCs w:val="20"/>
              </w:rPr>
              <w:t>Part Removal</w:t>
            </w:r>
          </w:p>
        </w:tc>
      </w:tr>
      <w:tr w:rsidR="00AB1092" w:rsidRPr="00602AF6" w14:paraId="38ABB2F4" w14:textId="77777777" w:rsidTr="00990E90">
        <w:tc>
          <w:tcPr>
            <w:tcW w:w="656" w:type="dxa"/>
          </w:tcPr>
          <w:p w14:paraId="0828613C" w14:textId="77777777" w:rsidR="00AB1092" w:rsidRPr="00602AF6" w:rsidRDefault="00683F35">
            <w:pPr>
              <w:widowControl w:val="0"/>
            </w:pPr>
            <w:hyperlink w:anchor="_toc7603">
              <w:r w:rsidR="00216A50" w:rsidRPr="00602AF6">
                <w:rPr>
                  <w:rStyle w:val="Hyperlink1"/>
                  <w:sz w:val="18"/>
                </w:rPr>
                <w:t>E13</w:t>
              </w:r>
            </w:hyperlink>
          </w:p>
        </w:tc>
        <w:tc>
          <w:tcPr>
            <w:tcW w:w="381" w:type="dxa"/>
          </w:tcPr>
          <w:p w14:paraId="1026F12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0FD003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4FD07A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A1C7AA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719AF7D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6123E241" w14:textId="77777777" w:rsidR="00AB1092" w:rsidRPr="00602AF6" w:rsidRDefault="00216A50">
            <w:pPr>
              <w:widowControl w:val="0"/>
              <w:rPr>
                <w:rFonts w:cs="Times New Roman"/>
                <w:i/>
                <w:color w:val="000000"/>
                <w:szCs w:val="20"/>
              </w:rPr>
            </w:pPr>
            <w:r w:rsidRPr="00602AF6">
              <w:rPr>
                <w:rFonts w:cs="Times New Roman"/>
                <w:i/>
                <w:color w:val="000000"/>
                <w:szCs w:val="20"/>
              </w:rPr>
              <w:t>Attribute Assignment</w:t>
            </w:r>
          </w:p>
        </w:tc>
      </w:tr>
      <w:tr w:rsidR="00AB1092" w:rsidRPr="00602AF6" w14:paraId="2378D3D4" w14:textId="77777777" w:rsidTr="00990E90">
        <w:tc>
          <w:tcPr>
            <w:tcW w:w="656" w:type="dxa"/>
          </w:tcPr>
          <w:p w14:paraId="2DFCFE3A" w14:textId="77777777" w:rsidR="00AB1092" w:rsidRPr="00602AF6" w:rsidRDefault="00683F35">
            <w:pPr>
              <w:widowControl w:val="0"/>
            </w:pPr>
            <w:hyperlink w:anchor="_toc7628">
              <w:r w:rsidR="00216A50" w:rsidRPr="00602AF6">
                <w:rPr>
                  <w:rStyle w:val="Hyperlink1"/>
                  <w:sz w:val="18"/>
                </w:rPr>
                <w:t>E14</w:t>
              </w:r>
            </w:hyperlink>
          </w:p>
        </w:tc>
        <w:tc>
          <w:tcPr>
            <w:tcW w:w="381" w:type="dxa"/>
          </w:tcPr>
          <w:p w14:paraId="5DB1CAC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8BC96E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5F6ADC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375A78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73A89FA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27020A6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14553256" w14:textId="77777777" w:rsidR="00AB1092" w:rsidRPr="00602AF6" w:rsidRDefault="00216A50">
            <w:pPr>
              <w:widowControl w:val="0"/>
              <w:rPr>
                <w:rFonts w:cs="Times New Roman"/>
                <w:i/>
                <w:color w:val="000000"/>
                <w:szCs w:val="20"/>
              </w:rPr>
            </w:pPr>
            <w:r w:rsidRPr="00602AF6">
              <w:rPr>
                <w:rFonts w:cs="Times New Roman"/>
                <w:i/>
                <w:color w:val="000000"/>
                <w:szCs w:val="20"/>
              </w:rPr>
              <w:t>Condition Assessment</w:t>
            </w:r>
          </w:p>
        </w:tc>
      </w:tr>
      <w:tr w:rsidR="00AB1092" w:rsidRPr="00602AF6" w14:paraId="37A6ABF4" w14:textId="77777777" w:rsidTr="00990E90">
        <w:tc>
          <w:tcPr>
            <w:tcW w:w="656" w:type="dxa"/>
          </w:tcPr>
          <w:p w14:paraId="6D632389" w14:textId="77777777" w:rsidR="00AB1092" w:rsidRPr="00602AF6" w:rsidRDefault="00683F35">
            <w:pPr>
              <w:widowControl w:val="0"/>
            </w:pPr>
            <w:hyperlink w:anchor="_toc7643">
              <w:r w:rsidR="00216A50" w:rsidRPr="00602AF6">
                <w:rPr>
                  <w:rStyle w:val="Hyperlink1"/>
                  <w:sz w:val="18"/>
                </w:rPr>
                <w:t>E15</w:t>
              </w:r>
            </w:hyperlink>
          </w:p>
        </w:tc>
        <w:tc>
          <w:tcPr>
            <w:tcW w:w="381" w:type="dxa"/>
          </w:tcPr>
          <w:p w14:paraId="0F572F7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EC4A2E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8AA340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49A247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876C1AE"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1EF0E3C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1A5E887C" w14:textId="77777777" w:rsidR="00AB1092" w:rsidRPr="00602AF6" w:rsidRDefault="00216A50">
            <w:pPr>
              <w:widowControl w:val="0"/>
              <w:rPr>
                <w:rFonts w:cs="Times New Roman"/>
                <w:i/>
                <w:color w:val="000000"/>
                <w:szCs w:val="20"/>
              </w:rPr>
            </w:pPr>
            <w:r w:rsidRPr="00602AF6">
              <w:rPr>
                <w:rFonts w:cs="Times New Roman"/>
                <w:i/>
                <w:color w:val="000000"/>
                <w:szCs w:val="20"/>
              </w:rPr>
              <w:t>Identifier Assignment</w:t>
            </w:r>
          </w:p>
        </w:tc>
      </w:tr>
      <w:tr w:rsidR="00AB1092" w:rsidRPr="00602AF6" w14:paraId="1B80AD50" w14:textId="77777777" w:rsidTr="00990E90">
        <w:tc>
          <w:tcPr>
            <w:tcW w:w="656" w:type="dxa"/>
          </w:tcPr>
          <w:p w14:paraId="101F7E3E" w14:textId="77777777" w:rsidR="00AB1092" w:rsidRPr="00602AF6" w:rsidRDefault="00683F35">
            <w:pPr>
              <w:widowControl w:val="0"/>
            </w:pPr>
            <w:hyperlink w:anchor="_toc7660">
              <w:r w:rsidR="00216A50" w:rsidRPr="00602AF6">
                <w:rPr>
                  <w:rStyle w:val="Hyperlink1"/>
                  <w:sz w:val="18"/>
                </w:rPr>
                <w:t>E16</w:t>
              </w:r>
            </w:hyperlink>
          </w:p>
        </w:tc>
        <w:tc>
          <w:tcPr>
            <w:tcW w:w="381" w:type="dxa"/>
          </w:tcPr>
          <w:p w14:paraId="233AD8C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39A41D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FDD049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D05D7C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4335BF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315CADF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4B8A80EC" w14:textId="77777777" w:rsidR="00AB1092" w:rsidRPr="00602AF6" w:rsidRDefault="00216A50">
            <w:pPr>
              <w:widowControl w:val="0"/>
              <w:rPr>
                <w:rFonts w:cs="Times New Roman"/>
                <w:i/>
                <w:color w:val="000000"/>
                <w:szCs w:val="20"/>
              </w:rPr>
            </w:pPr>
            <w:r w:rsidRPr="00602AF6">
              <w:rPr>
                <w:rFonts w:cs="Times New Roman"/>
                <w:i/>
                <w:color w:val="000000"/>
                <w:szCs w:val="20"/>
              </w:rPr>
              <w:t>Measurement</w:t>
            </w:r>
          </w:p>
        </w:tc>
      </w:tr>
      <w:tr w:rsidR="00AB1092" w:rsidRPr="00602AF6" w14:paraId="24E7D279" w14:textId="77777777" w:rsidTr="00990E90">
        <w:tc>
          <w:tcPr>
            <w:tcW w:w="656" w:type="dxa"/>
          </w:tcPr>
          <w:p w14:paraId="328585CB" w14:textId="77777777" w:rsidR="00AB1092" w:rsidRPr="00602AF6" w:rsidRDefault="00683F35">
            <w:pPr>
              <w:widowControl w:val="0"/>
            </w:pPr>
            <w:hyperlink w:anchor="_toc7678">
              <w:r w:rsidR="00216A50" w:rsidRPr="00602AF6">
                <w:rPr>
                  <w:rStyle w:val="Hyperlink1"/>
                  <w:sz w:val="18"/>
                </w:rPr>
                <w:t>E17</w:t>
              </w:r>
            </w:hyperlink>
          </w:p>
        </w:tc>
        <w:tc>
          <w:tcPr>
            <w:tcW w:w="381" w:type="dxa"/>
          </w:tcPr>
          <w:p w14:paraId="476A8B4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D6DBDB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613112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4860DE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5D0907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7D420EF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6A464592" w14:textId="77777777" w:rsidR="00AB1092" w:rsidRPr="00602AF6" w:rsidRDefault="00216A50">
            <w:pPr>
              <w:widowControl w:val="0"/>
              <w:rPr>
                <w:rFonts w:cs="Times New Roman"/>
                <w:i/>
                <w:color w:val="000000"/>
                <w:szCs w:val="20"/>
              </w:rPr>
            </w:pPr>
            <w:r w:rsidRPr="00602AF6">
              <w:rPr>
                <w:rFonts w:cs="Times New Roman"/>
                <w:i/>
                <w:color w:val="000000"/>
                <w:szCs w:val="20"/>
              </w:rPr>
              <w:t>Type Assignment</w:t>
            </w:r>
          </w:p>
        </w:tc>
      </w:tr>
      <w:tr w:rsidR="00AB1092" w:rsidRPr="00602AF6" w14:paraId="0066160C" w14:textId="77777777" w:rsidTr="00990E90">
        <w:tc>
          <w:tcPr>
            <w:tcW w:w="656" w:type="dxa"/>
          </w:tcPr>
          <w:p w14:paraId="6C823D07" w14:textId="77777777" w:rsidR="00AB1092" w:rsidRPr="00602AF6" w:rsidRDefault="00683F35">
            <w:pPr>
              <w:widowControl w:val="0"/>
            </w:pPr>
            <w:hyperlink w:anchor="_toc8372">
              <w:r w:rsidR="00216A50" w:rsidRPr="00602AF6">
                <w:rPr>
                  <w:rStyle w:val="Hyperlink1"/>
                  <w:sz w:val="18"/>
                </w:rPr>
                <w:t>E65</w:t>
              </w:r>
            </w:hyperlink>
          </w:p>
        </w:tc>
        <w:tc>
          <w:tcPr>
            <w:tcW w:w="381" w:type="dxa"/>
          </w:tcPr>
          <w:p w14:paraId="5B6C23E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EAA90E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08630B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70859F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26701F0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36629E77" w14:textId="77777777" w:rsidR="00AB1092" w:rsidRPr="00602AF6" w:rsidRDefault="00216A50">
            <w:pPr>
              <w:widowControl w:val="0"/>
              <w:rPr>
                <w:rFonts w:cs="Times New Roman"/>
                <w:i/>
                <w:color w:val="000000"/>
                <w:szCs w:val="20"/>
              </w:rPr>
            </w:pPr>
            <w:r w:rsidRPr="00602AF6">
              <w:rPr>
                <w:rFonts w:cs="Times New Roman"/>
                <w:i/>
                <w:color w:val="000000"/>
                <w:szCs w:val="20"/>
              </w:rPr>
              <w:t>Creation</w:t>
            </w:r>
          </w:p>
        </w:tc>
      </w:tr>
      <w:tr w:rsidR="00AB1092" w:rsidRPr="00602AF6" w14:paraId="3205A215" w14:textId="77777777" w:rsidTr="00990E90">
        <w:tc>
          <w:tcPr>
            <w:tcW w:w="656" w:type="dxa"/>
          </w:tcPr>
          <w:p w14:paraId="67688387" w14:textId="77777777" w:rsidR="00AB1092" w:rsidRPr="00602AF6" w:rsidRDefault="00683F35">
            <w:pPr>
              <w:widowControl w:val="0"/>
            </w:pPr>
            <w:hyperlink w:anchor="_toc8639">
              <w:r w:rsidR="00216A50" w:rsidRPr="00602AF6">
                <w:rPr>
                  <w:rStyle w:val="Hyperlink1"/>
                  <w:sz w:val="18"/>
                </w:rPr>
                <w:t>E83</w:t>
              </w:r>
            </w:hyperlink>
          </w:p>
        </w:tc>
        <w:tc>
          <w:tcPr>
            <w:tcW w:w="381" w:type="dxa"/>
          </w:tcPr>
          <w:p w14:paraId="2F8AC29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957D5F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9B8975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9937F7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2A8D9FF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163DC4E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5AB6CDE5" w14:textId="77777777" w:rsidR="00AB1092" w:rsidRPr="00602AF6" w:rsidRDefault="00216A50">
            <w:pPr>
              <w:widowControl w:val="0"/>
              <w:rPr>
                <w:rFonts w:cs="Times New Roman"/>
                <w:i/>
                <w:color w:val="000000"/>
                <w:szCs w:val="20"/>
              </w:rPr>
            </w:pPr>
            <w:r w:rsidRPr="00602AF6">
              <w:rPr>
                <w:rFonts w:cs="Times New Roman"/>
                <w:i/>
                <w:color w:val="000000"/>
                <w:szCs w:val="20"/>
              </w:rPr>
              <w:t>Type Creation</w:t>
            </w:r>
          </w:p>
        </w:tc>
      </w:tr>
      <w:tr w:rsidR="00AB1092" w:rsidRPr="00602AF6" w14:paraId="2EA2A6EB" w14:textId="77777777" w:rsidTr="00990E90">
        <w:tc>
          <w:tcPr>
            <w:tcW w:w="656" w:type="dxa"/>
          </w:tcPr>
          <w:p w14:paraId="1D27DBF1" w14:textId="77777777" w:rsidR="00AB1092" w:rsidRPr="00602AF6" w:rsidRDefault="00683F35">
            <w:pPr>
              <w:widowControl w:val="0"/>
            </w:pPr>
            <w:hyperlink w:anchor="_toc8388">
              <w:r w:rsidR="00216A50" w:rsidRPr="00602AF6">
                <w:rPr>
                  <w:rStyle w:val="Hyperlink1"/>
                  <w:sz w:val="18"/>
                </w:rPr>
                <w:t>E66</w:t>
              </w:r>
            </w:hyperlink>
          </w:p>
        </w:tc>
        <w:tc>
          <w:tcPr>
            <w:tcW w:w="381" w:type="dxa"/>
          </w:tcPr>
          <w:p w14:paraId="1D2D7E0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75478A7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49891A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C17E4E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BB5E8E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4CB3F3F4" w14:textId="77777777" w:rsidR="00AB1092" w:rsidRPr="00602AF6" w:rsidRDefault="00216A50">
            <w:pPr>
              <w:widowControl w:val="0"/>
              <w:rPr>
                <w:rFonts w:cs="Times New Roman"/>
                <w:i/>
                <w:color w:val="000000"/>
                <w:szCs w:val="20"/>
              </w:rPr>
            </w:pPr>
            <w:r w:rsidRPr="00602AF6">
              <w:rPr>
                <w:rFonts w:cs="Times New Roman"/>
                <w:i/>
                <w:color w:val="000000"/>
                <w:szCs w:val="20"/>
              </w:rPr>
              <w:t>Formation</w:t>
            </w:r>
          </w:p>
        </w:tc>
      </w:tr>
      <w:tr w:rsidR="00AB1092" w:rsidRPr="00602AF6" w14:paraId="23FB0EA5" w14:textId="77777777" w:rsidTr="00990E90">
        <w:tc>
          <w:tcPr>
            <w:tcW w:w="656" w:type="dxa"/>
          </w:tcPr>
          <w:p w14:paraId="30EA3F97" w14:textId="77777777" w:rsidR="00AB1092" w:rsidRPr="00602AF6" w:rsidRDefault="00683F35">
            <w:pPr>
              <w:widowControl w:val="0"/>
            </w:pPr>
            <w:hyperlink w:anchor="_toc8654">
              <w:r w:rsidR="00216A50" w:rsidRPr="00602AF6">
                <w:rPr>
                  <w:rStyle w:val="Hyperlink1"/>
                  <w:sz w:val="18"/>
                </w:rPr>
                <w:t>E85</w:t>
              </w:r>
            </w:hyperlink>
          </w:p>
        </w:tc>
        <w:tc>
          <w:tcPr>
            <w:tcW w:w="381" w:type="dxa"/>
          </w:tcPr>
          <w:p w14:paraId="259662D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55B9E6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6D9121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0097BE12"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5863778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7AEE5335" w14:textId="77777777" w:rsidR="00AB1092" w:rsidRPr="00602AF6" w:rsidRDefault="00216A50">
            <w:pPr>
              <w:widowControl w:val="0"/>
              <w:rPr>
                <w:rFonts w:cs="Times New Roman"/>
                <w:i/>
                <w:color w:val="000000"/>
                <w:szCs w:val="20"/>
              </w:rPr>
            </w:pPr>
            <w:r w:rsidRPr="00602AF6">
              <w:rPr>
                <w:rFonts w:cs="Times New Roman"/>
                <w:i/>
                <w:color w:val="000000"/>
                <w:szCs w:val="20"/>
              </w:rPr>
              <w:t>Joining</w:t>
            </w:r>
          </w:p>
        </w:tc>
      </w:tr>
      <w:tr w:rsidR="00AB1092" w:rsidRPr="00602AF6" w14:paraId="3087CC4E" w14:textId="77777777" w:rsidTr="00990E90">
        <w:tc>
          <w:tcPr>
            <w:tcW w:w="656" w:type="dxa"/>
          </w:tcPr>
          <w:p w14:paraId="716D831D" w14:textId="77777777" w:rsidR="00AB1092" w:rsidRPr="00602AF6" w:rsidRDefault="00683F35">
            <w:pPr>
              <w:widowControl w:val="0"/>
            </w:pPr>
            <w:hyperlink w:anchor="_toc8670">
              <w:r w:rsidR="00216A50" w:rsidRPr="00602AF6">
                <w:rPr>
                  <w:rStyle w:val="Hyperlink1"/>
                  <w:sz w:val="18"/>
                </w:rPr>
                <w:t>E86</w:t>
              </w:r>
            </w:hyperlink>
          </w:p>
        </w:tc>
        <w:tc>
          <w:tcPr>
            <w:tcW w:w="381" w:type="dxa"/>
          </w:tcPr>
          <w:p w14:paraId="114BF21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992137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401E39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7861C5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2EFAC7D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65D17BD0" w14:textId="77777777" w:rsidR="00AB1092" w:rsidRPr="00602AF6" w:rsidRDefault="00216A50">
            <w:pPr>
              <w:widowControl w:val="0"/>
              <w:rPr>
                <w:rFonts w:cs="Times New Roman"/>
                <w:i/>
                <w:color w:val="000000"/>
                <w:szCs w:val="20"/>
              </w:rPr>
            </w:pPr>
            <w:r w:rsidRPr="00602AF6">
              <w:rPr>
                <w:rFonts w:cs="Times New Roman"/>
                <w:i/>
                <w:color w:val="000000"/>
                <w:szCs w:val="20"/>
              </w:rPr>
              <w:t>Leaving</w:t>
            </w:r>
          </w:p>
        </w:tc>
      </w:tr>
      <w:tr w:rsidR="00AB1092" w:rsidRPr="00602AF6" w14:paraId="06C9DADC" w14:textId="77777777" w:rsidTr="00990E90">
        <w:tc>
          <w:tcPr>
            <w:tcW w:w="656" w:type="dxa"/>
          </w:tcPr>
          <w:p w14:paraId="64B59BD5" w14:textId="77777777" w:rsidR="00AB1092" w:rsidRPr="00602AF6" w:rsidRDefault="00683F35">
            <w:pPr>
              <w:widowControl w:val="0"/>
            </w:pPr>
            <w:hyperlink w:anchor="_toc8685">
              <w:r w:rsidR="00216A50" w:rsidRPr="00602AF6">
                <w:rPr>
                  <w:rStyle w:val="Hyperlink1"/>
                  <w:sz w:val="18"/>
                </w:rPr>
                <w:t>E87</w:t>
              </w:r>
            </w:hyperlink>
          </w:p>
        </w:tc>
        <w:tc>
          <w:tcPr>
            <w:tcW w:w="381" w:type="dxa"/>
          </w:tcPr>
          <w:p w14:paraId="26282FD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EC12A4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0380668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6FE8FBA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580B875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4D531141" w14:textId="77777777" w:rsidR="00AB1092" w:rsidRPr="00602AF6" w:rsidRDefault="00216A50">
            <w:pPr>
              <w:widowControl w:val="0"/>
              <w:rPr>
                <w:rFonts w:cs="Times New Roman"/>
                <w:i/>
                <w:color w:val="000000"/>
                <w:szCs w:val="20"/>
              </w:rPr>
            </w:pPr>
            <w:r w:rsidRPr="00602AF6">
              <w:rPr>
                <w:rFonts w:cs="Times New Roman"/>
                <w:i/>
                <w:color w:val="000000"/>
                <w:szCs w:val="20"/>
              </w:rPr>
              <w:t>Curation Activity</w:t>
            </w:r>
          </w:p>
        </w:tc>
      </w:tr>
      <w:tr w:rsidR="00AB1092" w:rsidRPr="00602AF6" w14:paraId="256C0EEE" w14:textId="77777777" w:rsidTr="00990E90">
        <w:tc>
          <w:tcPr>
            <w:tcW w:w="656" w:type="dxa"/>
          </w:tcPr>
          <w:p w14:paraId="08DDE126" w14:textId="77777777" w:rsidR="00AB1092" w:rsidRPr="00602AF6" w:rsidRDefault="00683F35">
            <w:pPr>
              <w:widowControl w:val="0"/>
            </w:pPr>
            <w:hyperlink w:anchor="_toc8332">
              <w:r w:rsidR="00216A50" w:rsidRPr="00602AF6">
                <w:rPr>
                  <w:rStyle w:val="Hyperlink1"/>
                  <w:sz w:val="18"/>
                </w:rPr>
                <w:t>E63</w:t>
              </w:r>
            </w:hyperlink>
          </w:p>
        </w:tc>
        <w:tc>
          <w:tcPr>
            <w:tcW w:w="381" w:type="dxa"/>
          </w:tcPr>
          <w:p w14:paraId="43131D4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F565E7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3F73E8B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5CB4296B"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975" w:type="dxa"/>
            <w:gridSpan w:val="12"/>
          </w:tcPr>
          <w:p w14:paraId="06A5E5C3" w14:textId="77777777" w:rsidR="00AB1092" w:rsidRPr="00602AF6" w:rsidRDefault="00216A50">
            <w:pPr>
              <w:widowControl w:val="0"/>
              <w:rPr>
                <w:rFonts w:cs="Times New Roman"/>
                <w:i/>
                <w:color w:val="000000"/>
                <w:szCs w:val="20"/>
              </w:rPr>
            </w:pPr>
            <w:r w:rsidRPr="00602AF6">
              <w:rPr>
                <w:rFonts w:cs="Times New Roman"/>
                <w:i/>
                <w:color w:val="000000"/>
                <w:szCs w:val="20"/>
              </w:rPr>
              <w:t>Beginning of Existence</w:t>
            </w:r>
          </w:p>
        </w:tc>
      </w:tr>
      <w:tr w:rsidR="00AB1092" w:rsidRPr="00602AF6" w14:paraId="6A42332E" w14:textId="77777777" w:rsidTr="00990E90">
        <w:tc>
          <w:tcPr>
            <w:tcW w:w="656" w:type="dxa"/>
          </w:tcPr>
          <w:p w14:paraId="3D8596EE" w14:textId="77777777" w:rsidR="00AB1092" w:rsidRPr="00602AF6" w:rsidRDefault="00683F35">
            <w:pPr>
              <w:widowControl w:val="0"/>
            </w:pPr>
            <w:hyperlink w:anchor="_toc8406">
              <w:r w:rsidR="00216A50" w:rsidRPr="00602AF6">
                <w:rPr>
                  <w:rStyle w:val="Hyperlink1"/>
                  <w:sz w:val="18"/>
                </w:rPr>
                <w:t>E67</w:t>
              </w:r>
            </w:hyperlink>
          </w:p>
        </w:tc>
        <w:tc>
          <w:tcPr>
            <w:tcW w:w="381" w:type="dxa"/>
          </w:tcPr>
          <w:p w14:paraId="48FBF37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4B7EF4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F624DF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95666F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22B8978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1E98E2D1" w14:textId="77777777" w:rsidR="00AB1092" w:rsidRPr="00602AF6" w:rsidRDefault="00216A50">
            <w:pPr>
              <w:widowControl w:val="0"/>
              <w:rPr>
                <w:rFonts w:cs="Times New Roman"/>
                <w:i/>
                <w:color w:val="000000"/>
                <w:szCs w:val="20"/>
              </w:rPr>
            </w:pPr>
            <w:r w:rsidRPr="00602AF6">
              <w:rPr>
                <w:rFonts w:cs="Times New Roman"/>
                <w:i/>
                <w:color w:val="000000"/>
                <w:szCs w:val="20"/>
              </w:rPr>
              <w:t>Birth</w:t>
            </w:r>
          </w:p>
        </w:tc>
      </w:tr>
      <w:tr w:rsidR="00AB1092" w:rsidRPr="00602AF6" w14:paraId="0FBE46B4" w14:textId="77777777" w:rsidTr="00990E90">
        <w:tc>
          <w:tcPr>
            <w:tcW w:w="656" w:type="dxa"/>
          </w:tcPr>
          <w:p w14:paraId="08B261F4" w14:textId="77777777" w:rsidR="00AB1092" w:rsidRPr="00602AF6" w:rsidRDefault="00683F35">
            <w:pPr>
              <w:widowControl w:val="0"/>
            </w:pPr>
            <w:hyperlink w:anchor="_toc8620">
              <w:r w:rsidR="00216A50" w:rsidRPr="00602AF6">
                <w:rPr>
                  <w:rStyle w:val="Hyperlink1"/>
                  <w:sz w:val="18"/>
                </w:rPr>
                <w:t>E81</w:t>
              </w:r>
            </w:hyperlink>
          </w:p>
        </w:tc>
        <w:tc>
          <w:tcPr>
            <w:tcW w:w="381" w:type="dxa"/>
          </w:tcPr>
          <w:p w14:paraId="3E6472E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E98062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9307C3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419AAA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7B4F21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13B7DDA2" w14:textId="77777777" w:rsidR="00AB1092" w:rsidRPr="00602AF6" w:rsidRDefault="00216A50">
            <w:pPr>
              <w:widowControl w:val="0"/>
              <w:rPr>
                <w:rFonts w:cs="Times New Roman"/>
                <w:i/>
                <w:color w:val="000000"/>
                <w:szCs w:val="20"/>
              </w:rPr>
            </w:pPr>
            <w:r w:rsidRPr="00602AF6">
              <w:rPr>
                <w:rFonts w:cs="Times New Roman"/>
                <w:i/>
                <w:color w:val="000000"/>
                <w:szCs w:val="20"/>
              </w:rPr>
              <w:t>Transformation</w:t>
            </w:r>
          </w:p>
        </w:tc>
      </w:tr>
      <w:tr w:rsidR="00AB1092" w:rsidRPr="00602AF6" w14:paraId="40AE1865" w14:textId="77777777" w:rsidTr="00990E90">
        <w:tc>
          <w:tcPr>
            <w:tcW w:w="656" w:type="dxa"/>
          </w:tcPr>
          <w:p w14:paraId="11AB195F" w14:textId="77777777" w:rsidR="00AB1092" w:rsidRPr="00602AF6" w:rsidRDefault="00683F35">
            <w:pPr>
              <w:widowControl w:val="0"/>
            </w:pPr>
            <w:hyperlink w:anchor="_toc7584">
              <w:r w:rsidR="00216A50" w:rsidRPr="00602AF6">
                <w:rPr>
                  <w:rStyle w:val="Hyperlink1"/>
                  <w:sz w:val="18"/>
                </w:rPr>
                <w:t>E12</w:t>
              </w:r>
            </w:hyperlink>
          </w:p>
        </w:tc>
        <w:tc>
          <w:tcPr>
            <w:tcW w:w="381" w:type="dxa"/>
          </w:tcPr>
          <w:p w14:paraId="6BF90AE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C24455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2685EDF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7B069C6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47AC0C4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2E60551D" w14:textId="77777777" w:rsidR="00AB1092" w:rsidRPr="00602AF6" w:rsidRDefault="00216A50">
            <w:pPr>
              <w:widowControl w:val="0"/>
              <w:rPr>
                <w:rFonts w:cs="Times New Roman"/>
                <w:i/>
                <w:color w:val="000000"/>
                <w:szCs w:val="20"/>
              </w:rPr>
            </w:pPr>
            <w:r w:rsidRPr="00602AF6">
              <w:rPr>
                <w:rFonts w:cs="Times New Roman"/>
                <w:i/>
                <w:color w:val="000000"/>
                <w:szCs w:val="20"/>
              </w:rPr>
              <w:t>Production</w:t>
            </w:r>
          </w:p>
        </w:tc>
      </w:tr>
      <w:tr w:rsidR="00AB1092" w:rsidRPr="00602AF6" w14:paraId="3F26B8A9" w14:textId="77777777" w:rsidTr="00990E90">
        <w:tc>
          <w:tcPr>
            <w:tcW w:w="656" w:type="dxa"/>
          </w:tcPr>
          <w:p w14:paraId="71EAB2E1" w14:textId="77777777" w:rsidR="00AB1092" w:rsidRPr="00602AF6" w:rsidRDefault="00683F35">
            <w:pPr>
              <w:widowControl w:val="0"/>
            </w:pPr>
            <w:hyperlink w:anchor="_toc8372">
              <w:r w:rsidR="00216A50" w:rsidRPr="00602AF6">
                <w:rPr>
                  <w:rStyle w:val="Hyperlink1"/>
                  <w:sz w:val="18"/>
                </w:rPr>
                <w:t>E65</w:t>
              </w:r>
            </w:hyperlink>
          </w:p>
        </w:tc>
        <w:tc>
          <w:tcPr>
            <w:tcW w:w="381" w:type="dxa"/>
          </w:tcPr>
          <w:p w14:paraId="53DD59EC"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6DCF9A0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50561DCB"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2C1E7C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3E4F6B6"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71D979E8" w14:textId="77777777" w:rsidR="00AB1092" w:rsidRPr="00602AF6" w:rsidRDefault="00216A50">
            <w:pPr>
              <w:widowControl w:val="0"/>
              <w:rPr>
                <w:rFonts w:cs="Times New Roman"/>
                <w:i/>
                <w:color w:val="000000"/>
                <w:szCs w:val="20"/>
              </w:rPr>
            </w:pPr>
            <w:r w:rsidRPr="00602AF6">
              <w:rPr>
                <w:rFonts w:cs="Times New Roman"/>
                <w:i/>
                <w:color w:val="000000"/>
                <w:szCs w:val="20"/>
              </w:rPr>
              <w:t>Creation</w:t>
            </w:r>
          </w:p>
        </w:tc>
      </w:tr>
      <w:tr w:rsidR="00AB1092" w:rsidRPr="00602AF6" w14:paraId="290ABCFF" w14:textId="77777777" w:rsidTr="00990E90">
        <w:tc>
          <w:tcPr>
            <w:tcW w:w="656" w:type="dxa"/>
          </w:tcPr>
          <w:p w14:paraId="4B86FD24" w14:textId="77777777" w:rsidR="00AB1092" w:rsidRPr="00602AF6" w:rsidRDefault="00683F35">
            <w:pPr>
              <w:widowControl w:val="0"/>
            </w:pPr>
            <w:hyperlink w:anchor="_toc8639">
              <w:r w:rsidR="00216A50" w:rsidRPr="00602AF6">
                <w:rPr>
                  <w:rStyle w:val="Hyperlink1"/>
                  <w:sz w:val="18"/>
                </w:rPr>
                <w:t>E83</w:t>
              </w:r>
            </w:hyperlink>
          </w:p>
        </w:tc>
        <w:tc>
          <w:tcPr>
            <w:tcW w:w="381" w:type="dxa"/>
          </w:tcPr>
          <w:p w14:paraId="14AA2E7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FC448C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08295FE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364FDCD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0D7A3A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51" w:type="dxa"/>
            <w:gridSpan w:val="3"/>
          </w:tcPr>
          <w:p w14:paraId="5BAE3A6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300" w:type="dxa"/>
            <w:gridSpan w:val="8"/>
          </w:tcPr>
          <w:p w14:paraId="46042BA2" w14:textId="77777777" w:rsidR="00AB1092" w:rsidRPr="00602AF6" w:rsidRDefault="00216A50">
            <w:pPr>
              <w:widowControl w:val="0"/>
              <w:rPr>
                <w:rFonts w:cs="Times New Roman"/>
                <w:i/>
                <w:color w:val="000000"/>
                <w:szCs w:val="20"/>
              </w:rPr>
            </w:pPr>
            <w:r w:rsidRPr="00602AF6">
              <w:rPr>
                <w:rFonts w:cs="Times New Roman"/>
                <w:i/>
                <w:color w:val="000000"/>
                <w:szCs w:val="20"/>
              </w:rPr>
              <w:t>Type Creation</w:t>
            </w:r>
          </w:p>
        </w:tc>
      </w:tr>
      <w:tr w:rsidR="00AB1092" w:rsidRPr="00602AF6" w14:paraId="52902DCD" w14:textId="77777777" w:rsidTr="00990E90">
        <w:tc>
          <w:tcPr>
            <w:tcW w:w="656" w:type="dxa"/>
          </w:tcPr>
          <w:p w14:paraId="1C013FA2" w14:textId="77777777" w:rsidR="00AB1092" w:rsidRPr="00602AF6" w:rsidRDefault="00683F35">
            <w:pPr>
              <w:widowControl w:val="0"/>
            </w:pPr>
            <w:hyperlink w:anchor="_toc8388">
              <w:r w:rsidR="00216A50" w:rsidRPr="00602AF6">
                <w:rPr>
                  <w:rStyle w:val="Hyperlink1"/>
                  <w:sz w:val="18"/>
                </w:rPr>
                <w:t>E66</w:t>
              </w:r>
            </w:hyperlink>
          </w:p>
        </w:tc>
        <w:tc>
          <w:tcPr>
            <w:tcW w:w="381" w:type="dxa"/>
          </w:tcPr>
          <w:p w14:paraId="76F2D7C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D4CFAC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6D3CBBEA"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4E01FF3C"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DA98B1F"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2C4AF470" w14:textId="77777777" w:rsidR="00AB1092" w:rsidRPr="00602AF6" w:rsidRDefault="00216A50">
            <w:pPr>
              <w:widowControl w:val="0"/>
              <w:rPr>
                <w:rFonts w:cs="Times New Roman"/>
                <w:i/>
                <w:color w:val="000000"/>
                <w:szCs w:val="20"/>
              </w:rPr>
            </w:pPr>
            <w:r w:rsidRPr="00602AF6">
              <w:rPr>
                <w:rFonts w:cs="Times New Roman"/>
                <w:i/>
                <w:color w:val="000000"/>
                <w:szCs w:val="20"/>
              </w:rPr>
              <w:t>Formation</w:t>
            </w:r>
          </w:p>
        </w:tc>
      </w:tr>
      <w:tr w:rsidR="00AB1092" w:rsidRPr="00602AF6" w14:paraId="3F10DDCA" w14:textId="77777777" w:rsidTr="00990E90">
        <w:tc>
          <w:tcPr>
            <w:tcW w:w="656" w:type="dxa"/>
          </w:tcPr>
          <w:p w14:paraId="0039E566" w14:textId="77777777" w:rsidR="00AB1092" w:rsidRPr="00602AF6" w:rsidRDefault="00683F35">
            <w:pPr>
              <w:widowControl w:val="0"/>
            </w:pPr>
            <w:hyperlink w:anchor="_toc8353">
              <w:r w:rsidR="00216A50" w:rsidRPr="00602AF6">
                <w:rPr>
                  <w:rStyle w:val="Hyperlink1"/>
                  <w:sz w:val="18"/>
                </w:rPr>
                <w:t>E64</w:t>
              </w:r>
            </w:hyperlink>
          </w:p>
        </w:tc>
        <w:tc>
          <w:tcPr>
            <w:tcW w:w="381" w:type="dxa"/>
          </w:tcPr>
          <w:p w14:paraId="482217F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EFDB153"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4588A28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5D00C0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975" w:type="dxa"/>
            <w:gridSpan w:val="12"/>
          </w:tcPr>
          <w:p w14:paraId="396A5377" w14:textId="77777777" w:rsidR="00AB1092" w:rsidRPr="00602AF6" w:rsidRDefault="00216A50">
            <w:pPr>
              <w:widowControl w:val="0"/>
              <w:rPr>
                <w:rFonts w:cs="Times New Roman"/>
                <w:i/>
                <w:color w:val="000000"/>
                <w:szCs w:val="20"/>
              </w:rPr>
            </w:pPr>
            <w:r w:rsidRPr="00602AF6">
              <w:rPr>
                <w:rFonts w:cs="Times New Roman"/>
                <w:i/>
                <w:color w:val="000000"/>
                <w:szCs w:val="20"/>
              </w:rPr>
              <w:t>End of Existence</w:t>
            </w:r>
          </w:p>
        </w:tc>
      </w:tr>
      <w:tr w:rsidR="00AB1092" w:rsidRPr="00602AF6" w14:paraId="33E30AEC" w14:textId="77777777" w:rsidTr="00990E90">
        <w:tc>
          <w:tcPr>
            <w:tcW w:w="656" w:type="dxa"/>
          </w:tcPr>
          <w:p w14:paraId="051954E5" w14:textId="77777777" w:rsidR="00AB1092" w:rsidRPr="00602AF6" w:rsidRDefault="00683F35">
            <w:pPr>
              <w:widowControl w:val="0"/>
            </w:pPr>
            <w:hyperlink w:anchor="_toc7436">
              <w:r w:rsidR="00216A50" w:rsidRPr="00602AF6">
                <w:rPr>
                  <w:rStyle w:val="Hyperlink1"/>
                  <w:sz w:val="18"/>
                </w:rPr>
                <w:t>E6</w:t>
              </w:r>
            </w:hyperlink>
          </w:p>
        </w:tc>
        <w:tc>
          <w:tcPr>
            <w:tcW w:w="381" w:type="dxa"/>
          </w:tcPr>
          <w:p w14:paraId="37DA85B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549BED6"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092AF86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50884708"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1719DFE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56AFDDF6" w14:textId="77777777" w:rsidR="00AB1092" w:rsidRPr="00602AF6" w:rsidRDefault="00216A50">
            <w:pPr>
              <w:widowControl w:val="0"/>
              <w:rPr>
                <w:rFonts w:cs="Times New Roman"/>
                <w:i/>
                <w:color w:val="000000"/>
                <w:szCs w:val="20"/>
              </w:rPr>
            </w:pPr>
            <w:r w:rsidRPr="00602AF6">
              <w:rPr>
                <w:rFonts w:cs="Times New Roman"/>
                <w:i/>
                <w:color w:val="000000"/>
                <w:szCs w:val="20"/>
              </w:rPr>
              <w:t>Destruction</w:t>
            </w:r>
          </w:p>
        </w:tc>
      </w:tr>
      <w:tr w:rsidR="00AB1092" w:rsidRPr="00602AF6" w14:paraId="37ECD237" w14:textId="77777777" w:rsidTr="00990E90">
        <w:tc>
          <w:tcPr>
            <w:tcW w:w="656" w:type="dxa"/>
          </w:tcPr>
          <w:p w14:paraId="2826D06F" w14:textId="77777777" w:rsidR="00AB1092" w:rsidRPr="00602AF6" w:rsidRDefault="00683F35">
            <w:pPr>
              <w:widowControl w:val="0"/>
            </w:pPr>
            <w:hyperlink w:anchor="_toc8421">
              <w:r w:rsidR="00216A50" w:rsidRPr="00602AF6">
                <w:rPr>
                  <w:rStyle w:val="Hyperlink1"/>
                  <w:sz w:val="18"/>
                </w:rPr>
                <w:t>E68</w:t>
              </w:r>
            </w:hyperlink>
          </w:p>
        </w:tc>
        <w:tc>
          <w:tcPr>
            <w:tcW w:w="381" w:type="dxa"/>
          </w:tcPr>
          <w:p w14:paraId="7416FDD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311571A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1EB51AD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24D25191"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338FDD67"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312D74F6" w14:textId="77777777" w:rsidR="00AB1092" w:rsidRPr="00602AF6" w:rsidRDefault="00216A50">
            <w:pPr>
              <w:widowControl w:val="0"/>
              <w:rPr>
                <w:rFonts w:cs="Times New Roman"/>
                <w:i/>
                <w:color w:val="000000"/>
                <w:szCs w:val="20"/>
              </w:rPr>
            </w:pPr>
            <w:r w:rsidRPr="00602AF6">
              <w:rPr>
                <w:rFonts w:cs="Times New Roman"/>
                <w:i/>
                <w:color w:val="000000"/>
                <w:szCs w:val="20"/>
              </w:rPr>
              <w:t>Dissolution</w:t>
            </w:r>
          </w:p>
        </w:tc>
      </w:tr>
      <w:tr w:rsidR="00AB1092" w:rsidRPr="00602AF6" w14:paraId="193BED18" w14:textId="77777777" w:rsidTr="00990E90">
        <w:tc>
          <w:tcPr>
            <w:tcW w:w="656" w:type="dxa"/>
          </w:tcPr>
          <w:p w14:paraId="13496173" w14:textId="77777777" w:rsidR="00AB1092" w:rsidRPr="00602AF6" w:rsidRDefault="00683F35">
            <w:pPr>
              <w:widowControl w:val="0"/>
            </w:pPr>
            <w:hyperlink w:anchor="_toc8434">
              <w:r w:rsidR="00216A50" w:rsidRPr="00602AF6">
                <w:rPr>
                  <w:rStyle w:val="Hyperlink1"/>
                  <w:sz w:val="18"/>
                </w:rPr>
                <w:t>E69</w:t>
              </w:r>
            </w:hyperlink>
          </w:p>
        </w:tc>
        <w:tc>
          <w:tcPr>
            <w:tcW w:w="381" w:type="dxa"/>
          </w:tcPr>
          <w:p w14:paraId="012C279D"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15F8534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08" w:type="dxa"/>
          </w:tcPr>
          <w:p w14:paraId="72A0A3B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325" w:type="dxa"/>
            <w:gridSpan w:val="2"/>
          </w:tcPr>
          <w:p w14:paraId="17B47FCD"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0297AA14"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0F646323" w14:textId="77777777" w:rsidR="00AB1092" w:rsidRPr="00602AF6" w:rsidRDefault="00216A50">
            <w:pPr>
              <w:widowControl w:val="0"/>
              <w:rPr>
                <w:rFonts w:cs="Times New Roman"/>
                <w:i/>
                <w:color w:val="000000"/>
                <w:szCs w:val="20"/>
              </w:rPr>
            </w:pPr>
            <w:r w:rsidRPr="00602AF6">
              <w:rPr>
                <w:rFonts w:cs="Times New Roman"/>
                <w:i/>
                <w:color w:val="000000"/>
                <w:szCs w:val="20"/>
              </w:rPr>
              <w:t>Death</w:t>
            </w:r>
          </w:p>
        </w:tc>
      </w:tr>
      <w:tr w:rsidR="00AB1092" w:rsidRPr="00602AF6" w14:paraId="3F743B03" w14:textId="77777777" w:rsidTr="00990E90">
        <w:tc>
          <w:tcPr>
            <w:tcW w:w="656" w:type="dxa"/>
          </w:tcPr>
          <w:p w14:paraId="2B035EC1" w14:textId="77777777" w:rsidR="00AB1092" w:rsidRPr="00602AF6" w:rsidRDefault="00683F35">
            <w:pPr>
              <w:widowControl w:val="0"/>
            </w:pPr>
            <w:hyperlink w:anchor="_toc8620">
              <w:r w:rsidR="00216A50" w:rsidRPr="00602AF6">
                <w:rPr>
                  <w:rStyle w:val="Hyperlink1"/>
                  <w:sz w:val="18"/>
                </w:rPr>
                <w:t>E81</w:t>
              </w:r>
            </w:hyperlink>
          </w:p>
        </w:tc>
        <w:tc>
          <w:tcPr>
            <w:tcW w:w="381" w:type="dxa"/>
          </w:tcPr>
          <w:p w14:paraId="3B56CBF5"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295" w:type="dxa"/>
          </w:tcPr>
          <w:p w14:paraId="0BDB588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08" w:type="dxa"/>
          </w:tcPr>
          <w:p w14:paraId="78E05423"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5" w:type="dxa"/>
            <w:gridSpan w:val="2"/>
          </w:tcPr>
          <w:p w14:paraId="5108B0C9"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324" w:type="dxa"/>
          </w:tcPr>
          <w:p w14:paraId="5572E26A" w14:textId="77777777" w:rsidR="00AB1092" w:rsidRPr="00602AF6" w:rsidRDefault="00216A50">
            <w:pPr>
              <w:widowControl w:val="0"/>
              <w:rPr>
                <w:rFonts w:cs="Times New Roman"/>
                <w:i/>
                <w:color w:val="000000"/>
                <w:szCs w:val="20"/>
              </w:rPr>
            </w:pPr>
            <w:r w:rsidRPr="00602AF6">
              <w:rPr>
                <w:rFonts w:cs="Times New Roman"/>
                <w:i/>
                <w:color w:val="000000"/>
                <w:szCs w:val="20"/>
              </w:rPr>
              <w:t>-</w:t>
            </w:r>
          </w:p>
        </w:tc>
        <w:tc>
          <w:tcPr>
            <w:tcW w:w="4651" w:type="dxa"/>
            <w:gridSpan w:val="11"/>
          </w:tcPr>
          <w:p w14:paraId="3364DCB8" w14:textId="77777777" w:rsidR="00AB1092" w:rsidRPr="00602AF6" w:rsidRDefault="00216A50">
            <w:pPr>
              <w:widowControl w:val="0"/>
              <w:rPr>
                <w:rFonts w:cs="Times New Roman"/>
                <w:i/>
                <w:color w:val="000000"/>
                <w:szCs w:val="20"/>
              </w:rPr>
            </w:pPr>
            <w:r w:rsidRPr="00602AF6">
              <w:rPr>
                <w:rFonts w:cs="Times New Roman"/>
                <w:i/>
                <w:color w:val="000000"/>
                <w:szCs w:val="20"/>
              </w:rPr>
              <w:t>Transformation</w:t>
            </w:r>
          </w:p>
        </w:tc>
      </w:tr>
      <w:tr w:rsidR="00AB1092" w:rsidRPr="00602AF6" w14:paraId="44F51411" w14:textId="77777777" w:rsidTr="00990E90">
        <w:tc>
          <w:tcPr>
            <w:tcW w:w="656" w:type="dxa"/>
          </w:tcPr>
          <w:p w14:paraId="6908B675" w14:textId="77777777" w:rsidR="00AB1092" w:rsidRPr="00602AF6" w:rsidRDefault="00683F35">
            <w:pPr>
              <w:widowControl w:val="0"/>
            </w:pPr>
            <w:hyperlink w:anchor="_toc8767">
              <w:r w:rsidR="00216A50" w:rsidRPr="00602AF6">
                <w:rPr>
                  <w:rStyle w:val="Hyperlink1"/>
                  <w:sz w:val="18"/>
                </w:rPr>
                <w:t>E93</w:t>
              </w:r>
            </w:hyperlink>
          </w:p>
        </w:tc>
        <w:tc>
          <w:tcPr>
            <w:tcW w:w="381" w:type="dxa"/>
          </w:tcPr>
          <w:p w14:paraId="0E4C9494"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2AEC9EB9"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5291F872" w14:textId="77777777" w:rsidR="00AB1092" w:rsidRPr="00602AF6" w:rsidRDefault="00216A50">
            <w:pPr>
              <w:widowControl w:val="0"/>
              <w:rPr>
                <w:rFonts w:cs="Times New Roman"/>
                <w:color w:val="000000"/>
                <w:szCs w:val="20"/>
              </w:rPr>
            </w:pPr>
            <w:r w:rsidRPr="00602AF6">
              <w:rPr>
                <w:rFonts w:cs="Times New Roman"/>
                <w:color w:val="000000"/>
                <w:szCs w:val="20"/>
              </w:rPr>
              <w:t>Presence</w:t>
            </w:r>
          </w:p>
        </w:tc>
      </w:tr>
      <w:tr w:rsidR="00AB1092" w:rsidRPr="00602AF6" w14:paraId="105A3DDE" w14:textId="77777777" w:rsidTr="00990E90">
        <w:tc>
          <w:tcPr>
            <w:tcW w:w="656" w:type="dxa"/>
          </w:tcPr>
          <w:p w14:paraId="090FA42D" w14:textId="77777777" w:rsidR="00AB1092" w:rsidRPr="00602AF6" w:rsidRDefault="00683F35">
            <w:pPr>
              <w:widowControl w:val="0"/>
            </w:pPr>
            <w:hyperlink w:anchor="_toc8270">
              <w:r w:rsidR="00216A50" w:rsidRPr="00602AF6">
                <w:rPr>
                  <w:rStyle w:val="Hyperlink1"/>
                  <w:sz w:val="18"/>
                </w:rPr>
                <w:t>E59</w:t>
              </w:r>
            </w:hyperlink>
          </w:p>
        </w:tc>
        <w:tc>
          <w:tcPr>
            <w:tcW w:w="381" w:type="dxa"/>
          </w:tcPr>
          <w:p w14:paraId="3819F73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903" w:type="dxa"/>
            <w:gridSpan w:val="16"/>
          </w:tcPr>
          <w:p w14:paraId="572DBA8B" w14:textId="77777777" w:rsidR="00AB1092" w:rsidRPr="00602AF6" w:rsidRDefault="00216A50">
            <w:pPr>
              <w:widowControl w:val="0"/>
              <w:rPr>
                <w:rFonts w:cs="Times New Roman"/>
                <w:color w:val="000000"/>
                <w:szCs w:val="20"/>
              </w:rPr>
            </w:pPr>
            <w:r w:rsidRPr="00602AF6">
              <w:rPr>
                <w:rFonts w:cs="Times New Roman"/>
                <w:color w:val="000000"/>
                <w:szCs w:val="20"/>
              </w:rPr>
              <w:t>Primitive Value</w:t>
            </w:r>
          </w:p>
        </w:tc>
      </w:tr>
      <w:tr w:rsidR="00AB1092" w:rsidRPr="00602AF6" w14:paraId="036E0CB7" w14:textId="77777777" w:rsidTr="00990E90">
        <w:tc>
          <w:tcPr>
            <w:tcW w:w="656" w:type="dxa"/>
          </w:tcPr>
          <w:p w14:paraId="7104192E" w14:textId="77777777" w:rsidR="00AB1092" w:rsidRPr="00602AF6" w:rsidRDefault="00683F35">
            <w:pPr>
              <w:widowControl w:val="0"/>
            </w:pPr>
            <w:hyperlink w:anchor="_toc8291">
              <w:r w:rsidR="00216A50" w:rsidRPr="00602AF6">
                <w:rPr>
                  <w:rStyle w:val="Hyperlink1"/>
                  <w:sz w:val="18"/>
                </w:rPr>
                <w:t>E60</w:t>
              </w:r>
            </w:hyperlink>
          </w:p>
        </w:tc>
        <w:tc>
          <w:tcPr>
            <w:tcW w:w="381" w:type="dxa"/>
          </w:tcPr>
          <w:p w14:paraId="4546E801"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4C3F5697"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34E9ABBC" w14:textId="77777777" w:rsidR="00AB1092" w:rsidRPr="00602AF6" w:rsidRDefault="00216A50">
            <w:pPr>
              <w:widowControl w:val="0"/>
              <w:rPr>
                <w:rFonts w:cs="Times New Roman"/>
                <w:color w:val="000000"/>
                <w:szCs w:val="20"/>
              </w:rPr>
            </w:pPr>
            <w:r w:rsidRPr="00602AF6">
              <w:rPr>
                <w:rFonts w:cs="Times New Roman"/>
                <w:color w:val="000000"/>
                <w:szCs w:val="20"/>
              </w:rPr>
              <w:t>Number</w:t>
            </w:r>
          </w:p>
        </w:tc>
      </w:tr>
      <w:tr w:rsidR="00AB1092" w:rsidRPr="00602AF6" w14:paraId="5C2AD6E8" w14:textId="77777777" w:rsidTr="00990E90">
        <w:tc>
          <w:tcPr>
            <w:tcW w:w="656" w:type="dxa"/>
          </w:tcPr>
          <w:p w14:paraId="2FEA6B8C" w14:textId="77777777" w:rsidR="00AB1092" w:rsidRPr="00602AF6" w:rsidRDefault="00683F35">
            <w:pPr>
              <w:widowControl w:val="0"/>
            </w:pPr>
            <w:hyperlink w:anchor="_toc8304">
              <w:r w:rsidR="00216A50" w:rsidRPr="00602AF6">
                <w:rPr>
                  <w:rStyle w:val="Hyperlink1"/>
                  <w:sz w:val="18"/>
                </w:rPr>
                <w:t>E61</w:t>
              </w:r>
            </w:hyperlink>
          </w:p>
        </w:tc>
        <w:tc>
          <w:tcPr>
            <w:tcW w:w="381" w:type="dxa"/>
          </w:tcPr>
          <w:p w14:paraId="4F2CB3F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1022B30"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4B3F72FB" w14:textId="77777777" w:rsidR="00AB1092" w:rsidRPr="00602AF6" w:rsidRDefault="00216A50">
            <w:pPr>
              <w:widowControl w:val="0"/>
              <w:rPr>
                <w:rFonts w:cs="Times New Roman"/>
                <w:i/>
                <w:color w:val="000000"/>
                <w:szCs w:val="20"/>
              </w:rPr>
            </w:pPr>
            <w:r w:rsidRPr="00602AF6">
              <w:rPr>
                <w:rFonts w:cs="Times New Roman"/>
                <w:i/>
                <w:color w:val="000000"/>
                <w:szCs w:val="20"/>
              </w:rPr>
              <w:t>Time Primitive</w:t>
            </w:r>
          </w:p>
        </w:tc>
      </w:tr>
      <w:tr w:rsidR="00AB1092" w:rsidRPr="00602AF6" w14:paraId="5CDC8889" w14:textId="77777777" w:rsidTr="00990E90">
        <w:tc>
          <w:tcPr>
            <w:tcW w:w="656" w:type="dxa"/>
          </w:tcPr>
          <w:p w14:paraId="728371C6" w14:textId="77777777" w:rsidR="00AB1092" w:rsidRPr="00602AF6" w:rsidRDefault="00683F35">
            <w:pPr>
              <w:widowControl w:val="0"/>
            </w:pPr>
            <w:hyperlink w:anchor="_toc8298">
              <w:r w:rsidR="00216A50" w:rsidRPr="00602AF6">
                <w:rPr>
                  <w:rStyle w:val="Hyperlink1"/>
                  <w:sz w:val="18"/>
                </w:rPr>
                <w:t>E62</w:t>
              </w:r>
            </w:hyperlink>
          </w:p>
        </w:tc>
        <w:tc>
          <w:tcPr>
            <w:tcW w:w="381" w:type="dxa"/>
          </w:tcPr>
          <w:p w14:paraId="37B09D8F"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D994EB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4D6CAAAD" w14:textId="77777777" w:rsidR="00AB1092" w:rsidRPr="00602AF6" w:rsidRDefault="00216A50">
            <w:pPr>
              <w:widowControl w:val="0"/>
              <w:rPr>
                <w:rFonts w:cs="Times New Roman"/>
                <w:color w:val="000000"/>
                <w:szCs w:val="20"/>
              </w:rPr>
            </w:pPr>
            <w:r w:rsidRPr="00602AF6">
              <w:rPr>
                <w:rFonts w:cs="Times New Roman"/>
                <w:color w:val="000000"/>
                <w:szCs w:val="20"/>
              </w:rPr>
              <w:t>String</w:t>
            </w:r>
          </w:p>
        </w:tc>
      </w:tr>
      <w:tr w:rsidR="00AB1092" w:rsidRPr="00602AF6" w14:paraId="50BB3A21" w14:textId="77777777" w:rsidTr="00990E90">
        <w:tc>
          <w:tcPr>
            <w:tcW w:w="656" w:type="dxa"/>
          </w:tcPr>
          <w:p w14:paraId="136ED9DF" w14:textId="77777777" w:rsidR="00AB1092" w:rsidRPr="00602AF6" w:rsidRDefault="00683F35">
            <w:pPr>
              <w:widowControl w:val="0"/>
            </w:pPr>
            <w:hyperlink w:anchor="_toc8762">
              <w:r w:rsidR="00216A50" w:rsidRPr="00602AF6">
                <w:rPr>
                  <w:rStyle w:val="Hyperlink1"/>
                  <w:sz w:val="18"/>
                </w:rPr>
                <w:t>E94</w:t>
              </w:r>
            </w:hyperlink>
          </w:p>
        </w:tc>
        <w:tc>
          <w:tcPr>
            <w:tcW w:w="381" w:type="dxa"/>
          </w:tcPr>
          <w:p w14:paraId="1EA8FB48"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53BCC6A2"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0C1D07A7" w14:textId="77777777" w:rsidR="00AB1092" w:rsidRPr="00602AF6" w:rsidRDefault="00216A50">
            <w:pPr>
              <w:widowControl w:val="0"/>
              <w:rPr>
                <w:rFonts w:cs="Times New Roman"/>
                <w:i/>
                <w:color w:val="000000"/>
                <w:szCs w:val="20"/>
              </w:rPr>
            </w:pPr>
            <w:r w:rsidRPr="00602AF6">
              <w:rPr>
                <w:rFonts w:cs="Times New Roman"/>
                <w:i/>
                <w:color w:val="000000"/>
                <w:szCs w:val="20"/>
              </w:rPr>
              <w:t>Space Primitive</w:t>
            </w:r>
          </w:p>
        </w:tc>
      </w:tr>
      <w:tr w:rsidR="00AB1092" w:rsidRPr="00602AF6" w14:paraId="72F298E1" w14:textId="77777777" w:rsidTr="00990E90">
        <w:tc>
          <w:tcPr>
            <w:tcW w:w="656" w:type="dxa"/>
          </w:tcPr>
          <w:p w14:paraId="39B1E120" w14:textId="77777777" w:rsidR="00AB1092" w:rsidRPr="00602AF6" w:rsidRDefault="00683F35">
            <w:pPr>
              <w:widowControl w:val="0"/>
            </w:pPr>
            <w:hyperlink w:anchor="_toc8778">
              <w:r w:rsidR="00216A50" w:rsidRPr="00602AF6">
                <w:rPr>
                  <w:rStyle w:val="Hyperlink1"/>
                  <w:sz w:val="18"/>
                </w:rPr>
                <w:t>E95</w:t>
              </w:r>
            </w:hyperlink>
          </w:p>
        </w:tc>
        <w:tc>
          <w:tcPr>
            <w:tcW w:w="381" w:type="dxa"/>
          </w:tcPr>
          <w:p w14:paraId="781659FE"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295" w:type="dxa"/>
          </w:tcPr>
          <w:p w14:paraId="0C876F85" w14:textId="77777777" w:rsidR="00AB1092" w:rsidRPr="00602AF6" w:rsidRDefault="00216A50">
            <w:pPr>
              <w:widowControl w:val="0"/>
              <w:rPr>
                <w:rFonts w:cs="Times New Roman"/>
                <w:color w:val="000000"/>
                <w:szCs w:val="20"/>
              </w:rPr>
            </w:pPr>
            <w:r w:rsidRPr="00602AF6">
              <w:rPr>
                <w:rFonts w:cs="Times New Roman"/>
                <w:color w:val="000000"/>
                <w:szCs w:val="20"/>
              </w:rPr>
              <w:t>-</w:t>
            </w:r>
          </w:p>
        </w:tc>
        <w:tc>
          <w:tcPr>
            <w:tcW w:w="5608" w:type="dxa"/>
            <w:gridSpan w:val="15"/>
          </w:tcPr>
          <w:p w14:paraId="42CDF9BD" w14:textId="77777777" w:rsidR="00AB1092" w:rsidRPr="00602AF6" w:rsidRDefault="00216A50">
            <w:pPr>
              <w:widowControl w:val="0"/>
              <w:rPr>
                <w:rFonts w:cs="Times New Roman"/>
                <w:i/>
                <w:color w:val="000000"/>
                <w:szCs w:val="20"/>
              </w:rPr>
            </w:pPr>
            <w:r w:rsidRPr="00602AF6">
              <w:rPr>
                <w:rFonts w:cs="Times New Roman"/>
                <w:i/>
                <w:color w:val="000000"/>
                <w:szCs w:val="20"/>
              </w:rPr>
              <w:t>Spacetime Primitive</w:t>
            </w:r>
          </w:p>
        </w:tc>
      </w:tr>
    </w:tbl>
    <w:p w14:paraId="5FDFEC0B" w14:textId="77777777" w:rsidR="00AB1092" w:rsidRPr="00602AF6" w:rsidRDefault="00216A50">
      <w:pPr>
        <w:rPr>
          <w:rFonts w:cs="Times New Roman"/>
        </w:rPr>
      </w:pPr>
      <w:r w:rsidRPr="00602AF6">
        <w:rPr>
          <w:rFonts w:cs="Times New Roman"/>
        </w:rPr>
        <w:br/>
      </w:r>
      <w:r w:rsidRPr="00602AF6">
        <w:br w:type="page"/>
      </w:r>
    </w:p>
    <w:p w14:paraId="2C6F4906" w14:textId="77777777" w:rsidR="00AB1092" w:rsidRPr="00602AF6" w:rsidRDefault="00216A50">
      <w:pPr>
        <w:pStyle w:val="Heading2"/>
      </w:pPr>
      <w:bookmarkStart w:id="229" w:name="_Toc69734446"/>
      <w:bookmarkStart w:id="230" w:name="_Toc70522479"/>
      <w:bookmarkStart w:id="231" w:name="_Toc71548531"/>
      <w:bookmarkStart w:id="232" w:name="_Toc63009455"/>
      <w:bookmarkStart w:id="233" w:name="_Toc71114687"/>
      <w:bookmarkStart w:id="234" w:name="_Toc239071732"/>
      <w:r w:rsidRPr="00602AF6">
        <w:lastRenderedPageBreak/>
        <w:t>CIDOC CRM Property Hierarchy</w:t>
      </w:r>
      <w:bookmarkEnd w:id="229"/>
      <w:bookmarkEnd w:id="230"/>
      <w:bookmarkEnd w:id="231"/>
      <w:bookmarkEnd w:id="232"/>
      <w:bookmarkEnd w:id="233"/>
      <w:bookmarkEnd w:id="234"/>
    </w:p>
    <w:p w14:paraId="44513BA7" w14:textId="6743F46A" w:rsidR="00AB1092" w:rsidRPr="00602AF6" w:rsidRDefault="00216A50">
      <w:pPr>
        <w:pStyle w:val="Caption"/>
        <w:keepNext/>
      </w:pPr>
      <w:bookmarkStart w:id="235" w:name="_Toc106191136"/>
      <w:bookmarkStart w:id="236" w:name="_Toc239071990"/>
      <w:r w:rsidRPr="00602AF6">
        <w:t xml:space="preserve">Table </w:t>
      </w:r>
      <w:r w:rsidRPr="00602AF6">
        <w:fldChar w:fldCharType="begin"/>
      </w:r>
      <w:r w:rsidRPr="00602AF6">
        <w:instrText xml:space="preserve"> SEQ Table \* ARABIC </w:instrText>
      </w:r>
      <w:r w:rsidRPr="00602AF6">
        <w:fldChar w:fldCharType="separate"/>
      </w:r>
      <w:r w:rsidR="00526783">
        <w:rPr>
          <w:noProof/>
        </w:rPr>
        <w:t>4</w:t>
      </w:r>
      <w:r w:rsidRPr="00602AF6">
        <w:fldChar w:fldCharType="end"/>
      </w:r>
      <w:r w:rsidRPr="00602AF6">
        <w:t>: CIDOC CRM Property Hierarchy</w:t>
      </w:r>
      <w:bookmarkEnd w:id="235"/>
      <w:bookmarkEnd w:id="236"/>
    </w:p>
    <w:tbl>
      <w:tblPr>
        <w:tblW w:w="9072" w:type="dxa"/>
        <w:tblLayout w:type="fixed"/>
        <w:tblLook w:val="0000" w:firstRow="0" w:lastRow="0" w:firstColumn="0" w:lastColumn="0" w:noHBand="0" w:noVBand="0"/>
      </w:tblPr>
      <w:tblGrid>
        <w:gridCol w:w="1057"/>
        <w:gridCol w:w="3933"/>
        <w:gridCol w:w="2049"/>
        <w:gridCol w:w="2033"/>
      </w:tblGrid>
      <w:tr w:rsidR="00AB1092" w:rsidRPr="00602AF6" w14:paraId="1FBFDB55" w14:textId="77777777" w:rsidTr="00AF10C9">
        <w:tc>
          <w:tcPr>
            <w:tcW w:w="1057" w:type="dxa"/>
          </w:tcPr>
          <w:p w14:paraId="7B6A52A7" w14:textId="77777777" w:rsidR="00AB1092" w:rsidRPr="00602AF6" w:rsidRDefault="00216A50">
            <w:pPr>
              <w:widowControl w:val="0"/>
              <w:rPr>
                <w:b/>
                <w:bCs/>
                <w:sz w:val="18"/>
              </w:rPr>
            </w:pPr>
            <w:r w:rsidRPr="00602AF6">
              <w:rPr>
                <w:b/>
                <w:bCs/>
                <w:sz w:val="18"/>
              </w:rPr>
              <w:t>Property id</w:t>
            </w:r>
          </w:p>
        </w:tc>
        <w:tc>
          <w:tcPr>
            <w:tcW w:w="3933" w:type="dxa"/>
          </w:tcPr>
          <w:p w14:paraId="38F1BA78" w14:textId="77777777" w:rsidR="00AB1092" w:rsidRPr="00602AF6" w:rsidRDefault="00216A50">
            <w:pPr>
              <w:widowControl w:val="0"/>
              <w:rPr>
                <w:b/>
                <w:bCs/>
                <w:sz w:val="18"/>
              </w:rPr>
            </w:pPr>
            <w:r w:rsidRPr="00602AF6">
              <w:rPr>
                <w:b/>
                <w:bCs/>
                <w:sz w:val="18"/>
              </w:rPr>
              <w:t>Property Name</w:t>
            </w:r>
          </w:p>
        </w:tc>
        <w:tc>
          <w:tcPr>
            <w:tcW w:w="2049" w:type="dxa"/>
          </w:tcPr>
          <w:p w14:paraId="2C8B535A" w14:textId="77777777" w:rsidR="00AB1092" w:rsidRPr="00602AF6" w:rsidRDefault="00216A50">
            <w:pPr>
              <w:widowControl w:val="0"/>
              <w:rPr>
                <w:b/>
                <w:bCs/>
                <w:sz w:val="18"/>
              </w:rPr>
            </w:pPr>
            <w:r w:rsidRPr="00602AF6">
              <w:rPr>
                <w:b/>
                <w:bCs/>
                <w:sz w:val="18"/>
              </w:rPr>
              <w:t>Entity – Domain</w:t>
            </w:r>
          </w:p>
        </w:tc>
        <w:tc>
          <w:tcPr>
            <w:tcW w:w="2033" w:type="dxa"/>
          </w:tcPr>
          <w:p w14:paraId="780981A7" w14:textId="77777777" w:rsidR="00AB1092" w:rsidRPr="00602AF6" w:rsidRDefault="00216A50">
            <w:pPr>
              <w:widowControl w:val="0"/>
              <w:rPr>
                <w:b/>
                <w:bCs/>
                <w:sz w:val="18"/>
              </w:rPr>
            </w:pPr>
            <w:r w:rsidRPr="00602AF6">
              <w:rPr>
                <w:b/>
                <w:bCs/>
                <w:sz w:val="18"/>
              </w:rPr>
              <w:t>Entity - Range</w:t>
            </w:r>
          </w:p>
        </w:tc>
      </w:tr>
      <w:tr w:rsidR="00AB1092" w:rsidRPr="00602AF6" w14:paraId="7702BA7C" w14:textId="77777777" w:rsidTr="00AF10C9">
        <w:tc>
          <w:tcPr>
            <w:tcW w:w="1057" w:type="dxa"/>
          </w:tcPr>
          <w:p w14:paraId="1E4E0281" w14:textId="77777777" w:rsidR="00AB1092" w:rsidRPr="00602AF6" w:rsidRDefault="00683F35">
            <w:pPr>
              <w:widowControl w:val="0"/>
            </w:pPr>
            <w:hyperlink w:anchor="_toc8872">
              <w:r w:rsidR="00216A50" w:rsidRPr="00602AF6">
                <w:rPr>
                  <w:rStyle w:val="Hyperlink1"/>
                  <w:sz w:val="18"/>
                </w:rPr>
                <w:t>P1</w:t>
              </w:r>
            </w:hyperlink>
          </w:p>
        </w:tc>
        <w:tc>
          <w:tcPr>
            <w:tcW w:w="3933" w:type="dxa"/>
          </w:tcPr>
          <w:p w14:paraId="31C2D24D" w14:textId="77777777" w:rsidR="00AB1092" w:rsidRPr="00602AF6" w:rsidRDefault="00216A50">
            <w:pPr>
              <w:widowControl w:val="0"/>
              <w:rPr>
                <w:sz w:val="18"/>
              </w:rPr>
            </w:pPr>
            <w:r w:rsidRPr="00602AF6">
              <w:rPr>
                <w:sz w:val="18"/>
              </w:rPr>
              <w:t>is identified by (identifies)</w:t>
            </w:r>
          </w:p>
        </w:tc>
        <w:tc>
          <w:tcPr>
            <w:tcW w:w="2049" w:type="dxa"/>
          </w:tcPr>
          <w:p w14:paraId="1A0A99BC"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c>
          <w:tcPr>
            <w:tcW w:w="2033" w:type="dxa"/>
          </w:tcPr>
          <w:p w14:paraId="23B878E5" w14:textId="77777777" w:rsidR="00AB1092" w:rsidRPr="00602AF6" w:rsidRDefault="00683F35">
            <w:pPr>
              <w:widowControl w:val="0"/>
            </w:pPr>
            <w:hyperlink w:anchor="_toc8039">
              <w:r w:rsidR="00216A50" w:rsidRPr="00602AF6">
                <w:rPr>
                  <w:rStyle w:val="Hyperlink1"/>
                  <w:sz w:val="18"/>
                </w:rPr>
                <w:t>E41</w:t>
              </w:r>
            </w:hyperlink>
            <w:r w:rsidR="00216A50" w:rsidRPr="00602AF6">
              <w:rPr>
                <w:sz w:val="18"/>
              </w:rPr>
              <w:t xml:space="preserve"> Appellation</w:t>
            </w:r>
          </w:p>
        </w:tc>
      </w:tr>
      <w:tr w:rsidR="00AB1092" w:rsidRPr="00602AF6" w14:paraId="6C0A9826" w14:textId="77777777" w:rsidTr="00AF10C9">
        <w:tc>
          <w:tcPr>
            <w:tcW w:w="1057" w:type="dxa"/>
          </w:tcPr>
          <w:p w14:paraId="3EB92A52" w14:textId="77777777" w:rsidR="00AB1092" w:rsidRPr="00602AF6" w:rsidRDefault="00683F35">
            <w:pPr>
              <w:widowControl w:val="0"/>
            </w:pPr>
            <w:hyperlink w:anchor="_toc9718">
              <w:r w:rsidR="00216A50" w:rsidRPr="00602AF6">
                <w:rPr>
                  <w:rStyle w:val="Hyperlink1"/>
                  <w:sz w:val="18"/>
                </w:rPr>
                <w:t>P48</w:t>
              </w:r>
            </w:hyperlink>
          </w:p>
        </w:tc>
        <w:tc>
          <w:tcPr>
            <w:tcW w:w="3933" w:type="dxa"/>
          </w:tcPr>
          <w:p w14:paraId="60996E9E" w14:textId="4F2891B5" w:rsidR="00AB1092" w:rsidRPr="00602AF6" w:rsidRDefault="00B32A00">
            <w:pPr>
              <w:widowControl w:val="0"/>
              <w:ind w:left="340" w:hanging="34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has preferred identifier (is preferred identifier of)</w:t>
            </w:r>
          </w:p>
        </w:tc>
        <w:tc>
          <w:tcPr>
            <w:tcW w:w="2049" w:type="dxa"/>
          </w:tcPr>
          <w:p w14:paraId="793593A3"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c>
          <w:tcPr>
            <w:tcW w:w="2033" w:type="dxa"/>
          </w:tcPr>
          <w:p w14:paraId="176DD82B" w14:textId="77777777" w:rsidR="00AB1092" w:rsidRPr="00602AF6" w:rsidRDefault="00683F35">
            <w:pPr>
              <w:widowControl w:val="0"/>
            </w:pPr>
            <w:hyperlink w:anchor="_toc8076">
              <w:r w:rsidR="00216A50" w:rsidRPr="00602AF6">
                <w:rPr>
                  <w:rStyle w:val="Hyperlink1"/>
                  <w:sz w:val="18"/>
                </w:rPr>
                <w:t>E42</w:t>
              </w:r>
            </w:hyperlink>
            <w:r w:rsidR="00216A50" w:rsidRPr="00602AF6">
              <w:rPr>
                <w:sz w:val="18"/>
              </w:rPr>
              <w:t xml:space="preserve"> Identifier</w:t>
            </w:r>
          </w:p>
        </w:tc>
      </w:tr>
      <w:tr w:rsidR="00AB1092" w:rsidRPr="00602AF6" w14:paraId="1274EB38" w14:textId="77777777" w:rsidTr="00AF10C9">
        <w:tc>
          <w:tcPr>
            <w:tcW w:w="1057" w:type="dxa"/>
          </w:tcPr>
          <w:p w14:paraId="6D7BE249" w14:textId="77777777" w:rsidR="00AB1092" w:rsidRPr="00602AF6" w:rsidRDefault="00683F35">
            <w:pPr>
              <w:widowControl w:val="0"/>
            </w:pPr>
            <w:hyperlink w:anchor="_toc10481">
              <w:r w:rsidR="00216A50" w:rsidRPr="00602AF6">
                <w:rPr>
                  <w:rStyle w:val="Hyperlink1"/>
                  <w:sz w:val="18"/>
                </w:rPr>
                <w:t>P102</w:t>
              </w:r>
            </w:hyperlink>
          </w:p>
        </w:tc>
        <w:tc>
          <w:tcPr>
            <w:tcW w:w="3933" w:type="dxa"/>
          </w:tcPr>
          <w:p w14:paraId="44A50DB8" w14:textId="6E507A35"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has title (is title of)</w:t>
            </w:r>
          </w:p>
        </w:tc>
        <w:tc>
          <w:tcPr>
            <w:tcW w:w="2049" w:type="dxa"/>
          </w:tcPr>
          <w:p w14:paraId="0B0C27C9" w14:textId="77777777" w:rsidR="00AB1092" w:rsidRPr="00602AF6" w:rsidRDefault="00683F35">
            <w:pPr>
              <w:widowControl w:val="0"/>
            </w:pPr>
            <w:hyperlink w:anchor="_toc8431">
              <w:r w:rsidR="00216A50" w:rsidRPr="00602AF6">
                <w:rPr>
                  <w:rStyle w:val="Hyperlink1"/>
                  <w:sz w:val="18"/>
                </w:rPr>
                <w:t>E71</w:t>
              </w:r>
            </w:hyperlink>
            <w:r w:rsidR="00216A50" w:rsidRPr="00602AF6">
              <w:rPr>
                <w:sz w:val="18"/>
              </w:rPr>
              <w:t xml:space="preserve"> Human-Made Thing</w:t>
            </w:r>
          </w:p>
        </w:tc>
        <w:tc>
          <w:tcPr>
            <w:tcW w:w="2033" w:type="dxa"/>
          </w:tcPr>
          <w:p w14:paraId="6C5EF89F" w14:textId="77777777" w:rsidR="00AB1092" w:rsidRPr="00602AF6" w:rsidRDefault="00683F35">
            <w:pPr>
              <w:widowControl w:val="0"/>
            </w:pPr>
            <w:hyperlink w:anchor="_toc7971">
              <w:r w:rsidR="00216A50" w:rsidRPr="00602AF6">
                <w:rPr>
                  <w:rStyle w:val="Hyperlink1"/>
                  <w:sz w:val="18"/>
                </w:rPr>
                <w:t>E35</w:t>
              </w:r>
            </w:hyperlink>
            <w:r w:rsidR="00216A50" w:rsidRPr="00602AF6">
              <w:rPr>
                <w:sz w:val="18"/>
              </w:rPr>
              <w:t xml:space="preserve"> Title</w:t>
            </w:r>
          </w:p>
        </w:tc>
      </w:tr>
      <w:tr w:rsidR="00AB1092" w:rsidRPr="00602AF6" w14:paraId="1C6806FB" w14:textId="77777777" w:rsidTr="00AF10C9">
        <w:tc>
          <w:tcPr>
            <w:tcW w:w="1057" w:type="dxa"/>
          </w:tcPr>
          <w:p w14:paraId="2A7075C6" w14:textId="77777777" w:rsidR="00AB1092" w:rsidRPr="00602AF6" w:rsidRDefault="00683F35">
            <w:pPr>
              <w:widowControl w:val="0"/>
            </w:pPr>
            <w:hyperlink w:anchor="_toc11345">
              <w:r w:rsidR="00216A50" w:rsidRPr="00602AF6">
                <w:rPr>
                  <w:rStyle w:val="Hyperlink1"/>
                  <w:sz w:val="18"/>
                </w:rPr>
                <w:t>P168</w:t>
              </w:r>
            </w:hyperlink>
          </w:p>
        </w:tc>
        <w:tc>
          <w:tcPr>
            <w:tcW w:w="3933" w:type="dxa"/>
          </w:tcPr>
          <w:p w14:paraId="3762E9C6" w14:textId="0AFC8264"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place is defined by (defines place)</w:t>
            </w:r>
          </w:p>
        </w:tc>
        <w:tc>
          <w:tcPr>
            <w:tcW w:w="2049" w:type="dxa"/>
          </w:tcPr>
          <w:p w14:paraId="68AF1749"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c>
          <w:tcPr>
            <w:tcW w:w="2033" w:type="dxa"/>
          </w:tcPr>
          <w:p w14:paraId="201D3ADE" w14:textId="77777777" w:rsidR="00AB1092" w:rsidRPr="00602AF6" w:rsidRDefault="00683F35">
            <w:pPr>
              <w:widowControl w:val="0"/>
            </w:pPr>
            <w:hyperlink w:anchor="_toc8762">
              <w:r w:rsidR="00216A50" w:rsidRPr="00602AF6">
                <w:rPr>
                  <w:rStyle w:val="Hyperlink1"/>
                  <w:sz w:val="18"/>
                </w:rPr>
                <w:t>E94</w:t>
              </w:r>
            </w:hyperlink>
            <w:r w:rsidR="00216A50" w:rsidRPr="00602AF6">
              <w:rPr>
                <w:sz w:val="18"/>
              </w:rPr>
              <w:t xml:space="preserve"> Space primitive</w:t>
            </w:r>
          </w:p>
        </w:tc>
      </w:tr>
      <w:tr w:rsidR="00AB1092" w:rsidRPr="00602AF6" w14:paraId="3215DAA3" w14:textId="77777777" w:rsidTr="00AF10C9">
        <w:tc>
          <w:tcPr>
            <w:tcW w:w="1057" w:type="dxa"/>
          </w:tcPr>
          <w:p w14:paraId="5DE084BA" w14:textId="77777777" w:rsidR="00AB1092" w:rsidRPr="00602AF6" w:rsidRDefault="00683F35">
            <w:pPr>
              <w:widowControl w:val="0"/>
            </w:pPr>
            <w:hyperlink w:anchor="_toc11479">
              <w:r w:rsidR="00216A50" w:rsidRPr="00602AF6">
                <w:rPr>
                  <w:rStyle w:val="Hyperlink1"/>
                  <w:sz w:val="18"/>
                </w:rPr>
                <w:t>P169</w:t>
              </w:r>
            </w:hyperlink>
            <w:r w:rsidR="00216A50" w:rsidRPr="00602AF6">
              <w:rPr>
                <w:rStyle w:val="Hyperlink1"/>
                <w:sz w:val="18"/>
              </w:rPr>
              <w:t>i</w:t>
            </w:r>
          </w:p>
        </w:tc>
        <w:tc>
          <w:tcPr>
            <w:tcW w:w="3933" w:type="dxa"/>
          </w:tcPr>
          <w:p w14:paraId="0950C098" w14:textId="17AF6279" w:rsidR="00AB1092" w:rsidRPr="00602AF6" w:rsidRDefault="00B32A00">
            <w:pPr>
              <w:widowControl w:val="0"/>
              <w:ind w:left="340" w:hanging="34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spacetime volume is defined by (defines spacetime volume)</w:t>
            </w:r>
          </w:p>
        </w:tc>
        <w:tc>
          <w:tcPr>
            <w:tcW w:w="2049" w:type="dxa"/>
          </w:tcPr>
          <w:p w14:paraId="79F945B5" w14:textId="77777777" w:rsidR="00AB1092" w:rsidRPr="00602AF6" w:rsidRDefault="00683F35">
            <w:pPr>
              <w:widowControl w:val="0"/>
            </w:pPr>
            <w:hyperlink w:anchor="_toc8670">
              <w:r w:rsidR="00216A50" w:rsidRPr="00602AF6">
                <w:rPr>
                  <w:rStyle w:val="Hyperlink1"/>
                  <w:sz w:val="18"/>
                </w:rPr>
                <w:t>E92</w:t>
              </w:r>
            </w:hyperlink>
            <w:r w:rsidR="00216A50" w:rsidRPr="00602AF6">
              <w:rPr>
                <w:sz w:val="18"/>
              </w:rPr>
              <w:t xml:space="preserve"> Spacetime Volume</w:t>
            </w:r>
            <w:r w:rsidR="00216A50" w:rsidRPr="00602AF6">
              <w:t xml:space="preserve"> </w:t>
            </w:r>
          </w:p>
        </w:tc>
        <w:tc>
          <w:tcPr>
            <w:tcW w:w="2033" w:type="dxa"/>
          </w:tcPr>
          <w:p w14:paraId="6AF41D53" w14:textId="77777777" w:rsidR="00AB1092" w:rsidRPr="00602AF6" w:rsidRDefault="00683F35">
            <w:pPr>
              <w:widowControl w:val="0"/>
              <w:ind w:left="340" w:hanging="340"/>
            </w:pPr>
            <w:hyperlink w:anchor="_toc8778">
              <w:r w:rsidR="00216A50" w:rsidRPr="00602AF6">
                <w:rPr>
                  <w:rStyle w:val="Hyperlink1"/>
                  <w:sz w:val="18"/>
                </w:rPr>
                <w:t>E95</w:t>
              </w:r>
            </w:hyperlink>
            <w:r w:rsidR="00216A50" w:rsidRPr="00602AF6">
              <w:rPr>
                <w:sz w:val="18"/>
              </w:rPr>
              <w:t xml:space="preserve"> Spacetime Primitive</w:t>
            </w:r>
          </w:p>
        </w:tc>
      </w:tr>
      <w:tr w:rsidR="00AB1092" w:rsidRPr="00602AF6" w14:paraId="08865222" w14:textId="77777777" w:rsidTr="00AF10C9">
        <w:tc>
          <w:tcPr>
            <w:tcW w:w="1057" w:type="dxa"/>
          </w:tcPr>
          <w:p w14:paraId="0B715ED5" w14:textId="77777777" w:rsidR="00AB1092" w:rsidRPr="00602AF6" w:rsidRDefault="00683F35">
            <w:pPr>
              <w:widowControl w:val="0"/>
            </w:pPr>
            <w:hyperlink w:anchor="_toc11383">
              <w:r w:rsidR="00216A50" w:rsidRPr="00602AF6">
                <w:rPr>
                  <w:rStyle w:val="Hyperlink1"/>
                  <w:sz w:val="18"/>
                </w:rPr>
                <w:t>P170i</w:t>
              </w:r>
            </w:hyperlink>
          </w:p>
        </w:tc>
        <w:tc>
          <w:tcPr>
            <w:tcW w:w="3933" w:type="dxa"/>
          </w:tcPr>
          <w:p w14:paraId="174FCD06" w14:textId="3E616F5C" w:rsidR="00AB1092" w:rsidRPr="00602AF6" w:rsidRDefault="00B32A00">
            <w:pPr>
              <w:widowControl w:val="0"/>
              <w:rPr>
                <w:sz w:val="18"/>
              </w:rPr>
            </w:pPr>
            <w:r w:rsidRPr="00602AF6">
              <w:rPr>
                <w:sz w:val="18"/>
              </w:rPr>
              <w:t xml:space="preserve"> </w:t>
            </w:r>
            <w:r w:rsidR="00216A50" w:rsidRPr="00602AF6">
              <w:rPr>
                <w:sz w:val="18"/>
              </w:rPr>
              <w:t xml:space="preserve">-  time is defined by (defines time) </w:t>
            </w:r>
          </w:p>
        </w:tc>
        <w:tc>
          <w:tcPr>
            <w:tcW w:w="2049" w:type="dxa"/>
          </w:tcPr>
          <w:p w14:paraId="6B792922" w14:textId="77777777" w:rsidR="00AB1092" w:rsidRPr="00602AF6" w:rsidRDefault="00683F35">
            <w:pPr>
              <w:widowControl w:val="0"/>
            </w:pPr>
            <w:hyperlink w:anchor="_toc8096">
              <w:r w:rsidR="00216A50" w:rsidRPr="00602AF6">
                <w:rPr>
                  <w:rStyle w:val="Hyperlink1"/>
                  <w:sz w:val="18"/>
                </w:rPr>
                <w:t>E52</w:t>
              </w:r>
            </w:hyperlink>
            <w:r w:rsidR="00216A50" w:rsidRPr="00602AF6">
              <w:rPr>
                <w:sz w:val="18"/>
              </w:rPr>
              <w:t xml:space="preserve"> Time-Span</w:t>
            </w:r>
            <w:r w:rsidR="00216A50" w:rsidRPr="00602AF6">
              <w:t xml:space="preserve"> </w:t>
            </w:r>
          </w:p>
        </w:tc>
        <w:tc>
          <w:tcPr>
            <w:tcW w:w="2033" w:type="dxa"/>
          </w:tcPr>
          <w:p w14:paraId="222BE1E8" w14:textId="77777777" w:rsidR="00AB1092" w:rsidRPr="00602AF6" w:rsidRDefault="00683F35">
            <w:pPr>
              <w:widowControl w:val="0"/>
            </w:pPr>
            <w:hyperlink w:anchor="_toc8279">
              <w:r w:rsidR="00216A50" w:rsidRPr="00602AF6">
                <w:rPr>
                  <w:rStyle w:val="Hyperlink1"/>
                  <w:sz w:val="18"/>
                </w:rPr>
                <w:t>E61</w:t>
              </w:r>
            </w:hyperlink>
            <w:r w:rsidR="00216A50" w:rsidRPr="00602AF6">
              <w:rPr>
                <w:sz w:val="18"/>
              </w:rPr>
              <w:t xml:space="preserve"> Time Primitive</w:t>
            </w:r>
          </w:p>
        </w:tc>
      </w:tr>
      <w:tr w:rsidR="00AB1092" w:rsidRPr="00602AF6" w14:paraId="4ACBB801" w14:textId="77777777" w:rsidTr="00AF10C9">
        <w:tc>
          <w:tcPr>
            <w:tcW w:w="1057" w:type="dxa"/>
          </w:tcPr>
          <w:p w14:paraId="24099574" w14:textId="77777777" w:rsidR="00AB1092" w:rsidRPr="00602AF6" w:rsidRDefault="00683F35">
            <w:pPr>
              <w:widowControl w:val="0"/>
            </w:pPr>
            <w:hyperlink w:anchor="_toc8894">
              <w:r w:rsidR="00216A50" w:rsidRPr="00602AF6">
                <w:rPr>
                  <w:rStyle w:val="Hyperlink1"/>
                  <w:sz w:val="18"/>
                </w:rPr>
                <w:t>P2</w:t>
              </w:r>
            </w:hyperlink>
          </w:p>
        </w:tc>
        <w:tc>
          <w:tcPr>
            <w:tcW w:w="3933" w:type="dxa"/>
          </w:tcPr>
          <w:p w14:paraId="1EB75856" w14:textId="77777777" w:rsidR="00AB1092" w:rsidRPr="00602AF6" w:rsidRDefault="00216A50">
            <w:pPr>
              <w:widowControl w:val="0"/>
              <w:rPr>
                <w:sz w:val="18"/>
              </w:rPr>
            </w:pPr>
            <w:r w:rsidRPr="00602AF6">
              <w:rPr>
                <w:sz w:val="18"/>
              </w:rPr>
              <w:t>has type (is type of)</w:t>
            </w:r>
          </w:p>
        </w:tc>
        <w:tc>
          <w:tcPr>
            <w:tcW w:w="2049" w:type="dxa"/>
          </w:tcPr>
          <w:p w14:paraId="7AC4A2DF"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c>
          <w:tcPr>
            <w:tcW w:w="2033" w:type="dxa"/>
          </w:tcPr>
          <w:p w14:paraId="64A937BA"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0FF9A1B9" w14:textId="77777777" w:rsidTr="00AF10C9">
        <w:tc>
          <w:tcPr>
            <w:tcW w:w="1057" w:type="dxa"/>
          </w:tcPr>
          <w:p w14:paraId="045EEB9D" w14:textId="77777777" w:rsidR="00AB1092" w:rsidRPr="00602AF6" w:rsidRDefault="00683F35">
            <w:pPr>
              <w:widowControl w:val="0"/>
            </w:pPr>
            <w:hyperlink w:anchor="_toc10996">
              <w:r w:rsidR="00216A50" w:rsidRPr="00602AF6">
                <w:rPr>
                  <w:rStyle w:val="Hyperlink1"/>
                  <w:sz w:val="18"/>
                </w:rPr>
                <w:t>P137</w:t>
              </w:r>
            </w:hyperlink>
          </w:p>
        </w:tc>
        <w:tc>
          <w:tcPr>
            <w:tcW w:w="3933" w:type="dxa"/>
          </w:tcPr>
          <w:p w14:paraId="48819311" w14:textId="728FE28A"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exemplifies (is exemplified by)</w:t>
            </w:r>
          </w:p>
        </w:tc>
        <w:tc>
          <w:tcPr>
            <w:tcW w:w="2049" w:type="dxa"/>
          </w:tcPr>
          <w:p w14:paraId="2DF3D363"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c>
          <w:tcPr>
            <w:tcW w:w="2033" w:type="dxa"/>
          </w:tcPr>
          <w:p w14:paraId="7E013921"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573A0796" w14:textId="77777777" w:rsidTr="00AF10C9">
        <w:tc>
          <w:tcPr>
            <w:tcW w:w="1057" w:type="dxa"/>
          </w:tcPr>
          <w:p w14:paraId="76BDFE0F" w14:textId="77777777" w:rsidR="00AB1092" w:rsidRPr="00602AF6" w:rsidRDefault="00683F35">
            <w:pPr>
              <w:widowControl w:val="0"/>
            </w:pPr>
            <w:hyperlink w:anchor="_toc11651">
              <w:r w:rsidR="00216A50" w:rsidRPr="00602AF6">
                <w:rPr>
                  <w:rStyle w:val="Hyperlink1"/>
                  <w:sz w:val="18"/>
                </w:rPr>
                <w:t>P177</w:t>
              </w:r>
            </w:hyperlink>
          </w:p>
        </w:tc>
        <w:tc>
          <w:tcPr>
            <w:tcW w:w="3933" w:type="dxa"/>
          </w:tcPr>
          <w:p w14:paraId="71C88D11" w14:textId="106B9F78"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 xml:space="preserve">assigned property </w:t>
            </w:r>
            <w:r w:rsidR="000F4695" w:rsidRPr="00602AF6">
              <w:rPr>
                <w:sz w:val="18"/>
              </w:rPr>
              <w:t xml:space="preserve">of </w:t>
            </w:r>
            <w:r w:rsidR="00216A50" w:rsidRPr="00602AF6">
              <w:rPr>
                <w:sz w:val="18"/>
              </w:rPr>
              <w:t>type</w:t>
            </w:r>
            <w:r w:rsidR="000F4695" w:rsidRPr="00602AF6">
              <w:rPr>
                <w:sz w:val="18"/>
              </w:rPr>
              <w:t xml:space="preserve"> (is type of property assigned)</w:t>
            </w:r>
          </w:p>
        </w:tc>
        <w:tc>
          <w:tcPr>
            <w:tcW w:w="2049" w:type="dxa"/>
          </w:tcPr>
          <w:p w14:paraId="35D8BCB0" w14:textId="77777777" w:rsidR="00AB1092" w:rsidRPr="00602AF6" w:rsidRDefault="00683F35">
            <w:pPr>
              <w:widowControl w:val="0"/>
              <w:ind w:left="340" w:hanging="340"/>
            </w:pPr>
            <w:hyperlink w:anchor="_toc7577">
              <w:r w:rsidR="00216A50" w:rsidRPr="00602AF6">
                <w:rPr>
                  <w:rStyle w:val="Hyperlink1"/>
                  <w:sz w:val="18"/>
                </w:rPr>
                <w:t>E13</w:t>
              </w:r>
            </w:hyperlink>
            <w:r w:rsidR="00216A50" w:rsidRPr="00602AF6">
              <w:rPr>
                <w:sz w:val="18"/>
              </w:rPr>
              <w:t xml:space="preserve"> Attribute Assignment</w:t>
            </w:r>
          </w:p>
        </w:tc>
        <w:tc>
          <w:tcPr>
            <w:tcW w:w="2033" w:type="dxa"/>
          </w:tcPr>
          <w:p w14:paraId="56CB7AFC"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5B1BB270" w14:textId="77777777" w:rsidTr="00AF10C9">
        <w:tc>
          <w:tcPr>
            <w:tcW w:w="1057" w:type="dxa"/>
          </w:tcPr>
          <w:p w14:paraId="6841F0DD" w14:textId="77777777" w:rsidR="00AB1092" w:rsidRPr="00602AF6" w:rsidRDefault="00683F35">
            <w:pPr>
              <w:widowControl w:val="0"/>
            </w:pPr>
            <w:hyperlink w:anchor="_toc8915">
              <w:r w:rsidR="00216A50" w:rsidRPr="00602AF6">
                <w:rPr>
                  <w:rStyle w:val="Hyperlink1"/>
                  <w:sz w:val="18"/>
                </w:rPr>
                <w:t>P3</w:t>
              </w:r>
            </w:hyperlink>
          </w:p>
        </w:tc>
        <w:tc>
          <w:tcPr>
            <w:tcW w:w="3933" w:type="dxa"/>
          </w:tcPr>
          <w:p w14:paraId="44C2334A" w14:textId="77777777" w:rsidR="00AB1092" w:rsidRPr="00602AF6" w:rsidRDefault="00216A50">
            <w:pPr>
              <w:widowControl w:val="0"/>
              <w:rPr>
                <w:sz w:val="18"/>
              </w:rPr>
            </w:pPr>
            <w:r w:rsidRPr="00602AF6">
              <w:rPr>
                <w:sz w:val="18"/>
              </w:rPr>
              <w:t>has note</w:t>
            </w:r>
          </w:p>
        </w:tc>
        <w:tc>
          <w:tcPr>
            <w:tcW w:w="2049" w:type="dxa"/>
          </w:tcPr>
          <w:p w14:paraId="69367206"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c>
          <w:tcPr>
            <w:tcW w:w="2033" w:type="dxa"/>
          </w:tcPr>
          <w:p w14:paraId="68C14FB5" w14:textId="77777777" w:rsidR="00AB1092" w:rsidRPr="00602AF6" w:rsidRDefault="00683F35">
            <w:pPr>
              <w:widowControl w:val="0"/>
            </w:pPr>
            <w:hyperlink w:anchor="_toc8298">
              <w:r w:rsidR="00216A50" w:rsidRPr="00602AF6">
                <w:rPr>
                  <w:rStyle w:val="Hyperlink1"/>
                  <w:sz w:val="18"/>
                </w:rPr>
                <w:t>E62</w:t>
              </w:r>
            </w:hyperlink>
            <w:r w:rsidR="00216A50" w:rsidRPr="00602AF6">
              <w:rPr>
                <w:sz w:val="18"/>
              </w:rPr>
              <w:t xml:space="preserve"> String</w:t>
            </w:r>
          </w:p>
        </w:tc>
      </w:tr>
      <w:tr w:rsidR="00AB1092" w:rsidRPr="00602AF6" w14:paraId="7F32C06C" w14:textId="77777777" w:rsidTr="00AF10C9">
        <w:tc>
          <w:tcPr>
            <w:tcW w:w="1057" w:type="dxa"/>
          </w:tcPr>
          <w:p w14:paraId="50994ACD" w14:textId="77777777" w:rsidR="00AB1092" w:rsidRPr="00602AF6" w:rsidRDefault="00683F35">
            <w:pPr>
              <w:widowControl w:val="0"/>
            </w:pPr>
            <w:hyperlink w:anchor="_toc10152">
              <w:r w:rsidR="00216A50" w:rsidRPr="00602AF6">
                <w:rPr>
                  <w:rStyle w:val="Hyperlink1"/>
                  <w:sz w:val="18"/>
                </w:rPr>
                <w:t>P79</w:t>
              </w:r>
            </w:hyperlink>
          </w:p>
        </w:tc>
        <w:tc>
          <w:tcPr>
            <w:tcW w:w="3933" w:type="dxa"/>
          </w:tcPr>
          <w:p w14:paraId="23D78BB1" w14:textId="1EAC39D7"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beginning is qualified by</w:t>
            </w:r>
          </w:p>
        </w:tc>
        <w:tc>
          <w:tcPr>
            <w:tcW w:w="2049" w:type="dxa"/>
          </w:tcPr>
          <w:p w14:paraId="1F16CA63" w14:textId="77777777" w:rsidR="00AB1092" w:rsidRPr="00602AF6" w:rsidRDefault="00683F35">
            <w:pPr>
              <w:widowControl w:val="0"/>
            </w:pPr>
            <w:hyperlink w:anchor="_toc8096">
              <w:r w:rsidR="00216A50" w:rsidRPr="00602AF6">
                <w:rPr>
                  <w:rStyle w:val="Hyperlink1"/>
                  <w:sz w:val="18"/>
                </w:rPr>
                <w:t>E52</w:t>
              </w:r>
            </w:hyperlink>
            <w:r w:rsidR="00216A50" w:rsidRPr="00602AF6">
              <w:rPr>
                <w:sz w:val="18"/>
              </w:rPr>
              <w:t xml:space="preserve"> Time-Span</w:t>
            </w:r>
          </w:p>
        </w:tc>
        <w:tc>
          <w:tcPr>
            <w:tcW w:w="2033" w:type="dxa"/>
          </w:tcPr>
          <w:p w14:paraId="485EFD93" w14:textId="77777777" w:rsidR="00AB1092" w:rsidRPr="00602AF6" w:rsidRDefault="00683F35">
            <w:pPr>
              <w:widowControl w:val="0"/>
            </w:pPr>
            <w:hyperlink w:anchor="_toc8298">
              <w:r w:rsidR="00216A50" w:rsidRPr="00602AF6">
                <w:rPr>
                  <w:rStyle w:val="Hyperlink1"/>
                  <w:sz w:val="18"/>
                </w:rPr>
                <w:t>E62</w:t>
              </w:r>
            </w:hyperlink>
            <w:r w:rsidR="00216A50" w:rsidRPr="00602AF6">
              <w:rPr>
                <w:sz w:val="18"/>
              </w:rPr>
              <w:t xml:space="preserve"> String</w:t>
            </w:r>
          </w:p>
        </w:tc>
      </w:tr>
      <w:tr w:rsidR="00AB1092" w:rsidRPr="00602AF6" w14:paraId="1702CBDD" w14:textId="77777777" w:rsidTr="00AF10C9">
        <w:tc>
          <w:tcPr>
            <w:tcW w:w="1057" w:type="dxa"/>
          </w:tcPr>
          <w:p w14:paraId="590CEF23" w14:textId="77777777" w:rsidR="00AB1092" w:rsidRPr="00602AF6" w:rsidRDefault="00683F35">
            <w:pPr>
              <w:widowControl w:val="0"/>
            </w:pPr>
            <w:hyperlink w:anchor="_toc10169">
              <w:r w:rsidR="00216A50" w:rsidRPr="00602AF6">
                <w:rPr>
                  <w:rStyle w:val="Hyperlink1"/>
                  <w:sz w:val="18"/>
                </w:rPr>
                <w:t>P80</w:t>
              </w:r>
            </w:hyperlink>
          </w:p>
        </w:tc>
        <w:tc>
          <w:tcPr>
            <w:tcW w:w="3933" w:type="dxa"/>
          </w:tcPr>
          <w:p w14:paraId="603EEDF3" w14:textId="3236CFA4"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end is qualified by</w:t>
            </w:r>
          </w:p>
        </w:tc>
        <w:tc>
          <w:tcPr>
            <w:tcW w:w="2049" w:type="dxa"/>
          </w:tcPr>
          <w:p w14:paraId="693B741E" w14:textId="77777777" w:rsidR="00AB1092" w:rsidRPr="00602AF6" w:rsidRDefault="00683F35">
            <w:pPr>
              <w:widowControl w:val="0"/>
            </w:pPr>
            <w:hyperlink w:anchor="_toc8096">
              <w:r w:rsidR="00216A50" w:rsidRPr="00602AF6">
                <w:rPr>
                  <w:rStyle w:val="Hyperlink1"/>
                  <w:sz w:val="18"/>
                </w:rPr>
                <w:t>E52</w:t>
              </w:r>
            </w:hyperlink>
            <w:r w:rsidR="00216A50" w:rsidRPr="00602AF6">
              <w:rPr>
                <w:sz w:val="18"/>
              </w:rPr>
              <w:t xml:space="preserve"> Time-Span</w:t>
            </w:r>
          </w:p>
        </w:tc>
        <w:tc>
          <w:tcPr>
            <w:tcW w:w="2033" w:type="dxa"/>
          </w:tcPr>
          <w:p w14:paraId="28E291DE" w14:textId="77777777" w:rsidR="00AB1092" w:rsidRPr="00602AF6" w:rsidRDefault="00683F35">
            <w:pPr>
              <w:widowControl w:val="0"/>
            </w:pPr>
            <w:hyperlink w:anchor="_toc8298">
              <w:r w:rsidR="00216A50" w:rsidRPr="00602AF6">
                <w:rPr>
                  <w:rStyle w:val="Hyperlink1"/>
                  <w:sz w:val="18"/>
                </w:rPr>
                <w:t>E62</w:t>
              </w:r>
            </w:hyperlink>
            <w:r w:rsidR="00216A50" w:rsidRPr="00602AF6">
              <w:rPr>
                <w:sz w:val="18"/>
              </w:rPr>
              <w:t xml:space="preserve"> String</w:t>
            </w:r>
          </w:p>
        </w:tc>
      </w:tr>
      <w:tr w:rsidR="00AB1092" w:rsidRPr="00602AF6" w14:paraId="2E577243" w14:textId="77777777" w:rsidTr="00AF10C9">
        <w:tc>
          <w:tcPr>
            <w:tcW w:w="1057" w:type="dxa"/>
          </w:tcPr>
          <w:p w14:paraId="6153AB6F" w14:textId="77777777" w:rsidR="00AB1092" w:rsidRPr="00602AF6" w:rsidRDefault="00683F35">
            <w:pPr>
              <w:widowControl w:val="0"/>
            </w:pPr>
            <w:hyperlink w:anchor="_toc11875">
              <w:r w:rsidR="00216A50" w:rsidRPr="00602AF6">
                <w:rPr>
                  <w:rStyle w:val="Hyperlink1"/>
                  <w:sz w:val="18"/>
                </w:rPr>
                <w:t>P190</w:t>
              </w:r>
            </w:hyperlink>
          </w:p>
        </w:tc>
        <w:tc>
          <w:tcPr>
            <w:tcW w:w="3933" w:type="dxa"/>
          </w:tcPr>
          <w:p w14:paraId="61E4AC78" w14:textId="75B3B2A0"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has symbolic content</w:t>
            </w:r>
          </w:p>
        </w:tc>
        <w:tc>
          <w:tcPr>
            <w:tcW w:w="2049" w:type="dxa"/>
          </w:tcPr>
          <w:p w14:paraId="1CB96E0F" w14:textId="77777777" w:rsidR="00AB1092" w:rsidRPr="00602AF6" w:rsidRDefault="00683F35">
            <w:pPr>
              <w:widowControl w:val="0"/>
            </w:pPr>
            <w:hyperlink w:anchor="_toc8683">
              <w:r w:rsidR="00216A50" w:rsidRPr="00602AF6">
                <w:rPr>
                  <w:rStyle w:val="Hyperlink1"/>
                  <w:sz w:val="18"/>
                </w:rPr>
                <w:t>E90</w:t>
              </w:r>
            </w:hyperlink>
            <w:r w:rsidR="00216A50" w:rsidRPr="00602AF6">
              <w:rPr>
                <w:sz w:val="18"/>
              </w:rPr>
              <w:t xml:space="preserve"> Symbolic Object</w:t>
            </w:r>
          </w:p>
        </w:tc>
        <w:tc>
          <w:tcPr>
            <w:tcW w:w="2033" w:type="dxa"/>
          </w:tcPr>
          <w:p w14:paraId="10BFEF99" w14:textId="77777777" w:rsidR="00AB1092" w:rsidRPr="00602AF6" w:rsidRDefault="00683F35">
            <w:pPr>
              <w:widowControl w:val="0"/>
            </w:pPr>
            <w:hyperlink w:anchor="_toc8298">
              <w:r w:rsidR="00216A50" w:rsidRPr="00602AF6">
                <w:rPr>
                  <w:rStyle w:val="Hyperlink1"/>
                  <w:sz w:val="18"/>
                </w:rPr>
                <w:t>E62</w:t>
              </w:r>
            </w:hyperlink>
            <w:r w:rsidR="00216A50" w:rsidRPr="00602AF6">
              <w:rPr>
                <w:sz w:val="18"/>
              </w:rPr>
              <w:t xml:space="preserve"> String</w:t>
            </w:r>
          </w:p>
        </w:tc>
      </w:tr>
      <w:tr w:rsidR="00AB1092" w:rsidRPr="00602AF6" w14:paraId="536F8F07" w14:textId="77777777" w:rsidTr="00AF10C9">
        <w:tc>
          <w:tcPr>
            <w:tcW w:w="1057" w:type="dxa"/>
          </w:tcPr>
          <w:p w14:paraId="6BC73839" w14:textId="77777777" w:rsidR="00AB1092" w:rsidRPr="00602AF6" w:rsidRDefault="00683F35">
            <w:pPr>
              <w:widowControl w:val="0"/>
            </w:pPr>
            <w:hyperlink w:anchor="_toc8939">
              <w:r w:rsidR="00216A50" w:rsidRPr="00602AF6">
                <w:rPr>
                  <w:rStyle w:val="Hyperlink1"/>
                  <w:sz w:val="18"/>
                </w:rPr>
                <w:t>P4</w:t>
              </w:r>
            </w:hyperlink>
          </w:p>
        </w:tc>
        <w:tc>
          <w:tcPr>
            <w:tcW w:w="3933" w:type="dxa"/>
          </w:tcPr>
          <w:p w14:paraId="54C4D246" w14:textId="77777777" w:rsidR="00AB1092" w:rsidRPr="00602AF6" w:rsidRDefault="00216A50">
            <w:pPr>
              <w:widowControl w:val="0"/>
              <w:rPr>
                <w:sz w:val="18"/>
              </w:rPr>
            </w:pPr>
            <w:r w:rsidRPr="00602AF6">
              <w:rPr>
                <w:sz w:val="18"/>
              </w:rPr>
              <w:t>has time-span (is time-span of)</w:t>
            </w:r>
          </w:p>
        </w:tc>
        <w:tc>
          <w:tcPr>
            <w:tcW w:w="2049" w:type="dxa"/>
          </w:tcPr>
          <w:p w14:paraId="1DC3B31B" w14:textId="77777777" w:rsidR="00AB1092" w:rsidRPr="00602AF6" w:rsidRDefault="00683F35">
            <w:pPr>
              <w:widowControl w:val="0"/>
            </w:pPr>
            <w:hyperlink w:anchor="_toc7310">
              <w:r w:rsidR="00216A50" w:rsidRPr="00602AF6">
                <w:rPr>
                  <w:rStyle w:val="Hyperlink1"/>
                  <w:sz w:val="18"/>
                  <w:szCs w:val="18"/>
                </w:rPr>
                <w:t>E2</w:t>
              </w:r>
            </w:hyperlink>
            <w:r w:rsidR="00216A50" w:rsidRPr="00602AF6">
              <w:rPr>
                <w:szCs w:val="20"/>
              </w:rPr>
              <w:t xml:space="preserve"> </w:t>
            </w:r>
            <w:r w:rsidR="00216A50" w:rsidRPr="00602AF6">
              <w:rPr>
                <w:sz w:val="18"/>
              </w:rPr>
              <w:t>Temporal Entity</w:t>
            </w:r>
          </w:p>
        </w:tc>
        <w:tc>
          <w:tcPr>
            <w:tcW w:w="2033" w:type="dxa"/>
          </w:tcPr>
          <w:p w14:paraId="77BAC6F5" w14:textId="77777777" w:rsidR="00AB1092" w:rsidRPr="00602AF6" w:rsidRDefault="00683F35">
            <w:pPr>
              <w:widowControl w:val="0"/>
            </w:pPr>
            <w:hyperlink w:anchor="_toc8096">
              <w:r w:rsidR="00216A50" w:rsidRPr="00602AF6">
                <w:rPr>
                  <w:rStyle w:val="Hyperlink1"/>
                  <w:sz w:val="18"/>
                </w:rPr>
                <w:t>E52</w:t>
              </w:r>
            </w:hyperlink>
            <w:r w:rsidR="00216A50" w:rsidRPr="00602AF6">
              <w:rPr>
                <w:sz w:val="18"/>
              </w:rPr>
              <w:t xml:space="preserve"> Time-Span</w:t>
            </w:r>
          </w:p>
        </w:tc>
      </w:tr>
      <w:tr w:rsidR="00AB1092" w:rsidRPr="00602AF6" w14:paraId="05012212" w14:textId="77777777" w:rsidTr="00AF10C9">
        <w:tc>
          <w:tcPr>
            <w:tcW w:w="1057" w:type="dxa"/>
          </w:tcPr>
          <w:p w14:paraId="79CEDA47" w14:textId="77777777" w:rsidR="00AB1092" w:rsidRPr="00602AF6" w:rsidRDefault="00683F35">
            <w:pPr>
              <w:widowControl w:val="0"/>
            </w:pPr>
            <w:hyperlink w:anchor="_toc8953">
              <w:r w:rsidR="00216A50" w:rsidRPr="00602AF6">
                <w:rPr>
                  <w:rStyle w:val="Hyperlink1"/>
                  <w:sz w:val="18"/>
                </w:rPr>
                <w:t>P5</w:t>
              </w:r>
            </w:hyperlink>
          </w:p>
        </w:tc>
        <w:tc>
          <w:tcPr>
            <w:tcW w:w="3933" w:type="dxa"/>
          </w:tcPr>
          <w:p w14:paraId="0F98D4BA" w14:textId="77777777" w:rsidR="00AB1092" w:rsidRPr="00602AF6" w:rsidRDefault="00216A50">
            <w:pPr>
              <w:widowControl w:val="0"/>
              <w:rPr>
                <w:sz w:val="18"/>
              </w:rPr>
            </w:pPr>
            <w:r w:rsidRPr="00602AF6">
              <w:rPr>
                <w:sz w:val="18"/>
              </w:rPr>
              <w:t>consists of (forms part of)</w:t>
            </w:r>
          </w:p>
        </w:tc>
        <w:tc>
          <w:tcPr>
            <w:tcW w:w="2049" w:type="dxa"/>
          </w:tcPr>
          <w:p w14:paraId="75258BA7" w14:textId="21ADE3C8" w:rsidR="00AB1092" w:rsidRPr="00602AF6" w:rsidRDefault="00683F35">
            <w:pPr>
              <w:widowControl w:val="0"/>
            </w:pPr>
            <w:hyperlink w:anchor="_toc7335">
              <w:r w:rsidR="00BF0A17" w:rsidRPr="00602AF6">
                <w:rPr>
                  <w:rStyle w:val="Hyperlink1"/>
                  <w:sz w:val="18"/>
                </w:rPr>
                <w:t>E</w:t>
              </w:r>
              <w:r w:rsidR="00216A50" w:rsidRPr="00602AF6">
                <w:rPr>
                  <w:rStyle w:val="Hyperlink1"/>
                  <w:sz w:val="18"/>
                </w:rPr>
                <w:t>3</w:t>
              </w:r>
            </w:hyperlink>
            <w:r w:rsidR="00216A50" w:rsidRPr="00602AF6">
              <w:rPr>
                <w:sz w:val="18"/>
              </w:rPr>
              <w:t xml:space="preserve"> Condition State</w:t>
            </w:r>
          </w:p>
        </w:tc>
        <w:tc>
          <w:tcPr>
            <w:tcW w:w="2033" w:type="dxa"/>
          </w:tcPr>
          <w:p w14:paraId="3C6B8CB0" w14:textId="27083F4F" w:rsidR="00AB1092" w:rsidRPr="00602AF6" w:rsidRDefault="00683F35">
            <w:pPr>
              <w:widowControl w:val="0"/>
            </w:pPr>
            <w:hyperlink w:anchor="_toc7335">
              <w:r w:rsidR="00BF0A17" w:rsidRPr="00602AF6">
                <w:rPr>
                  <w:rStyle w:val="Hyperlink1"/>
                  <w:sz w:val="18"/>
                </w:rPr>
                <w:t>E</w:t>
              </w:r>
              <w:r w:rsidR="00216A50" w:rsidRPr="00602AF6">
                <w:rPr>
                  <w:rStyle w:val="Hyperlink1"/>
                  <w:sz w:val="18"/>
                </w:rPr>
                <w:t>3</w:t>
              </w:r>
            </w:hyperlink>
            <w:r w:rsidR="00216A50" w:rsidRPr="00602AF6">
              <w:rPr>
                <w:sz w:val="18"/>
              </w:rPr>
              <w:t xml:space="preserve"> Condition State</w:t>
            </w:r>
          </w:p>
        </w:tc>
      </w:tr>
      <w:tr w:rsidR="00AB1092" w:rsidRPr="00602AF6" w14:paraId="01201EE5" w14:textId="77777777" w:rsidTr="00AF10C9">
        <w:tc>
          <w:tcPr>
            <w:tcW w:w="1057" w:type="dxa"/>
          </w:tcPr>
          <w:p w14:paraId="1784AFC2" w14:textId="77777777" w:rsidR="00AB1092" w:rsidRPr="00602AF6" w:rsidRDefault="00683F35">
            <w:pPr>
              <w:widowControl w:val="0"/>
            </w:pPr>
            <w:hyperlink w:anchor="_toc8970">
              <w:r w:rsidR="00216A50" w:rsidRPr="00602AF6">
                <w:rPr>
                  <w:rStyle w:val="Hyperlink1"/>
                  <w:sz w:val="18"/>
                </w:rPr>
                <w:t>P7</w:t>
              </w:r>
            </w:hyperlink>
          </w:p>
        </w:tc>
        <w:tc>
          <w:tcPr>
            <w:tcW w:w="3933" w:type="dxa"/>
          </w:tcPr>
          <w:p w14:paraId="58576730" w14:textId="77777777" w:rsidR="00AB1092" w:rsidRPr="00602AF6" w:rsidRDefault="00216A50">
            <w:pPr>
              <w:widowControl w:val="0"/>
              <w:rPr>
                <w:sz w:val="18"/>
              </w:rPr>
            </w:pPr>
            <w:r w:rsidRPr="00602AF6">
              <w:rPr>
                <w:sz w:val="18"/>
              </w:rPr>
              <w:t>took place at (witnessed)</w:t>
            </w:r>
          </w:p>
        </w:tc>
        <w:tc>
          <w:tcPr>
            <w:tcW w:w="2049" w:type="dxa"/>
          </w:tcPr>
          <w:p w14:paraId="2C1E81BE" w14:textId="77777777" w:rsidR="00AB1092" w:rsidRPr="00602AF6" w:rsidRDefault="00683F35">
            <w:pPr>
              <w:widowControl w:val="0"/>
            </w:pPr>
            <w:hyperlink w:anchor="_toc7351">
              <w:r w:rsidR="00216A50" w:rsidRPr="00602AF6">
                <w:rPr>
                  <w:rStyle w:val="Hyperlink1"/>
                  <w:sz w:val="18"/>
                </w:rPr>
                <w:t>E4</w:t>
              </w:r>
            </w:hyperlink>
            <w:r w:rsidR="00216A50" w:rsidRPr="00602AF6">
              <w:rPr>
                <w:sz w:val="18"/>
              </w:rPr>
              <w:t xml:space="preserve"> Period</w:t>
            </w:r>
          </w:p>
        </w:tc>
        <w:tc>
          <w:tcPr>
            <w:tcW w:w="2033" w:type="dxa"/>
          </w:tcPr>
          <w:p w14:paraId="29641FAE"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25E36CBD" w14:textId="77777777" w:rsidTr="00AF10C9">
        <w:tc>
          <w:tcPr>
            <w:tcW w:w="1057" w:type="dxa"/>
          </w:tcPr>
          <w:p w14:paraId="484DF203" w14:textId="77777777" w:rsidR="00AB1092" w:rsidRPr="00602AF6" w:rsidRDefault="00683F35">
            <w:pPr>
              <w:widowControl w:val="0"/>
            </w:pPr>
            <w:hyperlink w:anchor="_toc8987">
              <w:r w:rsidR="00216A50" w:rsidRPr="00602AF6">
                <w:rPr>
                  <w:rStyle w:val="Hyperlink1"/>
                  <w:sz w:val="18"/>
                </w:rPr>
                <w:t>P8</w:t>
              </w:r>
            </w:hyperlink>
          </w:p>
        </w:tc>
        <w:tc>
          <w:tcPr>
            <w:tcW w:w="3933" w:type="dxa"/>
          </w:tcPr>
          <w:p w14:paraId="714A271E" w14:textId="77777777" w:rsidR="00AB1092" w:rsidRPr="00602AF6" w:rsidRDefault="00216A50">
            <w:pPr>
              <w:widowControl w:val="0"/>
              <w:rPr>
                <w:sz w:val="18"/>
              </w:rPr>
            </w:pPr>
            <w:r w:rsidRPr="00602AF6">
              <w:rPr>
                <w:sz w:val="18"/>
              </w:rPr>
              <w:t>took place on or within (witnessed)</w:t>
            </w:r>
          </w:p>
        </w:tc>
        <w:tc>
          <w:tcPr>
            <w:tcW w:w="2049" w:type="dxa"/>
          </w:tcPr>
          <w:p w14:paraId="44CBA0E2" w14:textId="77777777" w:rsidR="00AB1092" w:rsidRPr="00602AF6" w:rsidRDefault="00683F35">
            <w:pPr>
              <w:widowControl w:val="0"/>
            </w:pPr>
            <w:hyperlink w:anchor="_toc7351">
              <w:r w:rsidR="00216A50" w:rsidRPr="00602AF6">
                <w:rPr>
                  <w:rStyle w:val="Hyperlink1"/>
                  <w:sz w:val="18"/>
                </w:rPr>
                <w:t>E4</w:t>
              </w:r>
            </w:hyperlink>
            <w:r w:rsidR="00216A50" w:rsidRPr="00602AF6">
              <w:rPr>
                <w:sz w:val="18"/>
              </w:rPr>
              <w:t xml:space="preserve"> Period</w:t>
            </w:r>
          </w:p>
        </w:tc>
        <w:tc>
          <w:tcPr>
            <w:tcW w:w="2033" w:type="dxa"/>
          </w:tcPr>
          <w:p w14:paraId="52E7E906"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7E9B11FE" w14:textId="77777777" w:rsidTr="00AF10C9">
        <w:tc>
          <w:tcPr>
            <w:tcW w:w="1057" w:type="dxa"/>
          </w:tcPr>
          <w:p w14:paraId="20CF552B" w14:textId="77777777" w:rsidR="00AB1092" w:rsidRPr="00602AF6" w:rsidRDefault="00683F35">
            <w:pPr>
              <w:widowControl w:val="0"/>
            </w:pPr>
            <w:hyperlink w:anchor="_toc9081">
              <w:r w:rsidR="00216A50" w:rsidRPr="00602AF6">
                <w:rPr>
                  <w:rStyle w:val="Hyperlink1"/>
                  <w:sz w:val="18"/>
                </w:rPr>
                <w:t>P12</w:t>
              </w:r>
            </w:hyperlink>
          </w:p>
        </w:tc>
        <w:tc>
          <w:tcPr>
            <w:tcW w:w="3933" w:type="dxa"/>
          </w:tcPr>
          <w:p w14:paraId="4D03298A" w14:textId="77777777" w:rsidR="00AB1092" w:rsidRPr="00602AF6" w:rsidRDefault="00216A50">
            <w:pPr>
              <w:widowControl w:val="0"/>
              <w:rPr>
                <w:sz w:val="18"/>
              </w:rPr>
            </w:pPr>
            <w:r w:rsidRPr="00602AF6">
              <w:rPr>
                <w:sz w:val="18"/>
              </w:rPr>
              <w:t>occurred in the presence of (was present at)</w:t>
            </w:r>
          </w:p>
        </w:tc>
        <w:tc>
          <w:tcPr>
            <w:tcW w:w="2049" w:type="dxa"/>
          </w:tcPr>
          <w:p w14:paraId="0D5D6196" w14:textId="77777777" w:rsidR="00AB1092" w:rsidRPr="00602AF6" w:rsidRDefault="00683F35">
            <w:pPr>
              <w:widowControl w:val="0"/>
            </w:pPr>
            <w:hyperlink w:anchor="_toc7383">
              <w:r w:rsidR="00216A50" w:rsidRPr="00602AF6">
                <w:rPr>
                  <w:rStyle w:val="Hyperlink1"/>
                  <w:sz w:val="18"/>
                </w:rPr>
                <w:t>E5</w:t>
              </w:r>
            </w:hyperlink>
            <w:r w:rsidR="00216A50" w:rsidRPr="00602AF6">
              <w:rPr>
                <w:sz w:val="18"/>
              </w:rPr>
              <w:t xml:space="preserve"> Event</w:t>
            </w:r>
          </w:p>
        </w:tc>
        <w:tc>
          <w:tcPr>
            <w:tcW w:w="2033" w:type="dxa"/>
          </w:tcPr>
          <w:p w14:paraId="527571C9" w14:textId="77777777" w:rsidR="00AB1092" w:rsidRPr="00602AF6" w:rsidRDefault="00683F35">
            <w:pPr>
              <w:widowControl w:val="0"/>
            </w:pPr>
            <w:hyperlink w:anchor="_toc8533">
              <w:r w:rsidR="00216A50" w:rsidRPr="00602AF6">
                <w:rPr>
                  <w:rStyle w:val="Hyperlink1"/>
                  <w:sz w:val="18"/>
                </w:rPr>
                <w:t>E77</w:t>
              </w:r>
            </w:hyperlink>
            <w:r w:rsidR="00216A50" w:rsidRPr="00602AF6">
              <w:rPr>
                <w:sz w:val="18"/>
              </w:rPr>
              <w:t xml:space="preserve"> Persistent Item</w:t>
            </w:r>
          </w:p>
        </w:tc>
      </w:tr>
      <w:tr w:rsidR="00AB1092" w:rsidRPr="00602AF6" w14:paraId="136C4886" w14:textId="77777777" w:rsidTr="00AF10C9">
        <w:tc>
          <w:tcPr>
            <w:tcW w:w="1057" w:type="dxa"/>
          </w:tcPr>
          <w:p w14:paraId="1E0E45A5" w14:textId="77777777" w:rsidR="00AB1092" w:rsidRPr="00602AF6" w:rsidRDefault="00683F35">
            <w:pPr>
              <w:widowControl w:val="0"/>
            </w:pPr>
            <w:hyperlink w:anchor="_toc10655">
              <w:r w:rsidR="00216A50" w:rsidRPr="00602AF6">
                <w:rPr>
                  <w:rStyle w:val="Hyperlink1"/>
                  <w:sz w:val="18"/>
                </w:rPr>
                <w:t>P111</w:t>
              </w:r>
            </w:hyperlink>
          </w:p>
        </w:tc>
        <w:tc>
          <w:tcPr>
            <w:tcW w:w="3933" w:type="dxa"/>
          </w:tcPr>
          <w:p w14:paraId="249294E6" w14:textId="0E07C26F"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added (was added by)</w:t>
            </w:r>
          </w:p>
        </w:tc>
        <w:tc>
          <w:tcPr>
            <w:tcW w:w="2049" w:type="dxa"/>
          </w:tcPr>
          <w:p w14:paraId="2666F9BF" w14:textId="77777777" w:rsidR="00AB1092" w:rsidRPr="00602AF6" w:rsidRDefault="00683F35">
            <w:pPr>
              <w:widowControl w:val="0"/>
            </w:pPr>
            <w:hyperlink w:anchor="_toc8569">
              <w:r w:rsidR="00216A50" w:rsidRPr="00602AF6">
                <w:rPr>
                  <w:rStyle w:val="Hyperlink1"/>
                  <w:sz w:val="18"/>
                </w:rPr>
                <w:t>E79</w:t>
              </w:r>
            </w:hyperlink>
            <w:r w:rsidR="00216A50" w:rsidRPr="00602AF6">
              <w:rPr>
                <w:sz w:val="18"/>
              </w:rPr>
              <w:t xml:space="preserve"> Part Addition</w:t>
            </w:r>
          </w:p>
        </w:tc>
        <w:tc>
          <w:tcPr>
            <w:tcW w:w="2033" w:type="dxa"/>
          </w:tcPr>
          <w:p w14:paraId="5787E515"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7DE6D910" w14:textId="77777777" w:rsidTr="00AF10C9">
        <w:tc>
          <w:tcPr>
            <w:tcW w:w="1057" w:type="dxa"/>
          </w:tcPr>
          <w:p w14:paraId="3C26F3C1" w14:textId="77777777" w:rsidR="00AB1092" w:rsidRPr="00602AF6" w:rsidRDefault="00683F35">
            <w:pPr>
              <w:widowControl w:val="0"/>
            </w:pPr>
            <w:hyperlink w:anchor="_toc10690">
              <w:r w:rsidR="00216A50" w:rsidRPr="00602AF6">
                <w:rPr>
                  <w:rStyle w:val="Hyperlink1"/>
                  <w:sz w:val="18"/>
                </w:rPr>
                <w:t>P113</w:t>
              </w:r>
            </w:hyperlink>
          </w:p>
        </w:tc>
        <w:tc>
          <w:tcPr>
            <w:tcW w:w="3933" w:type="dxa"/>
          </w:tcPr>
          <w:p w14:paraId="3D61F9FF" w14:textId="2AB4A5AF"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removed (was removed by)</w:t>
            </w:r>
          </w:p>
        </w:tc>
        <w:tc>
          <w:tcPr>
            <w:tcW w:w="2049" w:type="dxa"/>
          </w:tcPr>
          <w:p w14:paraId="72C07F07" w14:textId="77777777" w:rsidR="00AB1092" w:rsidRPr="00602AF6" w:rsidRDefault="00683F35">
            <w:pPr>
              <w:widowControl w:val="0"/>
            </w:pPr>
            <w:hyperlink w:anchor="_toc8583">
              <w:r w:rsidR="00216A50" w:rsidRPr="00602AF6">
                <w:rPr>
                  <w:rStyle w:val="Hyperlink1"/>
                  <w:sz w:val="18"/>
                </w:rPr>
                <w:t>E80</w:t>
              </w:r>
            </w:hyperlink>
            <w:r w:rsidR="00216A50" w:rsidRPr="00602AF6">
              <w:rPr>
                <w:sz w:val="18"/>
              </w:rPr>
              <w:t xml:space="preserve"> Part Removal</w:t>
            </w:r>
          </w:p>
        </w:tc>
        <w:tc>
          <w:tcPr>
            <w:tcW w:w="2033" w:type="dxa"/>
          </w:tcPr>
          <w:p w14:paraId="5DD6361D"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43404F6F" w14:textId="77777777" w:rsidTr="00AF10C9">
        <w:tc>
          <w:tcPr>
            <w:tcW w:w="1057" w:type="dxa"/>
          </w:tcPr>
          <w:p w14:paraId="1C22358C" w14:textId="77777777" w:rsidR="00AB1092" w:rsidRPr="00602AF6" w:rsidRDefault="00683F35">
            <w:pPr>
              <w:widowControl w:val="0"/>
            </w:pPr>
            <w:hyperlink w:anchor="_toc9052">
              <w:r w:rsidR="00216A50" w:rsidRPr="00602AF6">
                <w:rPr>
                  <w:rStyle w:val="Hyperlink1"/>
                  <w:sz w:val="18"/>
                </w:rPr>
                <w:t>P11</w:t>
              </w:r>
            </w:hyperlink>
          </w:p>
        </w:tc>
        <w:tc>
          <w:tcPr>
            <w:tcW w:w="3933" w:type="dxa"/>
          </w:tcPr>
          <w:p w14:paraId="676D03B7" w14:textId="667E37CA"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had participant (participated in)</w:t>
            </w:r>
          </w:p>
        </w:tc>
        <w:tc>
          <w:tcPr>
            <w:tcW w:w="2049" w:type="dxa"/>
          </w:tcPr>
          <w:p w14:paraId="5C3464BC" w14:textId="77777777" w:rsidR="00AB1092" w:rsidRPr="00602AF6" w:rsidRDefault="00683F35">
            <w:pPr>
              <w:widowControl w:val="0"/>
            </w:pPr>
            <w:hyperlink w:anchor="_toc7383">
              <w:r w:rsidR="00216A50" w:rsidRPr="00602AF6">
                <w:rPr>
                  <w:rStyle w:val="Hyperlink1"/>
                  <w:sz w:val="18"/>
                </w:rPr>
                <w:t>E5</w:t>
              </w:r>
            </w:hyperlink>
            <w:r w:rsidR="00216A50" w:rsidRPr="00602AF6">
              <w:rPr>
                <w:sz w:val="18"/>
              </w:rPr>
              <w:t xml:space="preserve"> Event</w:t>
            </w:r>
          </w:p>
        </w:tc>
        <w:tc>
          <w:tcPr>
            <w:tcW w:w="2033" w:type="dxa"/>
          </w:tcPr>
          <w:p w14:paraId="610977A8"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65180285" w14:textId="77777777" w:rsidTr="00AF10C9">
        <w:tc>
          <w:tcPr>
            <w:tcW w:w="1057" w:type="dxa"/>
          </w:tcPr>
          <w:p w14:paraId="15342247" w14:textId="77777777" w:rsidR="00AB1092" w:rsidRPr="00602AF6" w:rsidRDefault="00683F35">
            <w:pPr>
              <w:widowControl w:val="0"/>
            </w:pPr>
            <w:hyperlink w:anchor="_toc9126">
              <w:r w:rsidR="00216A50" w:rsidRPr="00602AF6">
                <w:rPr>
                  <w:rStyle w:val="Hyperlink1"/>
                  <w:sz w:val="18"/>
                </w:rPr>
                <w:t>P14</w:t>
              </w:r>
            </w:hyperlink>
          </w:p>
        </w:tc>
        <w:tc>
          <w:tcPr>
            <w:tcW w:w="3933" w:type="dxa"/>
          </w:tcPr>
          <w:p w14:paraId="0C13C62D" w14:textId="1883A8FC"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carried out by (performed)</w:t>
            </w:r>
          </w:p>
        </w:tc>
        <w:tc>
          <w:tcPr>
            <w:tcW w:w="2049" w:type="dxa"/>
          </w:tcPr>
          <w:p w14:paraId="6DA671A7"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2563148C"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2D3AEA6A" w14:textId="77777777" w:rsidTr="00AF10C9">
        <w:tc>
          <w:tcPr>
            <w:tcW w:w="1057" w:type="dxa"/>
          </w:tcPr>
          <w:p w14:paraId="652582FA" w14:textId="77777777" w:rsidR="00AB1092" w:rsidRPr="00602AF6" w:rsidRDefault="00683F35">
            <w:pPr>
              <w:widowControl w:val="0"/>
            </w:pPr>
            <w:hyperlink w:anchor="_toc9273">
              <w:r w:rsidR="00216A50" w:rsidRPr="00602AF6">
                <w:rPr>
                  <w:rStyle w:val="Hyperlink1"/>
                  <w:sz w:val="18"/>
                </w:rPr>
                <w:t>P22</w:t>
              </w:r>
            </w:hyperlink>
          </w:p>
        </w:tc>
        <w:tc>
          <w:tcPr>
            <w:tcW w:w="3933" w:type="dxa"/>
          </w:tcPr>
          <w:p w14:paraId="6B1EA8C7" w14:textId="629F710D"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transferred title to (acquired title through)</w:t>
            </w:r>
          </w:p>
        </w:tc>
        <w:tc>
          <w:tcPr>
            <w:tcW w:w="2049" w:type="dxa"/>
          </w:tcPr>
          <w:p w14:paraId="123DD315" w14:textId="77777777" w:rsidR="00AB1092" w:rsidRPr="00602AF6" w:rsidRDefault="00683F35">
            <w:pPr>
              <w:widowControl w:val="0"/>
            </w:pPr>
            <w:hyperlink w:anchor="_toc7472">
              <w:r w:rsidR="00216A50" w:rsidRPr="00602AF6">
                <w:rPr>
                  <w:rStyle w:val="Hyperlink1"/>
                  <w:sz w:val="18"/>
                </w:rPr>
                <w:t>E8</w:t>
              </w:r>
            </w:hyperlink>
            <w:r w:rsidR="00216A50" w:rsidRPr="00602AF6">
              <w:rPr>
                <w:sz w:val="18"/>
              </w:rPr>
              <w:t xml:space="preserve"> Acquisition</w:t>
            </w:r>
          </w:p>
        </w:tc>
        <w:tc>
          <w:tcPr>
            <w:tcW w:w="2033" w:type="dxa"/>
          </w:tcPr>
          <w:p w14:paraId="68D7789C"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7EE06B95" w14:textId="77777777" w:rsidTr="00AF10C9">
        <w:tc>
          <w:tcPr>
            <w:tcW w:w="1057" w:type="dxa"/>
          </w:tcPr>
          <w:p w14:paraId="483FB402" w14:textId="77777777" w:rsidR="00AB1092" w:rsidRPr="00602AF6" w:rsidRDefault="00683F35">
            <w:pPr>
              <w:widowControl w:val="0"/>
            </w:pPr>
            <w:hyperlink w:anchor="_toc9293">
              <w:r w:rsidR="00216A50" w:rsidRPr="00602AF6">
                <w:rPr>
                  <w:rStyle w:val="Hyperlink1"/>
                  <w:sz w:val="18"/>
                </w:rPr>
                <w:t>P23</w:t>
              </w:r>
            </w:hyperlink>
          </w:p>
        </w:tc>
        <w:tc>
          <w:tcPr>
            <w:tcW w:w="3933" w:type="dxa"/>
          </w:tcPr>
          <w:p w14:paraId="4EE97FDA" w14:textId="34AA7ABD" w:rsidR="00AB1092" w:rsidRPr="00602AF6" w:rsidRDefault="00B32A00">
            <w:pPr>
              <w:widowControl w:val="0"/>
              <w:ind w:left="737" w:hanging="737"/>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t>transferred title from (surrendered title through)</w:t>
            </w:r>
          </w:p>
        </w:tc>
        <w:tc>
          <w:tcPr>
            <w:tcW w:w="2049" w:type="dxa"/>
          </w:tcPr>
          <w:p w14:paraId="6EDAA0D7" w14:textId="77777777" w:rsidR="00AB1092" w:rsidRPr="00602AF6" w:rsidRDefault="00683F35">
            <w:pPr>
              <w:widowControl w:val="0"/>
            </w:pPr>
            <w:hyperlink w:anchor="_toc7472">
              <w:r w:rsidR="00216A50" w:rsidRPr="00602AF6">
                <w:rPr>
                  <w:rStyle w:val="Hyperlink1"/>
                  <w:sz w:val="18"/>
                </w:rPr>
                <w:t>E8</w:t>
              </w:r>
            </w:hyperlink>
            <w:r w:rsidR="00216A50" w:rsidRPr="00602AF6">
              <w:rPr>
                <w:sz w:val="18"/>
              </w:rPr>
              <w:t xml:space="preserve"> Acquisition</w:t>
            </w:r>
          </w:p>
        </w:tc>
        <w:tc>
          <w:tcPr>
            <w:tcW w:w="2033" w:type="dxa"/>
          </w:tcPr>
          <w:p w14:paraId="54593F5B"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5631830A" w14:textId="77777777" w:rsidTr="00AF10C9">
        <w:tc>
          <w:tcPr>
            <w:tcW w:w="1057" w:type="dxa"/>
          </w:tcPr>
          <w:p w14:paraId="028C380E" w14:textId="77777777" w:rsidR="00AB1092" w:rsidRPr="00602AF6" w:rsidRDefault="00683F35">
            <w:pPr>
              <w:widowControl w:val="0"/>
            </w:pPr>
            <w:hyperlink w:anchor="_toc9378">
              <w:r w:rsidR="00216A50" w:rsidRPr="00602AF6">
                <w:rPr>
                  <w:rStyle w:val="Hyperlink1"/>
                  <w:sz w:val="18"/>
                </w:rPr>
                <w:t>P28</w:t>
              </w:r>
            </w:hyperlink>
          </w:p>
        </w:tc>
        <w:tc>
          <w:tcPr>
            <w:tcW w:w="3933" w:type="dxa"/>
          </w:tcPr>
          <w:p w14:paraId="584F2D8D" w14:textId="6E1E0DA3" w:rsidR="00AB1092" w:rsidRPr="00602AF6" w:rsidRDefault="00B32A00">
            <w:pPr>
              <w:widowControl w:val="0"/>
              <w:ind w:left="737" w:hanging="737"/>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custody surrendered by (surrendered custody through)</w:t>
            </w:r>
          </w:p>
        </w:tc>
        <w:tc>
          <w:tcPr>
            <w:tcW w:w="2049" w:type="dxa"/>
          </w:tcPr>
          <w:p w14:paraId="70936A77" w14:textId="77777777" w:rsidR="00AB1092" w:rsidRPr="00602AF6" w:rsidRDefault="00683F35">
            <w:pPr>
              <w:widowControl w:val="0"/>
            </w:pPr>
            <w:hyperlink w:anchor="_toc7511">
              <w:r w:rsidR="00216A50" w:rsidRPr="00602AF6">
                <w:rPr>
                  <w:rStyle w:val="Hyperlink1"/>
                  <w:sz w:val="18"/>
                </w:rPr>
                <w:t>E10</w:t>
              </w:r>
            </w:hyperlink>
            <w:r w:rsidR="00216A50" w:rsidRPr="00602AF6">
              <w:rPr>
                <w:sz w:val="18"/>
              </w:rPr>
              <w:t xml:space="preserve"> Transfer of Custody</w:t>
            </w:r>
          </w:p>
        </w:tc>
        <w:tc>
          <w:tcPr>
            <w:tcW w:w="2033" w:type="dxa"/>
          </w:tcPr>
          <w:p w14:paraId="62684BD1"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6A286A38" w14:textId="77777777" w:rsidTr="00AF10C9">
        <w:tc>
          <w:tcPr>
            <w:tcW w:w="1057" w:type="dxa"/>
          </w:tcPr>
          <w:p w14:paraId="447D08F9" w14:textId="77777777" w:rsidR="00AB1092" w:rsidRPr="00602AF6" w:rsidRDefault="00683F35">
            <w:pPr>
              <w:widowControl w:val="0"/>
            </w:pPr>
            <w:hyperlink w:anchor="_toc9397">
              <w:r w:rsidR="00216A50" w:rsidRPr="00602AF6">
                <w:rPr>
                  <w:rStyle w:val="Hyperlink1"/>
                  <w:sz w:val="18"/>
                </w:rPr>
                <w:t>P29</w:t>
              </w:r>
            </w:hyperlink>
          </w:p>
        </w:tc>
        <w:tc>
          <w:tcPr>
            <w:tcW w:w="3933" w:type="dxa"/>
          </w:tcPr>
          <w:p w14:paraId="0BCE1958" w14:textId="5A2DF830" w:rsidR="00AB1092" w:rsidRPr="00602AF6" w:rsidRDefault="00B32A00">
            <w:pPr>
              <w:widowControl w:val="0"/>
              <w:ind w:left="737" w:hanging="737"/>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custody received by (received custody through)</w:t>
            </w:r>
          </w:p>
        </w:tc>
        <w:tc>
          <w:tcPr>
            <w:tcW w:w="2049" w:type="dxa"/>
          </w:tcPr>
          <w:p w14:paraId="7CAEF31F" w14:textId="77777777" w:rsidR="00AB1092" w:rsidRPr="00602AF6" w:rsidRDefault="00683F35">
            <w:pPr>
              <w:widowControl w:val="0"/>
            </w:pPr>
            <w:hyperlink w:anchor="_toc7511">
              <w:r w:rsidR="00216A50" w:rsidRPr="00602AF6">
                <w:rPr>
                  <w:rStyle w:val="Hyperlink1"/>
                  <w:sz w:val="18"/>
                </w:rPr>
                <w:t>E10</w:t>
              </w:r>
            </w:hyperlink>
            <w:r w:rsidR="00216A50" w:rsidRPr="00602AF6">
              <w:rPr>
                <w:sz w:val="18"/>
              </w:rPr>
              <w:t xml:space="preserve"> Transfer of Custody</w:t>
            </w:r>
          </w:p>
        </w:tc>
        <w:tc>
          <w:tcPr>
            <w:tcW w:w="2033" w:type="dxa"/>
          </w:tcPr>
          <w:p w14:paraId="5EB1E844"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05030A21" w14:textId="77777777" w:rsidTr="00AF10C9">
        <w:tc>
          <w:tcPr>
            <w:tcW w:w="1057" w:type="dxa"/>
          </w:tcPr>
          <w:p w14:paraId="2B7FC74D" w14:textId="77777777" w:rsidR="00AB1092" w:rsidRPr="00602AF6" w:rsidRDefault="00683F35">
            <w:pPr>
              <w:widowControl w:val="0"/>
            </w:pPr>
            <w:hyperlink w:anchor="_toc10372">
              <w:r w:rsidR="00216A50" w:rsidRPr="00602AF6">
                <w:rPr>
                  <w:rStyle w:val="Hyperlink1"/>
                  <w:sz w:val="18"/>
                </w:rPr>
                <w:t>P96</w:t>
              </w:r>
            </w:hyperlink>
          </w:p>
        </w:tc>
        <w:tc>
          <w:tcPr>
            <w:tcW w:w="3933" w:type="dxa"/>
          </w:tcPr>
          <w:p w14:paraId="600DB075" w14:textId="63E09DD3"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by mother (gave birth)</w:t>
            </w:r>
          </w:p>
        </w:tc>
        <w:tc>
          <w:tcPr>
            <w:tcW w:w="2049" w:type="dxa"/>
          </w:tcPr>
          <w:p w14:paraId="08377065" w14:textId="77777777" w:rsidR="00AB1092" w:rsidRPr="00602AF6" w:rsidRDefault="00683F35">
            <w:pPr>
              <w:widowControl w:val="0"/>
            </w:pPr>
            <w:hyperlink w:anchor="_toc8383">
              <w:r w:rsidR="00216A50" w:rsidRPr="00602AF6">
                <w:rPr>
                  <w:rStyle w:val="Hyperlink1"/>
                  <w:sz w:val="18"/>
                </w:rPr>
                <w:t>E67</w:t>
              </w:r>
            </w:hyperlink>
            <w:r w:rsidR="00216A50" w:rsidRPr="00602AF6">
              <w:rPr>
                <w:sz w:val="18"/>
              </w:rPr>
              <w:t xml:space="preserve"> Birth</w:t>
            </w:r>
          </w:p>
        </w:tc>
        <w:tc>
          <w:tcPr>
            <w:tcW w:w="2033" w:type="dxa"/>
          </w:tcPr>
          <w:p w14:paraId="51DF77C8" w14:textId="77777777" w:rsidR="00AB1092" w:rsidRPr="00602AF6" w:rsidRDefault="00683F35">
            <w:pPr>
              <w:widowControl w:val="0"/>
            </w:pPr>
            <w:hyperlink w:anchor="_toc7735">
              <w:r w:rsidR="00216A50" w:rsidRPr="00602AF6">
                <w:rPr>
                  <w:rStyle w:val="Hyperlink1"/>
                  <w:sz w:val="18"/>
                </w:rPr>
                <w:t>E21</w:t>
              </w:r>
            </w:hyperlink>
            <w:r w:rsidR="00216A50" w:rsidRPr="00602AF6">
              <w:rPr>
                <w:sz w:val="18"/>
              </w:rPr>
              <w:t xml:space="preserve"> Person</w:t>
            </w:r>
          </w:p>
        </w:tc>
      </w:tr>
      <w:tr w:rsidR="00AB1092" w:rsidRPr="00602AF6" w14:paraId="7070F4C9" w14:textId="77777777" w:rsidTr="00AF10C9">
        <w:tc>
          <w:tcPr>
            <w:tcW w:w="1057" w:type="dxa"/>
          </w:tcPr>
          <w:p w14:paraId="60A838A0" w14:textId="77777777" w:rsidR="00AB1092" w:rsidRPr="00602AF6" w:rsidRDefault="00683F35">
            <w:pPr>
              <w:widowControl w:val="0"/>
            </w:pPr>
            <w:hyperlink w:anchor="_toc10425">
              <w:r w:rsidR="00216A50" w:rsidRPr="00602AF6">
                <w:rPr>
                  <w:rStyle w:val="Hyperlink1"/>
                  <w:sz w:val="18"/>
                </w:rPr>
                <w:t>P99</w:t>
              </w:r>
            </w:hyperlink>
          </w:p>
        </w:tc>
        <w:tc>
          <w:tcPr>
            <w:tcW w:w="3933" w:type="dxa"/>
          </w:tcPr>
          <w:p w14:paraId="30914B83" w14:textId="61950062"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dissolved (was dissolved by)</w:t>
            </w:r>
          </w:p>
        </w:tc>
        <w:tc>
          <w:tcPr>
            <w:tcW w:w="2049" w:type="dxa"/>
          </w:tcPr>
          <w:p w14:paraId="510A9DF5" w14:textId="77777777" w:rsidR="00AB1092" w:rsidRPr="00602AF6" w:rsidRDefault="00683F35">
            <w:pPr>
              <w:widowControl w:val="0"/>
            </w:pPr>
            <w:hyperlink w:anchor="_toc8398">
              <w:r w:rsidR="00216A50" w:rsidRPr="00602AF6">
                <w:rPr>
                  <w:rStyle w:val="Hyperlink1"/>
                  <w:sz w:val="18"/>
                </w:rPr>
                <w:t>E68</w:t>
              </w:r>
            </w:hyperlink>
            <w:r w:rsidR="00216A50" w:rsidRPr="00602AF6">
              <w:rPr>
                <w:sz w:val="18"/>
              </w:rPr>
              <w:t xml:space="preserve"> Dissolution</w:t>
            </w:r>
          </w:p>
        </w:tc>
        <w:tc>
          <w:tcPr>
            <w:tcW w:w="2033" w:type="dxa"/>
          </w:tcPr>
          <w:p w14:paraId="1F5A90C7" w14:textId="77777777" w:rsidR="00AB1092" w:rsidRPr="00602AF6" w:rsidRDefault="00683F35">
            <w:pPr>
              <w:widowControl w:val="0"/>
            </w:pPr>
            <w:hyperlink w:anchor="_toc8508">
              <w:r w:rsidR="00216A50" w:rsidRPr="00602AF6">
                <w:rPr>
                  <w:rStyle w:val="Hyperlink1"/>
                  <w:sz w:val="18"/>
                </w:rPr>
                <w:t>E74</w:t>
              </w:r>
            </w:hyperlink>
            <w:r w:rsidR="00216A50" w:rsidRPr="00602AF6">
              <w:rPr>
                <w:sz w:val="18"/>
              </w:rPr>
              <w:t xml:space="preserve"> Group</w:t>
            </w:r>
          </w:p>
        </w:tc>
      </w:tr>
      <w:tr w:rsidR="00AB1092" w:rsidRPr="00602AF6" w14:paraId="3914BBBA" w14:textId="77777777" w:rsidTr="00AF10C9">
        <w:tc>
          <w:tcPr>
            <w:tcW w:w="1057" w:type="dxa"/>
          </w:tcPr>
          <w:p w14:paraId="386BC2B3" w14:textId="77777777" w:rsidR="00AB1092" w:rsidRPr="00602AF6" w:rsidRDefault="00683F35">
            <w:pPr>
              <w:widowControl w:val="0"/>
            </w:pPr>
            <w:hyperlink w:anchor="_toc11131">
              <w:r w:rsidR="00216A50" w:rsidRPr="00602AF6">
                <w:rPr>
                  <w:rStyle w:val="Hyperlink1"/>
                  <w:sz w:val="18"/>
                </w:rPr>
                <w:t>P143</w:t>
              </w:r>
            </w:hyperlink>
          </w:p>
        </w:tc>
        <w:tc>
          <w:tcPr>
            <w:tcW w:w="3933" w:type="dxa"/>
          </w:tcPr>
          <w:p w14:paraId="19191449" w14:textId="50E3888B"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joined (was joined by)</w:t>
            </w:r>
          </w:p>
        </w:tc>
        <w:tc>
          <w:tcPr>
            <w:tcW w:w="2049" w:type="dxa"/>
          </w:tcPr>
          <w:p w14:paraId="722C0464" w14:textId="77777777" w:rsidR="00AB1092" w:rsidRPr="00602AF6" w:rsidRDefault="00683F35">
            <w:pPr>
              <w:widowControl w:val="0"/>
            </w:pPr>
            <w:hyperlink w:anchor="_toc8631">
              <w:r w:rsidR="00216A50" w:rsidRPr="00602AF6">
                <w:rPr>
                  <w:rStyle w:val="Hyperlink1"/>
                  <w:sz w:val="18"/>
                </w:rPr>
                <w:t>E85</w:t>
              </w:r>
            </w:hyperlink>
            <w:r w:rsidR="00216A50" w:rsidRPr="00602AF6">
              <w:rPr>
                <w:sz w:val="18"/>
              </w:rPr>
              <w:t xml:space="preserve"> Joining</w:t>
            </w:r>
          </w:p>
        </w:tc>
        <w:tc>
          <w:tcPr>
            <w:tcW w:w="2033" w:type="dxa"/>
          </w:tcPr>
          <w:p w14:paraId="1DB1624C"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71839520" w14:textId="77777777" w:rsidTr="00AF10C9">
        <w:tc>
          <w:tcPr>
            <w:tcW w:w="1057" w:type="dxa"/>
          </w:tcPr>
          <w:p w14:paraId="6B72984C" w14:textId="77777777" w:rsidR="00AB1092" w:rsidRPr="00602AF6" w:rsidRDefault="00683F35">
            <w:pPr>
              <w:widowControl w:val="0"/>
            </w:pPr>
            <w:hyperlink w:anchor="_toc11151">
              <w:r w:rsidR="00216A50" w:rsidRPr="00602AF6">
                <w:rPr>
                  <w:rStyle w:val="Hyperlink1"/>
                  <w:sz w:val="18"/>
                </w:rPr>
                <w:t>P144</w:t>
              </w:r>
            </w:hyperlink>
          </w:p>
        </w:tc>
        <w:tc>
          <w:tcPr>
            <w:tcW w:w="3933" w:type="dxa"/>
          </w:tcPr>
          <w:p w14:paraId="264991A0" w14:textId="605D139B"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joined with (gained member by)</w:t>
            </w:r>
          </w:p>
        </w:tc>
        <w:tc>
          <w:tcPr>
            <w:tcW w:w="2049" w:type="dxa"/>
          </w:tcPr>
          <w:p w14:paraId="6F645DE5" w14:textId="77777777" w:rsidR="00AB1092" w:rsidRPr="00602AF6" w:rsidRDefault="00683F35">
            <w:pPr>
              <w:widowControl w:val="0"/>
            </w:pPr>
            <w:hyperlink w:anchor="_toc8631">
              <w:r w:rsidR="00216A50" w:rsidRPr="00602AF6">
                <w:rPr>
                  <w:rStyle w:val="Hyperlink1"/>
                  <w:sz w:val="18"/>
                </w:rPr>
                <w:t>E85</w:t>
              </w:r>
            </w:hyperlink>
            <w:r w:rsidR="00216A50" w:rsidRPr="00602AF6">
              <w:rPr>
                <w:sz w:val="18"/>
              </w:rPr>
              <w:t xml:space="preserve"> Joining</w:t>
            </w:r>
          </w:p>
        </w:tc>
        <w:tc>
          <w:tcPr>
            <w:tcW w:w="2033" w:type="dxa"/>
          </w:tcPr>
          <w:p w14:paraId="787311EC" w14:textId="77777777" w:rsidR="00AB1092" w:rsidRPr="00602AF6" w:rsidRDefault="00683F35">
            <w:pPr>
              <w:widowControl w:val="0"/>
            </w:pPr>
            <w:hyperlink w:anchor="_toc8508">
              <w:r w:rsidR="00216A50" w:rsidRPr="00602AF6">
                <w:rPr>
                  <w:rStyle w:val="Hyperlink1"/>
                  <w:sz w:val="18"/>
                </w:rPr>
                <w:t>E74</w:t>
              </w:r>
            </w:hyperlink>
            <w:r w:rsidR="00216A50" w:rsidRPr="00602AF6">
              <w:rPr>
                <w:sz w:val="18"/>
              </w:rPr>
              <w:t xml:space="preserve"> Group</w:t>
            </w:r>
          </w:p>
        </w:tc>
      </w:tr>
      <w:tr w:rsidR="00AB1092" w:rsidRPr="00602AF6" w14:paraId="6D8C9F0A" w14:textId="77777777" w:rsidTr="00AF10C9">
        <w:tc>
          <w:tcPr>
            <w:tcW w:w="1057" w:type="dxa"/>
          </w:tcPr>
          <w:p w14:paraId="5FFCD958" w14:textId="77777777" w:rsidR="00AB1092" w:rsidRPr="00602AF6" w:rsidRDefault="00683F35">
            <w:pPr>
              <w:widowControl w:val="0"/>
            </w:pPr>
            <w:hyperlink w:anchor="_toc11176">
              <w:r w:rsidR="00216A50" w:rsidRPr="00602AF6">
                <w:rPr>
                  <w:rStyle w:val="Hyperlink1"/>
                  <w:sz w:val="18"/>
                </w:rPr>
                <w:t>P145</w:t>
              </w:r>
            </w:hyperlink>
          </w:p>
        </w:tc>
        <w:tc>
          <w:tcPr>
            <w:tcW w:w="3933" w:type="dxa"/>
          </w:tcPr>
          <w:p w14:paraId="022AF464" w14:textId="26A89A49"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separated (left by)</w:t>
            </w:r>
          </w:p>
        </w:tc>
        <w:tc>
          <w:tcPr>
            <w:tcW w:w="2049" w:type="dxa"/>
          </w:tcPr>
          <w:p w14:paraId="44EE57A0" w14:textId="77777777" w:rsidR="00AB1092" w:rsidRPr="00602AF6" w:rsidRDefault="00683F35">
            <w:pPr>
              <w:widowControl w:val="0"/>
            </w:pPr>
            <w:hyperlink w:anchor="_toc8647">
              <w:r w:rsidR="00216A50" w:rsidRPr="00602AF6">
                <w:rPr>
                  <w:rStyle w:val="Hyperlink1"/>
                  <w:sz w:val="18"/>
                </w:rPr>
                <w:t>E86</w:t>
              </w:r>
            </w:hyperlink>
            <w:r w:rsidR="00216A50" w:rsidRPr="00602AF6">
              <w:rPr>
                <w:sz w:val="18"/>
              </w:rPr>
              <w:t xml:space="preserve"> Leaving</w:t>
            </w:r>
          </w:p>
        </w:tc>
        <w:tc>
          <w:tcPr>
            <w:tcW w:w="2033" w:type="dxa"/>
          </w:tcPr>
          <w:p w14:paraId="06A470EB"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3FB3EF11" w14:textId="77777777" w:rsidTr="00AF10C9">
        <w:tc>
          <w:tcPr>
            <w:tcW w:w="1057" w:type="dxa"/>
          </w:tcPr>
          <w:p w14:paraId="46BE4143" w14:textId="77777777" w:rsidR="00AB1092" w:rsidRPr="00602AF6" w:rsidRDefault="00683F35">
            <w:pPr>
              <w:widowControl w:val="0"/>
            </w:pPr>
            <w:hyperlink w:anchor="_toc11196">
              <w:r w:rsidR="00216A50" w:rsidRPr="00602AF6">
                <w:rPr>
                  <w:rStyle w:val="Hyperlink1"/>
                  <w:sz w:val="18"/>
                </w:rPr>
                <w:t>P146</w:t>
              </w:r>
            </w:hyperlink>
          </w:p>
        </w:tc>
        <w:tc>
          <w:tcPr>
            <w:tcW w:w="3933" w:type="dxa"/>
          </w:tcPr>
          <w:p w14:paraId="0BDA8049" w14:textId="4CD07D94"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separated from (lost member by)</w:t>
            </w:r>
          </w:p>
        </w:tc>
        <w:tc>
          <w:tcPr>
            <w:tcW w:w="2049" w:type="dxa"/>
          </w:tcPr>
          <w:p w14:paraId="587814EF" w14:textId="77777777" w:rsidR="00AB1092" w:rsidRPr="00602AF6" w:rsidRDefault="00683F35">
            <w:pPr>
              <w:widowControl w:val="0"/>
            </w:pPr>
            <w:hyperlink w:anchor="_toc8647">
              <w:r w:rsidR="00216A50" w:rsidRPr="00602AF6">
                <w:rPr>
                  <w:rStyle w:val="Hyperlink1"/>
                  <w:sz w:val="18"/>
                </w:rPr>
                <w:t>E86</w:t>
              </w:r>
            </w:hyperlink>
            <w:r w:rsidR="00216A50" w:rsidRPr="00602AF6">
              <w:rPr>
                <w:sz w:val="18"/>
              </w:rPr>
              <w:t xml:space="preserve"> Leaving</w:t>
            </w:r>
          </w:p>
        </w:tc>
        <w:tc>
          <w:tcPr>
            <w:tcW w:w="2033" w:type="dxa"/>
          </w:tcPr>
          <w:p w14:paraId="11C7F94E" w14:textId="77777777" w:rsidR="00AB1092" w:rsidRPr="00602AF6" w:rsidRDefault="00683F35">
            <w:pPr>
              <w:widowControl w:val="0"/>
            </w:pPr>
            <w:hyperlink w:anchor="_toc8508">
              <w:r w:rsidR="00216A50" w:rsidRPr="00602AF6">
                <w:rPr>
                  <w:rStyle w:val="Hyperlink1"/>
                  <w:sz w:val="18"/>
                </w:rPr>
                <w:t>E74</w:t>
              </w:r>
            </w:hyperlink>
            <w:r w:rsidR="00216A50" w:rsidRPr="00602AF6">
              <w:rPr>
                <w:sz w:val="18"/>
              </w:rPr>
              <w:t xml:space="preserve"> Group</w:t>
            </w:r>
          </w:p>
        </w:tc>
      </w:tr>
      <w:tr w:rsidR="00AB1092" w:rsidRPr="00602AF6" w14:paraId="72A4E08F" w14:textId="77777777" w:rsidTr="00AF10C9">
        <w:tc>
          <w:tcPr>
            <w:tcW w:w="1057" w:type="dxa"/>
          </w:tcPr>
          <w:p w14:paraId="74E72ED2" w14:textId="77777777" w:rsidR="00AB1092" w:rsidRPr="00602AF6" w:rsidRDefault="00683F35">
            <w:pPr>
              <w:widowControl w:val="0"/>
            </w:pPr>
            <w:hyperlink w:anchor="_toc11264">
              <w:r w:rsidR="00216A50" w:rsidRPr="00602AF6">
                <w:rPr>
                  <w:rStyle w:val="Hyperlink1"/>
                  <w:sz w:val="18"/>
                </w:rPr>
                <w:t>P151</w:t>
              </w:r>
            </w:hyperlink>
          </w:p>
        </w:tc>
        <w:tc>
          <w:tcPr>
            <w:tcW w:w="3933" w:type="dxa"/>
          </w:tcPr>
          <w:p w14:paraId="63FC31B6" w14:textId="33B1A41D"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was formed from (participated in)</w:t>
            </w:r>
          </w:p>
        </w:tc>
        <w:tc>
          <w:tcPr>
            <w:tcW w:w="2049" w:type="dxa"/>
          </w:tcPr>
          <w:p w14:paraId="5D0C0408" w14:textId="77777777" w:rsidR="00AB1092" w:rsidRPr="00602AF6" w:rsidRDefault="00683F35">
            <w:pPr>
              <w:widowControl w:val="0"/>
            </w:pPr>
            <w:hyperlink w:anchor="_toc8365">
              <w:r w:rsidR="00216A50" w:rsidRPr="00602AF6">
                <w:rPr>
                  <w:rStyle w:val="Hyperlink1"/>
                  <w:sz w:val="18"/>
                </w:rPr>
                <w:t>E66</w:t>
              </w:r>
            </w:hyperlink>
            <w:r w:rsidR="00216A50" w:rsidRPr="00602AF6">
              <w:rPr>
                <w:sz w:val="18"/>
              </w:rPr>
              <w:t xml:space="preserve"> Formation</w:t>
            </w:r>
          </w:p>
        </w:tc>
        <w:tc>
          <w:tcPr>
            <w:tcW w:w="2033" w:type="dxa"/>
          </w:tcPr>
          <w:p w14:paraId="31039CD8" w14:textId="77777777" w:rsidR="00AB1092" w:rsidRPr="00602AF6" w:rsidRDefault="00683F35">
            <w:pPr>
              <w:widowControl w:val="0"/>
            </w:pPr>
            <w:hyperlink w:anchor="_toc8508">
              <w:r w:rsidR="00216A50" w:rsidRPr="00602AF6">
                <w:rPr>
                  <w:rStyle w:val="Hyperlink1"/>
                  <w:sz w:val="18"/>
                </w:rPr>
                <w:t>E74</w:t>
              </w:r>
            </w:hyperlink>
            <w:r w:rsidR="00216A50" w:rsidRPr="00602AF6">
              <w:rPr>
                <w:sz w:val="18"/>
              </w:rPr>
              <w:t xml:space="preserve"> Group</w:t>
            </w:r>
          </w:p>
        </w:tc>
      </w:tr>
      <w:tr w:rsidR="00AB1092" w:rsidRPr="00602AF6" w14:paraId="306C0490" w14:textId="77777777" w:rsidTr="00AF10C9">
        <w:tc>
          <w:tcPr>
            <w:tcW w:w="1057" w:type="dxa"/>
          </w:tcPr>
          <w:p w14:paraId="3A47C2D7" w14:textId="77777777" w:rsidR="00AB1092" w:rsidRPr="00602AF6" w:rsidRDefault="00683F35">
            <w:pPr>
              <w:widowControl w:val="0"/>
            </w:pPr>
            <w:hyperlink w:anchor="_toc9172">
              <w:r w:rsidR="00216A50" w:rsidRPr="00602AF6">
                <w:rPr>
                  <w:rStyle w:val="Hyperlink1"/>
                  <w:sz w:val="18"/>
                </w:rPr>
                <w:t>P16</w:t>
              </w:r>
            </w:hyperlink>
          </w:p>
        </w:tc>
        <w:tc>
          <w:tcPr>
            <w:tcW w:w="3933" w:type="dxa"/>
          </w:tcPr>
          <w:p w14:paraId="6E0A735E" w14:textId="700C909D"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used specific object (was used for)</w:t>
            </w:r>
          </w:p>
        </w:tc>
        <w:tc>
          <w:tcPr>
            <w:tcW w:w="2049" w:type="dxa"/>
          </w:tcPr>
          <w:p w14:paraId="21F8BF02"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5EC46BE4" w14:textId="77777777" w:rsidR="00AB1092" w:rsidRPr="00602AF6" w:rsidRDefault="00683F35">
            <w:pPr>
              <w:widowControl w:val="0"/>
            </w:pPr>
            <w:hyperlink w:anchor="_toc8424">
              <w:r w:rsidR="00216A50" w:rsidRPr="00602AF6">
                <w:rPr>
                  <w:rStyle w:val="Hyperlink1"/>
                  <w:sz w:val="18"/>
                </w:rPr>
                <w:t>E70</w:t>
              </w:r>
            </w:hyperlink>
            <w:r w:rsidR="00216A50" w:rsidRPr="00602AF6">
              <w:rPr>
                <w:sz w:val="18"/>
              </w:rPr>
              <w:t xml:space="preserve"> Thing</w:t>
            </w:r>
          </w:p>
        </w:tc>
      </w:tr>
      <w:tr w:rsidR="00AB1092" w:rsidRPr="00602AF6" w14:paraId="3D060A3E" w14:textId="77777777" w:rsidTr="00AF10C9">
        <w:tc>
          <w:tcPr>
            <w:tcW w:w="1057" w:type="dxa"/>
          </w:tcPr>
          <w:p w14:paraId="3AF7D005" w14:textId="77777777" w:rsidR="00AB1092" w:rsidRPr="00602AF6" w:rsidRDefault="00683F35">
            <w:pPr>
              <w:widowControl w:val="0"/>
            </w:pPr>
            <w:hyperlink w:anchor="_toc9470">
              <w:r w:rsidR="00216A50" w:rsidRPr="00602AF6">
                <w:rPr>
                  <w:rStyle w:val="Hyperlink1"/>
                  <w:sz w:val="18"/>
                </w:rPr>
                <w:t>P33</w:t>
              </w:r>
            </w:hyperlink>
          </w:p>
        </w:tc>
        <w:tc>
          <w:tcPr>
            <w:tcW w:w="3933" w:type="dxa"/>
          </w:tcPr>
          <w:p w14:paraId="4FF42323" w14:textId="0955B3BE"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used specific technique (was used by)</w:t>
            </w:r>
          </w:p>
        </w:tc>
        <w:tc>
          <w:tcPr>
            <w:tcW w:w="2049" w:type="dxa"/>
          </w:tcPr>
          <w:p w14:paraId="63F4CEF4"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41B44D4B" w14:textId="77777777" w:rsidR="00AB1092" w:rsidRPr="00602AF6" w:rsidRDefault="00683F35">
            <w:pPr>
              <w:widowControl w:val="0"/>
              <w:ind w:left="340" w:hanging="340"/>
            </w:pPr>
            <w:hyperlink w:anchor="_toc7870">
              <w:r w:rsidR="00216A50" w:rsidRPr="00602AF6">
                <w:rPr>
                  <w:rStyle w:val="Hyperlink1"/>
                  <w:sz w:val="18"/>
                </w:rPr>
                <w:t>E29</w:t>
              </w:r>
            </w:hyperlink>
            <w:r w:rsidR="00216A50" w:rsidRPr="00602AF6">
              <w:rPr>
                <w:sz w:val="18"/>
              </w:rPr>
              <w:t xml:space="preserve"> Design or Procedure</w:t>
            </w:r>
          </w:p>
        </w:tc>
      </w:tr>
      <w:tr w:rsidR="00AB1092" w:rsidRPr="00602AF6" w14:paraId="45949EAB" w14:textId="77777777" w:rsidTr="00AF10C9">
        <w:tc>
          <w:tcPr>
            <w:tcW w:w="1057" w:type="dxa"/>
          </w:tcPr>
          <w:p w14:paraId="2BC3B7C1" w14:textId="77777777" w:rsidR="00AB1092" w:rsidRPr="00602AF6" w:rsidRDefault="00683F35">
            <w:pPr>
              <w:widowControl w:val="0"/>
            </w:pPr>
            <w:hyperlink w:anchor="_toc10655">
              <w:r w:rsidR="00216A50" w:rsidRPr="00602AF6">
                <w:rPr>
                  <w:rStyle w:val="Hyperlink1"/>
                  <w:sz w:val="18"/>
                </w:rPr>
                <w:t>P111</w:t>
              </w:r>
            </w:hyperlink>
          </w:p>
        </w:tc>
        <w:tc>
          <w:tcPr>
            <w:tcW w:w="3933" w:type="dxa"/>
          </w:tcPr>
          <w:p w14:paraId="0E6D28AE" w14:textId="7D1A2AEE"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added (was added by)</w:t>
            </w:r>
          </w:p>
        </w:tc>
        <w:tc>
          <w:tcPr>
            <w:tcW w:w="2049" w:type="dxa"/>
          </w:tcPr>
          <w:p w14:paraId="0CBE4C38" w14:textId="77777777" w:rsidR="00AB1092" w:rsidRPr="00602AF6" w:rsidRDefault="00683F35">
            <w:pPr>
              <w:widowControl w:val="0"/>
            </w:pPr>
            <w:hyperlink w:anchor="_toc8569">
              <w:r w:rsidR="00216A50" w:rsidRPr="00602AF6">
                <w:rPr>
                  <w:rStyle w:val="Hyperlink1"/>
                  <w:sz w:val="18"/>
                </w:rPr>
                <w:t>E79</w:t>
              </w:r>
            </w:hyperlink>
            <w:r w:rsidR="00216A50" w:rsidRPr="00602AF6">
              <w:rPr>
                <w:sz w:val="18"/>
              </w:rPr>
              <w:t xml:space="preserve"> Part Addition</w:t>
            </w:r>
          </w:p>
        </w:tc>
        <w:tc>
          <w:tcPr>
            <w:tcW w:w="2033" w:type="dxa"/>
          </w:tcPr>
          <w:p w14:paraId="7B7EABE0"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575F5B08" w14:textId="77777777" w:rsidTr="00AF10C9">
        <w:tc>
          <w:tcPr>
            <w:tcW w:w="1057" w:type="dxa"/>
          </w:tcPr>
          <w:p w14:paraId="7197EE58" w14:textId="77777777" w:rsidR="00AB1092" w:rsidRPr="00602AF6" w:rsidRDefault="00683F35">
            <w:pPr>
              <w:widowControl w:val="0"/>
            </w:pPr>
            <w:hyperlink w:anchor="_toc11110">
              <w:r w:rsidR="00216A50" w:rsidRPr="00602AF6">
                <w:rPr>
                  <w:rStyle w:val="Hyperlink1"/>
                  <w:sz w:val="18"/>
                </w:rPr>
                <w:t>P142</w:t>
              </w:r>
            </w:hyperlink>
          </w:p>
        </w:tc>
        <w:tc>
          <w:tcPr>
            <w:tcW w:w="3933" w:type="dxa"/>
          </w:tcPr>
          <w:p w14:paraId="6C9F9935" w14:textId="0768E8A6"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used constituent (was used in)</w:t>
            </w:r>
          </w:p>
        </w:tc>
        <w:tc>
          <w:tcPr>
            <w:tcW w:w="2049" w:type="dxa"/>
          </w:tcPr>
          <w:p w14:paraId="41C56E2E" w14:textId="77777777" w:rsidR="00AB1092" w:rsidRPr="00602AF6" w:rsidRDefault="00683F35">
            <w:pPr>
              <w:widowControl w:val="0"/>
            </w:pPr>
            <w:hyperlink w:anchor="_toc7617">
              <w:r w:rsidR="00216A50" w:rsidRPr="00602AF6">
                <w:rPr>
                  <w:rStyle w:val="Hyperlink1"/>
                  <w:sz w:val="18"/>
                </w:rPr>
                <w:t>E15</w:t>
              </w:r>
            </w:hyperlink>
            <w:r w:rsidR="00216A50" w:rsidRPr="00602AF6">
              <w:rPr>
                <w:sz w:val="18"/>
              </w:rPr>
              <w:t xml:space="preserve"> Identifier Assignment</w:t>
            </w:r>
          </w:p>
        </w:tc>
        <w:tc>
          <w:tcPr>
            <w:tcW w:w="2033" w:type="dxa"/>
          </w:tcPr>
          <w:p w14:paraId="4E20B227" w14:textId="77777777" w:rsidR="00AB1092" w:rsidRPr="00602AF6" w:rsidRDefault="00683F35">
            <w:pPr>
              <w:widowControl w:val="0"/>
            </w:pPr>
            <w:hyperlink w:anchor="_toc8683">
              <w:r w:rsidR="00216A50" w:rsidRPr="00602AF6">
                <w:rPr>
                  <w:rStyle w:val="Hyperlink1"/>
                  <w:sz w:val="18"/>
                </w:rPr>
                <w:t>E90</w:t>
              </w:r>
            </w:hyperlink>
            <w:r w:rsidR="00216A50" w:rsidRPr="00602AF6">
              <w:rPr>
                <w:sz w:val="18"/>
              </w:rPr>
              <w:t xml:space="preserve"> Symbolic Object</w:t>
            </w:r>
          </w:p>
        </w:tc>
      </w:tr>
      <w:tr w:rsidR="00AB1092" w:rsidRPr="00602AF6" w14:paraId="288AFC1D" w14:textId="77777777" w:rsidTr="00AF10C9">
        <w:tc>
          <w:tcPr>
            <w:tcW w:w="1057" w:type="dxa"/>
          </w:tcPr>
          <w:p w14:paraId="00342C15" w14:textId="77777777" w:rsidR="00AB1092" w:rsidRPr="00602AF6" w:rsidRDefault="00683F35">
            <w:pPr>
              <w:widowControl w:val="0"/>
            </w:pPr>
            <w:hyperlink w:anchor="_toc9326">
              <w:r w:rsidR="00216A50" w:rsidRPr="00602AF6">
                <w:rPr>
                  <w:rStyle w:val="Hyperlink1"/>
                  <w:sz w:val="18"/>
                </w:rPr>
                <w:t>P25</w:t>
              </w:r>
            </w:hyperlink>
          </w:p>
        </w:tc>
        <w:tc>
          <w:tcPr>
            <w:tcW w:w="3933" w:type="dxa"/>
          </w:tcPr>
          <w:p w14:paraId="6C8BE3DD" w14:textId="2C0A1777"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moved (moved by)</w:t>
            </w:r>
          </w:p>
        </w:tc>
        <w:tc>
          <w:tcPr>
            <w:tcW w:w="2049" w:type="dxa"/>
          </w:tcPr>
          <w:p w14:paraId="4DB18501" w14:textId="77777777" w:rsidR="00AB1092" w:rsidRPr="00602AF6" w:rsidRDefault="00683F35">
            <w:pPr>
              <w:widowControl w:val="0"/>
            </w:pPr>
            <w:hyperlink w:anchor="_toc7496">
              <w:r w:rsidR="00216A50" w:rsidRPr="00602AF6">
                <w:rPr>
                  <w:rStyle w:val="Hyperlink1"/>
                  <w:sz w:val="18"/>
                </w:rPr>
                <w:t>E9</w:t>
              </w:r>
            </w:hyperlink>
            <w:r w:rsidR="00216A50" w:rsidRPr="00602AF6">
              <w:rPr>
                <w:sz w:val="18"/>
              </w:rPr>
              <w:t xml:space="preserve"> Move</w:t>
            </w:r>
          </w:p>
        </w:tc>
        <w:tc>
          <w:tcPr>
            <w:tcW w:w="2033" w:type="dxa"/>
          </w:tcPr>
          <w:p w14:paraId="2E4858FF" w14:textId="77777777" w:rsidR="00AB1092" w:rsidRPr="00602AF6" w:rsidRDefault="00683F35">
            <w:pPr>
              <w:widowControl w:val="0"/>
            </w:pPr>
            <w:hyperlink w:anchor="_toc7697">
              <w:r w:rsidR="00216A50" w:rsidRPr="00602AF6">
                <w:rPr>
                  <w:rStyle w:val="Hyperlink1"/>
                  <w:sz w:val="18"/>
                </w:rPr>
                <w:t>E19</w:t>
              </w:r>
            </w:hyperlink>
            <w:r w:rsidR="00216A50" w:rsidRPr="00602AF6">
              <w:rPr>
                <w:sz w:val="18"/>
              </w:rPr>
              <w:t xml:space="preserve"> Physical Object</w:t>
            </w:r>
          </w:p>
        </w:tc>
      </w:tr>
      <w:tr w:rsidR="00AB1092" w:rsidRPr="00602AF6" w14:paraId="13522643" w14:textId="77777777" w:rsidTr="00AF10C9">
        <w:tc>
          <w:tcPr>
            <w:tcW w:w="1057" w:type="dxa"/>
          </w:tcPr>
          <w:p w14:paraId="76F6B754" w14:textId="77777777" w:rsidR="00AB1092" w:rsidRPr="00602AF6" w:rsidRDefault="00683F35">
            <w:pPr>
              <w:widowControl w:val="0"/>
            </w:pPr>
            <w:hyperlink w:anchor="_toc9431">
              <w:r w:rsidR="00216A50" w:rsidRPr="00602AF6">
                <w:rPr>
                  <w:rStyle w:val="Hyperlink1"/>
                  <w:sz w:val="18"/>
                </w:rPr>
                <w:t>P31</w:t>
              </w:r>
            </w:hyperlink>
          </w:p>
        </w:tc>
        <w:tc>
          <w:tcPr>
            <w:tcW w:w="3933" w:type="dxa"/>
          </w:tcPr>
          <w:p w14:paraId="71E406B3" w14:textId="672536A6"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has modified (was modified by)</w:t>
            </w:r>
          </w:p>
        </w:tc>
        <w:tc>
          <w:tcPr>
            <w:tcW w:w="2049" w:type="dxa"/>
          </w:tcPr>
          <w:p w14:paraId="53E20487" w14:textId="77777777" w:rsidR="00AB1092" w:rsidRPr="00602AF6" w:rsidRDefault="00683F35">
            <w:pPr>
              <w:widowControl w:val="0"/>
            </w:pPr>
            <w:hyperlink w:anchor="_toc7535">
              <w:r w:rsidR="00216A50" w:rsidRPr="00602AF6">
                <w:rPr>
                  <w:rStyle w:val="Hyperlink1"/>
                  <w:sz w:val="18"/>
                </w:rPr>
                <w:t>E11</w:t>
              </w:r>
            </w:hyperlink>
            <w:r w:rsidR="00216A50" w:rsidRPr="00602AF6">
              <w:rPr>
                <w:sz w:val="18"/>
              </w:rPr>
              <w:t xml:space="preserve"> Modification</w:t>
            </w:r>
          </w:p>
        </w:tc>
        <w:tc>
          <w:tcPr>
            <w:tcW w:w="2033" w:type="dxa"/>
          </w:tcPr>
          <w:p w14:paraId="20D4807E"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6C24D4E3" w14:textId="77777777" w:rsidTr="00AF10C9">
        <w:tc>
          <w:tcPr>
            <w:tcW w:w="1057" w:type="dxa"/>
          </w:tcPr>
          <w:p w14:paraId="51928C90" w14:textId="77777777" w:rsidR="00AB1092" w:rsidRPr="00602AF6" w:rsidRDefault="00683F35">
            <w:pPr>
              <w:widowControl w:val="0"/>
            </w:pPr>
            <w:hyperlink w:anchor="_toc10598">
              <w:r w:rsidR="00216A50" w:rsidRPr="00602AF6">
                <w:rPr>
                  <w:rStyle w:val="Hyperlink1"/>
                  <w:sz w:val="18"/>
                </w:rPr>
                <w:t>P108</w:t>
              </w:r>
            </w:hyperlink>
          </w:p>
        </w:tc>
        <w:tc>
          <w:tcPr>
            <w:tcW w:w="3933" w:type="dxa"/>
          </w:tcPr>
          <w:p w14:paraId="7E27614D" w14:textId="1D073DA7" w:rsidR="00AB1092" w:rsidRPr="00602AF6" w:rsidRDefault="00B32A00">
            <w:pPr>
              <w:widowControl w:val="0"/>
              <w:rPr>
                <w:sz w:val="18"/>
              </w:rPr>
            </w:pPr>
            <w:r w:rsidRPr="00602AF6">
              <w:rPr>
                <w:sz w:val="18"/>
              </w:rPr>
              <w:t xml:space="preserve"> </w:t>
            </w:r>
            <w:r w:rsidR="00216A50" w:rsidRPr="00602AF6">
              <w:rPr>
                <w:sz w:val="18"/>
              </w:rPr>
              <w:t>-  -</w:t>
            </w:r>
            <w:r w:rsidRPr="00602AF6">
              <w:rPr>
                <w:sz w:val="18"/>
              </w:rPr>
              <w:t xml:space="preserve"> </w:t>
            </w:r>
            <w:r w:rsidR="00216A50" w:rsidRPr="00602AF6">
              <w:rPr>
                <w:sz w:val="18"/>
              </w:rPr>
              <w:t>has produced (was produced by)</w:t>
            </w:r>
          </w:p>
        </w:tc>
        <w:tc>
          <w:tcPr>
            <w:tcW w:w="2049" w:type="dxa"/>
          </w:tcPr>
          <w:p w14:paraId="47CCC3E1" w14:textId="77777777" w:rsidR="00AB1092" w:rsidRPr="00602AF6" w:rsidRDefault="00683F35">
            <w:pPr>
              <w:widowControl w:val="0"/>
            </w:pPr>
            <w:hyperlink w:anchor="_toc7558">
              <w:r w:rsidR="00216A50" w:rsidRPr="00602AF6">
                <w:rPr>
                  <w:rStyle w:val="Hyperlink1"/>
                  <w:sz w:val="18"/>
                </w:rPr>
                <w:t>E12</w:t>
              </w:r>
            </w:hyperlink>
            <w:r w:rsidR="00216A50" w:rsidRPr="00602AF6">
              <w:rPr>
                <w:sz w:val="18"/>
              </w:rPr>
              <w:t xml:space="preserve"> Production</w:t>
            </w:r>
          </w:p>
        </w:tc>
        <w:tc>
          <w:tcPr>
            <w:tcW w:w="2033" w:type="dxa"/>
          </w:tcPr>
          <w:p w14:paraId="158360CA" w14:textId="77777777" w:rsidR="00AB1092" w:rsidRPr="00602AF6" w:rsidRDefault="00683F35">
            <w:pPr>
              <w:widowControl w:val="0"/>
              <w:ind w:left="340" w:hanging="340"/>
            </w:pPr>
            <w:hyperlink w:anchor="_toc7765">
              <w:r w:rsidR="00216A50" w:rsidRPr="00602AF6">
                <w:rPr>
                  <w:rStyle w:val="Hyperlink1"/>
                  <w:sz w:val="18"/>
                </w:rPr>
                <w:t>E24</w:t>
              </w:r>
            </w:hyperlink>
            <w:r w:rsidR="00216A50" w:rsidRPr="00602AF6">
              <w:rPr>
                <w:sz w:val="18"/>
              </w:rPr>
              <w:t xml:space="preserve"> Physical Human-Made Thing</w:t>
            </w:r>
          </w:p>
        </w:tc>
      </w:tr>
      <w:tr w:rsidR="00AB1092" w:rsidRPr="00602AF6" w14:paraId="5262BED6" w14:textId="77777777" w:rsidTr="00AF10C9">
        <w:tc>
          <w:tcPr>
            <w:tcW w:w="1057" w:type="dxa"/>
          </w:tcPr>
          <w:p w14:paraId="5C07E872" w14:textId="77777777" w:rsidR="00AB1092" w:rsidRPr="00602AF6" w:rsidRDefault="00683F35">
            <w:pPr>
              <w:widowControl w:val="0"/>
            </w:pPr>
            <w:hyperlink w:anchor="_toc10637">
              <w:r w:rsidR="00216A50" w:rsidRPr="00602AF6">
                <w:rPr>
                  <w:rStyle w:val="Hyperlink1"/>
                  <w:sz w:val="18"/>
                </w:rPr>
                <w:t>P110</w:t>
              </w:r>
            </w:hyperlink>
          </w:p>
        </w:tc>
        <w:tc>
          <w:tcPr>
            <w:tcW w:w="3933" w:type="dxa"/>
          </w:tcPr>
          <w:p w14:paraId="366D517B" w14:textId="1B0BBB04"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augmented (was augmented by)</w:t>
            </w:r>
          </w:p>
        </w:tc>
        <w:tc>
          <w:tcPr>
            <w:tcW w:w="2049" w:type="dxa"/>
          </w:tcPr>
          <w:p w14:paraId="1ADB9D06" w14:textId="77777777" w:rsidR="00AB1092" w:rsidRPr="00602AF6" w:rsidRDefault="00683F35">
            <w:pPr>
              <w:widowControl w:val="0"/>
            </w:pPr>
            <w:hyperlink w:anchor="_toc8569">
              <w:r w:rsidR="00216A50" w:rsidRPr="00602AF6">
                <w:rPr>
                  <w:rStyle w:val="Hyperlink1"/>
                  <w:sz w:val="18"/>
                </w:rPr>
                <w:t>E79</w:t>
              </w:r>
            </w:hyperlink>
            <w:r w:rsidR="00216A50" w:rsidRPr="00602AF6">
              <w:rPr>
                <w:sz w:val="18"/>
              </w:rPr>
              <w:t xml:space="preserve"> Part Addition</w:t>
            </w:r>
          </w:p>
        </w:tc>
        <w:tc>
          <w:tcPr>
            <w:tcW w:w="2033" w:type="dxa"/>
          </w:tcPr>
          <w:p w14:paraId="7623B1A3" w14:textId="77777777" w:rsidR="00AB1092" w:rsidRPr="00602AF6" w:rsidRDefault="00683F35">
            <w:pPr>
              <w:widowControl w:val="0"/>
              <w:ind w:left="340" w:hanging="34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403645EB" w14:textId="77777777" w:rsidTr="00AF10C9">
        <w:tc>
          <w:tcPr>
            <w:tcW w:w="1057" w:type="dxa"/>
          </w:tcPr>
          <w:p w14:paraId="31400510" w14:textId="77777777" w:rsidR="00AB1092" w:rsidRPr="00602AF6" w:rsidRDefault="00683F35">
            <w:pPr>
              <w:widowControl w:val="0"/>
            </w:pPr>
            <w:hyperlink w:anchor="_toc10672">
              <w:r w:rsidR="00216A50" w:rsidRPr="00602AF6">
                <w:rPr>
                  <w:rStyle w:val="Hyperlink1"/>
                  <w:sz w:val="18"/>
                </w:rPr>
                <w:t>P112</w:t>
              </w:r>
            </w:hyperlink>
          </w:p>
        </w:tc>
        <w:tc>
          <w:tcPr>
            <w:tcW w:w="3933" w:type="dxa"/>
          </w:tcPr>
          <w:p w14:paraId="000F112E" w14:textId="37D7DA67"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diminished (was diminished by)</w:t>
            </w:r>
          </w:p>
        </w:tc>
        <w:tc>
          <w:tcPr>
            <w:tcW w:w="2049" w:type="dxa"/>
          </w:tcPr>
          <w:p w14:paraId="5D12C76F" w14:textId="77777777" w:rsidR="00AB1092" w:rsidRPr="00602AF6" w:rsidRDefault="00683F35">
            <w:pPr>
              <w:widowControl w:val="0"/>
            </w:pPr>
            <w:hyperlink w:anchor="_toc8583">
              <w:r w:rsidR="00216A50" w:rsidRPr="00602AF6">
                <w:rPr>
                  <w:rStyle w:val="Hyperlink1"/>
                  <w:sz w:val="18"/>
                </w:rPr>
                <w:t>E80</w:t>
              </w:r>
            </w:hyperlink>
            <w:r w:rsidR="00216A50" w:rsidRPr="00602AF6">
              <w:rPr>
                <w:sz w:val="18"/>
              </w:rPr>
              <w:t xml:space="preserve"> Part Removal</w:t>
            </w:r>
          </w:p>
        </w:tc>
        <w:tc>
          <w:tcPr>
            <w:tcW w:w="2033" w:type="dxa"/>
          </w:tcPr>
          <w:p w14:paraId="3479D03B" w14:textId="77777777" w:rsidR="00AB1092" w:rsidRPr="00602AF6" w:rsidRDefault="00683F35">
            <w:pPr>
              <w:widowControl w:val="0"/>
              <w:ind w:left="340" w:hanging="34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422468E6" w14:textId="77777777" w:rsidTr="00AF10C9">
        <w:tc>
          <w:tcPr>
            <w:tcW w:w="1057" w:type="dxa"/>
          </w:tcPr>
          <w:p w14:paraId="7D252414" w14:textId="77777777" w:rsidR="00AB1092" w:rsidRPr="00602AF6" w:rsidRDefault="00683F35">
            <w:pPr>
              <w:widowControl w:val="0"/>
            </w:pPr>
            <w:hyperlink w:anchor="_toc10287">
              <w:r w:rsidR="00216A50" w:rsidRPr="00602AF6">
                <w:rPr>
                  <w:rStyle w:val="Hyperlink1"/>
                  <w:sz w:val="18"/>
                </w:rPr>
                <w:t>P92</w:t>
              </w:r>
            </w:hyperlink>
          </w:p>
        </w:tc>
        <w:tc>
          <w:tcPr>
            <w:tcW w:w="3933" w:type="dxa"/>
          </w:tcPr>
          <w:p w14:paraId="14E6200F" w14:textId="63B2E02A" w:rsidR="00AB1092" w:rsidRPr="00602AF6" w:rsidRDefault="00B32A00">
            <w:pPr>
              <w:widowControl w:val="0"/>
              <w:ind w:left="340" w:hanging="34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brought into existence (was brought into existence by)</w:t>
            </w:r>
          </w:p>
        </w:tc>
        <w:tc>
          <w:tcPr>
            <w:tcW w:w="2049" w:type="dxa"/>
          </w:tcPr>
          <w:p w14:paraId="5B689E9D" w14:textId="77777777" w:rsidR="00AB1092" w:rsidRPr="00602AF6" w:rsidRDefault="00683F35">
            <w:pPr>
              <w:widowControl w:val="0"/>
            </w:pPr>
            <w:hyperlink w:anchor="_toc8309">
              <w:r w:rsidR="00216A50" w:rsidRPr="00602AF6">
                <w:rPr>
                  <w:rStyle w:val="Hyperlink1"/>
                  <w:sz w:val="18"/>
                </w:rPr>
                <w:t>E63</w:t>
              </w:r>
            </w:hyperlink>
            <w:r w:rsidR="00216A50" w:rsidRPr="00602AF6">
              <w:rPr>
                <w:sz w:val="18"/>
              </w:rPr>
              <w:t xml:space="preserve"> Beginning of Existence</w:t>
            </w:r>
          </w:p>
        </w:tc>
        <w:tc>
          <w:tcPr>
            <w:tcW w:w="2033" w:type="dxa"/>
          </w:tcPr>
          <w:p w14:paraId="5799CB98" w14:textId="77777777" w:rsidR="00AB1092" w:rsidRPr="00602AF6" w:rsidRDefault="00683F35">
            <w:pPr>
              <w:widowControl w:val="0"/>
            </w:pPr>
            <w:hyperlink w:anchor="_toc8533">
              <w:r w:rsidR="00216A50" w:rsidRPr="00602AF6">
                <w:rPr>
                  <w:rStyle w:val="Hyperlink1"/>
                  <w:sz w:val="18"/>
                </w:rPr>
                <w:t>E77</w:t>
              </w:r>
            </w:hyperlink>
            <w:r w:rsidR="00216A50" w:rsidRPr="00602AF6">
              <w:rPr>
                <w:sz w:val="18"/>
              </w:rPr>
              <w:t xml:space="preserve"> Persistent Item</w:t>
            </w:r>
          </w:p>
        </w:tc>
      </w:tr>
      <w:tr w:rsidR="00AB1092" w:rsidRPr="00602AF6" w14:paraId="47E8BDED" w14:textId="77777777" w:rsidTr="00AF10C9">
        <w:tc>
          <w:tcPr>
            <w:tcW w:w="1057" w:type="dxa"/>
          </w:tcPr>
          <w:p w14:paraId="09D921DD" w14:textId="77777777" w:rsidR="00AB1092" w:rsidRPr="00602AF6" w:rsidRDefault="00683F35">
            <w:pPr>
              <w:widowControl w:val="0"/>
            </w:pPr>
            <w:hyperlink w:anchor="_toc10335">
              <w:r w:rsidR="00216A50" w:rsidRPr="00602AF6">
                <w:rPr>
                  <w:rStyle w:val="Hyperlink1"/>
                  <w:sz w:val="18"/>
                </w:rPr>
                <w:t>P94</w:t>
              </w:r>
            </w:hyperlink>
          </w:p>
        </w:tc>
        <w:tc>
          <w:tcPr>
            <w:tcW w:w="3933" w:type="dxa"/>
          </w:tcPr>
          <w:p w14:paraId="69F4DABF" w14:textId="58ABA3A6"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has created (was created by)</w:t>
            </w:r>
          </w:p>
        </w:tc>
        <w:tc>
          <w:tcPr>
            <w:tcW w:w="2049" w:type="dxa"/>
          </w:tcPr>
          <w:p w14:paraId="7178CBD1" w14:textId="77777777" w:rsidR="00AB1092" w:rsidRPr="00602AF6" w:rsidRDefault="00683F35">
            <w:pPr>
              <w:widowControl w:val="0"/>
            </w:pPr>
            <w:hyperlink w:anchor="_toc8349">
              <w:r w:rsidR="00216A50" w:rsidRPr="00602AF6">
                <w:rPr>
                  <w:rStyle w:val="Hyperlink1"/>
                  <w:sz w:val="18"/>
                </w:rPr>
                <w:t>E65</w:t>
              </w:r>
            </w:hyperlink>
            <w:r w:rsidR="00216A50" w:rsidRPr="00602AF6">
              <w:rPr>
                <w:sz w:val="18"/>
              </w:rPr>
              <w:t xml:space="preserve"> Creation</w:t>
            </w:r>
          </w:p>
        </w:tc>
        <w:tc>
          <w:tcPr>
            <w:tcW w:w="2033" w:type="dxa"/>
          </w:tcPr>
          <w:p w14:paraId="4230097C" w14:textId="77777777" w:rsidR="00AB1092" w:rsidRPr="00602AF6" w:rsidRDefault="00683F35">
            <w:pPr>
              <w:widowControl w:val="0"/>
            </w:pPr>
            <w:hyperlink w:anchor="_toc7841">
              <w:r w:rsidR="00216A50" w:rsidRPr="00602AF6">
                <w:rPr>
                  <w:rStyle w:val="Hyperlink1"/>
                  <w:sz w:val="18"/>
                </w:rPr>
                <w:t>E28</w:t>
              </w:r>
            </w:hyperlink>
            <w:r w:rsidR="00216A50" w:rsidRPr="00602AF6">
              <w:rPr>
                <w:sz w:val="18"/>
              </w:rPr>
              <w:t xml:space="preserve"> Conceptual Object</w:t>
            </w:r>
          </w:p>
        </w:tc>
      </w:tr>
      <w:tr w:rsidR="00AB1092" w:rsidRPr="00602AF6" w14:paraId="20BBF75D" w14:textId="77777777" w:rsidTr="00AF10C9">
        <w:tc>
          <w:tcPr>
            <w:tcW w:w="1057" w:type="dxa"/>
          </w:tcPr>
          <w:p w14:paraId="46CB0BCF" w14:textId="77777777" w:rsidR="00AB1092" w:rsidRPr="00602AF6" w:rsidRDefault="00683F35">
            <w:pPr>
              <w:widowControl w:val="0"/>
            </w:pPr>
            <w:hyperlink w:anchor="_toc10958">
              <w:r w:rsidR="00216A50" w:rsidRPr="00602AF6">
                <w:rPr>
                  <w:rStyle w:val="Hyperlink1"/>
                  <w:sz w:val="18"/>
                </w:rPr>
                <w:t>P135</w:t>
              </w:r>
            </w:hyperlink>
          </w:p>
        </w:tc>
        <w:tc>
          <w:tcPr>
            <w:tcW w:w="3933" w:type="dxa"/>
          </w:tcPr>
          <w:p w14:paraId="7690CE73" w14:textId="35259738"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created type (was created by)</w:t>
            </w:r>
          </w:p>
        </w:tc>
        <w:tc>
          <w:tcPr>
            <w:tcW w:w="2049" w:type="dxa"/>
          </w:tcPr>
          <w:p w14:paraId="2C4D1235" w14:textId="77777777" w:rsidR="00AB1092" w:rsidRPr="00602AF6" w:rsidRDefault="00683F35">
            <w:pPr>
              <w:widowControl w:val="0"/>
            </w:pPr>
            <w:hyperlink w:anchor="_toc8616">
              <w:r w:rsidR="00216A50" w:rsidRPr="00602AF6">
                <w:rPr>
                  <w:rStyle w:val="Hyperlink1"/>
                  <w:sz w:val="18"/>
                </w:rPr>
                <w:t>E83</w:t>
              </w:r>
            </w:hyperlink>
            <w:r w:rsidR="00216A50" w:rsidRPr="00602AF6">
              <w:rPr>
                <w:sz w:val="18"/>
              </w:rPr>
              <w:t xml:space="preserve"> Type Creation</w:t>
            </w:r>
          </w:p>
        </w:tc>
        <w:tc>
          <w:tcPr>
            <w:tcW w:w="2033" w:type="dxa"/>
          </w:tcPr>
          <w:p w14:paraId="23C03B9F"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4CA7A313" w14:textId="77777777" w:rsidTr="00AF10C9">
        <w:tc>
          <w:tcPr>
            <w:tcW w:w="1057" w:type="dxa"/>
          </w:tcPr>
          <w:p w14:paraId="660D71E4" w14:textId="77777777" w:rsidR="00AB1092" w:rsidRPr="00602AF6" w:rsidRDefault="00683F35">
            <w:pPr>
              <w:widowControl w:val="0"/>
            </w:pPr>
            <w:hyperlink w:anchor="_toc10355">
              <w:r w:rsidR="00216A50" w:rsidRPr="00602AF6">
                <w:rPr>
                  <w:rStyle w:val="Hyperlink1"/>
                  <w:sz w:val="18"/>
                </w:rPr>
                <w:t>P95</w:t>
              </w:r>
            </w:hyperlink>
          </w:p>
        </w:tc>
        <w:tc>
          <w:tcPr>
            <w:tcW w:w="3933" w:type="dxa"/>
          </w:tcPr>
          <w:p w14:paraId="2CD72021" w14:textId="46C1FFDA"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has formed (was formed by)</w:t>
            </w:r>
          </w:p>
        </w:tc>
        <w:tc>
          <w:tcPr>
            <w:tcW w:w="2049" w:type="dxa"/>
          </w:tcPr>
          <w:p w14:paraId="53F865D5" w14:textId="77777777" w:rsidR="00AB1092" w:rsidRPr="00602AF6" w:rsidRDefault="00683F35">
            <w:pPr>
              <w:widowControl w:val="0"/>
            </w:pPr>
            <w:hyperlink w:anchor="_toc8365">
              <w:r w:rsidR="00216A50" w:rsidRPr="00602AF6">
                <w:rPr>
                  <w:rStyle w:val="Hyperlink1"/>
                  <w:sz w:val="18"/>
                </w:rPr>
                <w:t>E66</w:t>
              </w:r>
            </w:hyperlink>
            <w:r w:rsidR="00216A50" w:rsidRPr="00602AF6">
              <w:rPr>
                <w:sz w:val="18"/>
              </w:rPr>
              <w:t xml:space="preserve"> Formation</w:t>
            </w:r>
          </w:p>
        </w:tc>
        <w:tc>
          <w:tcPr>
            <w:tcW w:w="2033" w:type="dxa"/>
          </w:tcPr>
          <w:p w14:paraId="7B678008" w14:textId="77777777" w:rsidR="00AB1092" w:rsidRPr="00602AF6" w:rsidRDefault="00683F35">
            <w:pPr>
              <w:widowControl w:val="0"/>
            </w:pPr>
            <w:hyperlink w:anchor="_toc8508">
              <w:r w:rsidR="00216A50" w:rsidRPr="00602AF6">
                <w:rPr>
                  <w:rStyle w:val="Hyperlink1"/>
                  <w:sz w:val="18"/>
                </w:rPr>
                <w:t>E74</w:t>
              </w:r>
            </w:hyperlink>
            <w:r w:rsidR="00216A50" w:rsidRPr="00602AF6">
              <w:rPr>
                <w:sz w:val="18"/>
              </w:rPr>
              <w:t xml:space="preserve"> Group</w:t>
            </w:r>
          </w:p>
        </w:tc>
      </w:tr>
      <w:tr w:rsidR="00AB1092" w:rsidRPr="00602AF6" w14:paraId="56523F77" w14:textId="77777777" w:rsidTr="00AF10C9">
        <w:tc>
          <w:tcPr>
            <w:tcW w:w="1057" w:type="dxa"/>
          </w:tcPr>
          <w:p w14:paraId="5627E698" w14:textId="77777777" w:rsidR="00AB1092" w:rsidRPr="00602AF6" w:rsidRDefault="00683F35">
            <w:pPr>
              <w:widowControl w:val="0"/>
            </w:pPr>
            <w:hyperlink w:anchor="_toc10407">
              <w:r w:rsidR="00216A50" w:rsidRPr="00602AF6">
                <w:rPr>
                  <w:rStyle w:val="Hyperlink1"/>
                  <w:sz w:val="18"/>
                </w:rPr>
                <w:t>P98</w:t>
              </w:r>
            </w:hyperlink>
          </w:p>
        </w:tc>
        <w:tc>
          <w:tcPr>
            <w:tcW w:w="3933" w:type="dxa"/>
          </w:tcPr>
          <w:p w14:paraId="53C63520" w14:textId="65F843DD"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brought into life (was born)</w:t>
            </w:r>
          </w:p>
        </w:tc>
        <w:tc>
          <w:tcPr>
            <w:tcW w:w="2049" w:type="dxa"/>
          </w:tcPr>
          <w:p w14:paraId="75F0F9A5" w14:textId="77777777" w:rsidR="00AB1092" w:rsidRPr="00602AF6" w:rsidRDefault="00683F35">
            <w:pPr>
              <w:widowControl w:val="0"/>
            </w:pPr>
            <w:hyperlink w:anchor="_toc8383">
              <w:r w:rsidR="00216A50" w:rsidRPr="00602AF6">
                <w:rPr>
                  <w:rStyle w:val="Hyperlink1"/>
                  <w:sz w:val="18"/>
                </w:rPr>
                <w:t>E67</w:t>
              </w:r>
            </w:hyperlink>
            <w:r w:rsidR="00216A50" w:rsidRPr="00602AF6">
              <w:rPr>
                <w:sz w:val="18"/>
              </w:rPr>
              <w:t xml:space="preserve"> Birth</w:t>
            </w:r>
          </w:p>
        </w:tc>
        <w:tc>
          <w:tcPr>
            <w:tcW w:w="2033" w:type="dxa"/>
          </w:tcPr>
          <w:p w14:paraId="38A613CC" w14:textId="77777777" w:rsidR="00AB1092" w:rsidRPr="00602AF6" w:rsidRDefault="00683F35">
            <w:pPr>
              <w:widowControl w:val="0"/>
            </w:pPr>
            <w:hyperlink w:anchor="_toc7735">
              <w:r w:rsidR="00216A50" w:rsidRPr="00602AF6">
                <w:rPr>
                  <w:rStyle w:val="Hyperlink1"/>
                  <w:sz w:val="18"/>
                </w:rPr>
                <w:t>E21</w:t>
              </w:r>
            </w:hyperlink>
            <w:r w:rsidR="00216A50" w:rsidRPr="00602AF6">
              <w:rPr>
                <w:sz w:val="18"/>
              </w:rPr>
              <w:t xml:space="preserve"> Person</w:t>
            </w:r>
          </w:p>
        </w:tc>
      </w:tr>
      <w:tr w:rsidR="00AB1092" w:rsidRPr="00602AF6" w14:paraId="48CB404B" w14:textId="77777777" w:rsidTr="00AF10C9">
        <w:tc>
          <w:tcPr>
            <w:tcW w:w="1057" w:type="dxa"/>
          </w:tcPr>
          <w:p w14:paraId="2C59A793" w14:textId="77777777" w:rsidR="00AB1092" w:rsidRPr="00602AF6" w:rsidRDefault="00683F35">
            <w:pPr>
              <w:widowControl w:val="0"/>
            </w:pPr>
            <w:hyperlink w:anchor="_toc10598">
              <w:r w:rsidR="00216A50" w:rsidRPr="00602AF6">
                <w:rPr>
                  <w:rStyle w:val="Hyperlink1"/>
                  <w:sz w:val="18"/>
                </w:rPr>
                <w:t>P108</w:t>
              </w:r>
            </w:hyperlink>
          </w:p>
        </w:tc>
        <w:tc>
          <w:tcPr>
            <w:tcW w:w="3933" w:type="dxa"/>
          </w:tcPr>
          <w:p w14:paraId="067E8919" w14:textId="25348213" w:rsidR="00AB1092" w:rsidRPr="00602AF6" w:rsidRDefault="00B32A00">
            <w:pPr>
              <w:widowControl w:val="0"/>
              <w:rPr>
                <w:i/>
                <w:sz w:val="18"/>
              </w:rPr>
            </w:pPr>
            <w:r w:rsidRPr="00602AF6">
              <w:rPr>
                <w:i/>
                <w:sz w:val="18"/>
              </w:rPr>
              <w:t xml:space="preserve"> </w:t>
            </w:r>
            <w:r w:rsidR="00216A50" w:rsidRPr="00602AF6">
              <w:rPr>
                <w:i/>
                <w:sz w:val="18"/>
              </w:rPr>
              <w:t>-  -</w:t>
            </w:r>
            <w:r w:rsidRPr="00602AF6">
              <w:rPr>
                <w:i/>
                <w:sz w:val="18"/>
              </w:rPr>
              <w:t xml:space="preserve"> </w:t>
            </w:r>
            <w:r w:rsidR="00216A50" w:rsidRPr="00602AF6">
              <w:rPr>
                <w:i/>
                <w:sz w:val="18"/>
              </w:rPr>
              <w:t>has produced (was produced by)</w:t>
            </w:r>
          </w:p>
        </w:tc>
        <w:tc>
          <w:tcPr>
            <w:tcW w:w="2049" w:type="dxa"/>
          </w:tcPr>
          <w:p w14:paraId="3F5E3DA1" w14:textId="77777777" w:rsidR="00AB1092" w:rsidRPr="00602AF6" w:rsidRDefault="00683F35">
            <w:pPr>
              <w:widowControl w:val="0"/>
            </w:pPr>
            <w:hyperlink w:anchor="_toc7558">
              <w:r w:rsidR="00216A50" w:rsidRPr="00602AF6">
                <w:rPr>
                  <w:rStyle w:val="Hyperlink1"/>
                  <w:i/>
                  <w:sz w:val="18"/>
                </w:rPr>
                <w:t>E12</w:t>
              </w:r>
            </w:hyperlink>
            <w:r w:rsidR="00216A50" w:rsidRPr="00602AF6">
              <w:rPr>
                <w:i/>
                <w:sz w:val="18"/>
              </w:rPr>
              <w:t xml:space="preserve"> Production</w:t>
            </w:r>
          </w:p>
        </w:tc>
        <w:tc>
          <w:tcPr>
            <w:tcW w:w="2033" w:type="dxa"/>
          </w:tcPr>
          <w:p w14:paraId="1D6F1026" w14:textId="77777777" w:rsidR="00AB1092" w:rsidRPr="00602AF6" w:rsidRDefault="00683F35">
            <w:pPr>
              <w:widowControl w:val="0"/>
              <w:ind w:left="340" w:hanging="340"/>
            </w:pPr>
            <w:hyperlink w:anchor="_toc7765">
              <w:r w:rsidR="00216A50" w:rsidRPr="00602AF6">
                <w:rPr>
                  <w:rStyle w:val="Hyperlink1"/>
                  <w:i/>
                  <w:sz w:val="18"/>
                </w:rPr>
                <w:t>E24</w:t>
              </w:r>
            </w:hyperlink>
            <w:r w:rsidR="00216A50" w:rsidRPr="00602AF6">
              <w:rPr>
                <w:i/>
                <w:sz w:val="18"/>
              </w:rPr>
              <w:t xml:space="preserve"> Physical Human-Made Thing</w:t>
            </w:r>
          </w:p>
        </w:tc>
      </w:tr>
      <w:tr w:rsidR="00AB1092" w:rsidRPr="00602AF6" w14:paraId="0E4873C8" w14:textId="77777777" w:rsidTr="00AF10C9">
        <w:tc>
          <w:tcPr>
            <w:tcW w:w="1057" w:type="dxa"/>
          </w:tcPr>
          <w:p w14:paraId="386E69D1" w14:textId="77777777" w:rsidR="00AB1092" w:rsidRPr="00602AF6" w:rsidRDefault="00683F35">
            <w:pPr>
              <w:widowControl w:val="0"/>
            </w:pPr>
            <w:hyperlink w:anchor="_toc10743">
              <w:r w:rsidR="00216A50" w:rsidRPr="00602AF6">
                <w:rPr>
                  <w:rStyle w:val="Hyperlink1"/>
                  <w:sz w:val="18"/>
                </w:rPr>
                <w:t>P123</w:t>
              </w:r>
            </w:hyperlink>
          </w:p>
        </w:tc>
        <w:tc>
          <w:tcPr>
            <w:tcW w:w="3933" w:type="dxa"/>
          </w:tcPr>
          <w:p w14:paraId="7EDE5854" w14:textId="4C01C517"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resulted in (resulted from)</w:t>
            </w:r>
          </w:p>
        </w:tc>
        <w:tc>
          <w:tcPr>
            <w:tcW w:w="2049" w:type="dxa"/>
          </w:tcPr>
          <w:p w14:paraId="32EF93D0" w14:textId="77777777" w:rsidR="00AB1092" w:rsidRPr="00602AF6" w:rsidRDefault="00683F35">
            <w:pPr>
              <w:widowControl w:val="0"/>
            </w:pPr>
            <w:hyperlink w:anchor="_toc8597">
              <w:r w:rsidR="00216A50" w:rsidRPr="00602AF6">
                <w:rPr>
                  <w:rStyle w:val="Hyperlink1"/>
                  <w:sz w:val="18"/>
                </w:rPr>
                <w:t>E81</w:t>
              </w:r>
            </w:hyperlink>
            <w:r w:rsidR="00216A50" w:rsidRPr="00602AF6">
              <w:rPr>
                <w:sz w:val="18"/>
              </w:rPr>
              <w:t xml:space="preserve"> Transformation</w:t>
            </w:r>
          </w:p>
        </w:tc>
        <w:tc>
          <w:tcPr>
            <w:tcW w:w="2033" w:type="dxa"/>
          </w:tcPr>
          <w:p w14:paraId="2C0671CC" w14:textId="77777777" w:rsidR="00AB1092" w:rsidRPr="00602AF6" w:rsidRDefault="00683F35">
            <w:pPr>
              <w:widowControl w:val="0"/>
            </w:pPr>
            <w:hyperlink w:anchor="_toc8533">
              <w:r w:rsidR="00216A50" w:rsidRPr="00602AF6">
                <w:rPr>
                  <w:rStyle w:val="Hyperlink1"/>
                  <w:sz w:val="18"/>
                </w:rPr>
                <w:t>E77</w:t>
              </w:r>
            </w:hyperlink>
            <w:r w:rsidR="00216A50" w:rsidRPr="00602AF6">
              <w:rPr>
                <w:sz w:val="18"/>
              </w:rPr>
              <w:t xml:space="preserve"> Persistent Item</w:t>
            </w:r>
          </w:p>
        </w:tc>
      </w:tr>
      <w:tr w:rsidR="00AB1092" w:rsidRPr="00602AF6" w14:paraId="33E05993" w14:textId="77777777" w:rsidTr="00AF10C9">
        <w:tc>
          <w:tcPr>
            <w:tcW w:w="1057" w:type="dxa"/>
          </w:tcPr>
          <w:p w14:paraId="0C8E7CE0" w14:textId="77777777" w:rsidR="00AB1092" w:rsidRPr="00602AF6" w:rsidRDefault="00683F35">
            <w:pPr>
              <w:widowControl w:val="0"/>
            </w:pPr>
            <w:hyperlink w:anchor="_toc10311">
              <w:r w:rsidR="00216A50" w:rsidRPr="00602AF6">
                <w:rPr>
                  <w:rStyle w:val="Hyperlink1"/>
                  <w:sz w:val="18"/>
                </w:rPr>
                <w:t>P93</w:t>
              </w:r>
            </w:hyperlink>
          </w:p>
        </w:tc>
        <w:tc>
          <w:tcPr>
            <w:tcW w:w="3933" w:type="dxa"/>
          </w:tcPr>
          <w:p w14:paraId="51596036" w14:textId="4B932044" w:rsidR="00AB1092" w:rsidRPr="00602AF6" w:rsidRDefault="00B32A00">
            <w:pPr>
              <w:widowControl w:val="0"/>
              <w:ind w:left="340" w:hanging="34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took out of existence (was taken out of existence by)</w:t>
            </w:r>
          </w:p>
        </w:tc>
        <w:tc>
          <w:tcPr>
            <w:tcW w:w="2049" w:type="dxa"/>
          </w:tcPr>
          <w:p w14:paraId="6CCCD25A" w14:textId="77777777" w:rsidR="00AB1092" w:rsidRPr="00602AF6" w:rsidRDefault="00683F35">
            <w:pPr>
              <w:widowControl w:val="0"/>
            </w:pPr>
            <w:hyperlink w:anchor="_toc8330">
              <w:r w:rsidR="00216A50" w:rsidRPr="00602AF6">
                <w:rPr>
                  <w:rStyle w:val="Hyperlink1"/>
                  <w:sz w:val="18"/>
                </w:rPr>
                <w:t>E64</w:t>
              </w:r>
            </w:hyperlink>
            <w:r w:rsidR="00216A50" w:rsidRPr="00602AF6">
              <w:rPr>
                <w:sz w:val="18"/>
              </w:rPr>
              <w:t xml:space="preserve"> End of Existence</w:t>
            </w:r>
          </w:p>
        </w:tc>
        <w:tc>
          <w:tcPr>
            <w:tcW w:w="2033" w:type="dxa"/>
          </w:tcPr>
          <w:p w14:paraId="08AEC5A1" w14:textId="77777777" w:rsidR="00AB1092" w:rsidRPr="00602AF6" w:rsidRDefault="00683F35">
            <w:pPr>
              <w:widowControl w:val="0"/>
            </w:pPr>
            <w:hyperlink w:anchor="_toc8533">
              <w:r w:rsidR="00216A50" w:rsidRPr="00602AF6">
                <w:rPr>
                  <w:rStyle w:val="Hyperlink1"/>
                  <w:sz w:val="18"/>
                </w:rPr>
                <w:t>E77</w:t>
              </w:r>
            </w:hyperlink>
            <w:r w:rsidR="00216A50" w:rsidRPr="00602AF6">
              <w:rPr>
                <w:sz w:val="18"/>
              </w:rPr>
              <w:t xml:space="preserve"> Persistent Item</w:t>
            </w:r>
          </w:p>
        </w:tc>
      </w:tr>
      <w:tr w:rsidR="00AB1092" w:rsidRPr="00602AF6" w14:paraId="086917F9" w14:textId="77777777" w:rsidTr="00AF10C9">
        <w:tc>
          <w:tcPr>
            <w:tcW w:w="1057" w:type="dxa"/>
          </w:tcPr>
          <w:p w14:paraId="40D93D0F" w14:textId="77777777" w:rsidR="00AB1092" w:rsidRPr="00602AF6" w:rsidRDefault="00683F35">
            <w:pPr>
              <w:widowControl w:val="0"/>
            </w:pPr>
            <w:hyperlink w:anchor="_toc9108">
              <w:r w:rsidR="00216A50" w:rsidRPr="00602AF6">
                <w:rPr>
                  <w:rStyle w:val="Hyperlink1"/>
                  <w:sz w:val="18"/>
                </w:rPr>
                <w:t>P13</w:t>
              </w:r>
            </w:hyperlink>
          </w:p>
        </w:tc>
        <w:tc>
          <w:tcPr>
            <w:tcW w:w="3933" w:type="dxa"/>
          </w:tcPr>
          <w:p w14:paraId="69084E6D" w14:textId="22F0C81D"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destroyed (was destroyed by)</w:t>
            </w:r>
          </w:p>
        </w:tc>
        <w:tc>
          <w:tcPr>
            <w:tcW w:w="2049" w:type="dxa"/>
          </w:tcPr>
          <w:p w14:paraId="7EB58D9A" w14:textId="77777777" w:rsidR="00AB1092" w:rsidRPr="00602AF6" w:rsidRDefault="00683F35">
            <w:pPr>
              <w:widowControl w:val="0"/>
            </w:pPr>
            <w:hyperlink w:anchor="_toc7410">
              <w:r w:rsidR="00216A50" w:rsidRPr="00602AF6">
                <w:rPr>
                  <w:rStyle w:val="Hyperlink1"/>
                  <w:sz w:val="18"/>
                </w:rPr>
                <w:t>E6</w:t>
              </w:r>
            </w:hyperlink>
            <w:r w:rsidR="00216A50" w:rsidRPr="00602AF6">
              <w:rPr>
                <w:sz w:val="18"/>
              </w:rPr>
              <w:t xml:space="preserve"> Destruction</w:t>
            </w:r>
          </w:p>
        </w:tc>
        <w:tc>
          <w:tcPr>
            <w:tcW w:w="2033" w:type="dxa"/>
          </w:tcPr>
          <w:p w14:paraId="16063D44"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29149332" w14:textId="77777777" w:rsidTr="00AF10C9">
        <w:tc>
          <w:tcPr>
            <w:tcW w:w="1057" w:type="dxa"/>
          </w:tcPr>
          <w:p w14:paraId="42C95CC3" w14:textId="77777777" w:rsidR="00AB1092" w:rsidRPr="00602AF6" w:rsidRDefault="00683F35">
            <w:pPr>
              <w:widowControl w:val="0"/>
            </w:pPr>
            <w:hyperlink w:anchor="_toc10425">
              <w:r w:rsidR="00216A50" w:rsidRPr="00602AF6">
                <w:rPr>
                  <w:rStyle w:val="Hyperlink1"/>
                  <w:sz w:val="18"/>
                </w:rPr>
                <w:t>P99</w:t>
              </w:r>
            </w:hyperlink>
          </w:p>
        </w:tc>
        <w:tc>
          <w:tcPr>
            <w:tcW w:w="3933" w:type="dxa"/>
          </w:tcPr>
          <w:p w14:paraId="41F86C3F" w14:textId="16ADAC35" w:rsidR="00AB1092" w:rsidRPr="00602AF6" w:rsidRDefault="00B32A00">
            <w:pPr>
              <w:widowControl w:val="0"/>
              <w:rPr>
                <w:i/>
                <w:sz w:val="18"/>
              </w:rPr>
            </w:pPr>
            <w:r w:rsidRPr="00602AF6">
              <w:rPr>
                <w:i/>
                <w:sz w:val="18"/>
              </w:rPr>
              <w:t xml:space="preserve"> </w:t>
            </w:r>
            <w:r w:rsidR="00216A50" w:rsidRPr="00602AF6">
              <w:rPr>
                <w:i/>
                <w:sz w:val="18"/>
              </w:rPr>
              <w:t>-</w:t>
            </w:r>
            <w:r w:rsidRPr="00602AF6">
              <w:rPr>
                <w:i/>
                <w:sz w:val="18"/>
              </w:rPr>
              <w:t xml:space="preserve"> </w:t>
            </w:r>
            <w:r w:rsidR="00216A50" w:rsidRPr="00602AF6">
              <w:rPr>
                <w:i/>
                <w:sz w:val="18"/>
              </w:rPr>
              <w:t>-</w:t>
            </w:r>
            <w:r w:rsidRPr="00602AF6">
              <w:rPr>
                <w:i/>
                <w:sz w:val="18"/>
              </w:rPr>
              <w:t xml:space="preserve"> </w:t>
            </w:r>
            <w:r w:rsidR="00216A50" w:rsidRPr="00602AF6">
              <w:rPr>
                <w:i/>
                <w:sz w:val="18"/>
              </w:rPr>
              <w:t>dissolved (was dissolved by)</w:t>
            </w:r>
          </w:p>
        </w:tc>
        <w:tc>
          <w:tcPr>
            <w:tcW w:w="2049" w:type="dxa"/>
          </w:tcPr>
          <w:p w14:paraId="725D8AB2" w14:textId="77777777" w:rsidR="00AB1092" w:rsidRPr="00602AF6" w:rsidRDefault="00683F35">
            <w:pPr>
              <w:widowControl w:val="0"/>
            </w:pPr>
            <w:hyperlink w:anchor="_toc8398">
              <w:r w:rsidR="00216A50" w:rsidRPr="00602AF6">
                <w:rPr>
                  <w:rStyle w:val="Hyperlink1"/>
                  <w:i/>
                  <w:sz w:val="18"/>
                </w:rPr>
                <w:t>E68</w:t>
              </w:r>
            </w:hyperlink>
            <w:r w:rsidR="00216A50" w:rsidRPr="00602AF6">
              <w:rPr>
                <w:i/>
                <w:sz w:val="18"/>
              </w:rPr>
              <w:t xml:space="preserve"> Dissolution</w:t>
            </w:r>
          </w:p>
        </w:tc>
        <w:tc>
          <w:tcPr>
            <w:tcW w:w="2033" w:type="dxa"/>
          </w:tcPr>
          <w:p w14:paraId="099EB864" w14:textId="77777777" w:rsidR="00AB1092" w:rsidRPr="00602AF6" w:rsidRDefault="00683F35">
            <w:pPr>
              <w:widowControl w:val="0"/>
            </w:pPr>
            <w:hyperlink w:anchor="_toc8508">
              <w:r w:rsidR="00216A50" w:rsidRPr="00602AF6">
                <w:rPr>
                  <w:rStyle w:val="Hyperlink1"/>
                  <w:i/>
                  <w:sz w:val="18"/>
                </w:rPr>
                <w:t>E74</w:t>
              </w:r>
            </w:hyperlink>
            <w:r w:rsidR="00216A50" w:rsidRPr="00602AF6">
              <w:rPr>
                <w:i/>
                <w:sz w:val="18"/>
              </w:rPr>
              <w:t xml:space="preserve"> Group</w:t>
            </w:r>
          </w:p>
        </w:tc>
      </w:tr>
      <w:tr w:rsidR="00AB1092" w:rsidRPr="00602AF6" w14:paraId="11D4B07F" w14:textId="77777777" w:rsidTr="00AF10C9">
        <w:tc>
          <w:tcPr>
            <w:tcW w:w="1057" w:type="dxa"/>
          </w:tcPr>
          <w:p w14:paraId="155FA7DA" w14:textId="77777777" w:rsidR="00AB1092" w:rsidRPr="00602AF6" w:rsidRDefault="00683F35">
            <w:pPr>
              <w:widowControl w:val="0"/>
            </w:pPr>
            <w:hyperlink w:anchor="_toc10444">
              <w:r w:rsidR="00216A50" w:rsidRPr="00602AF6">
                <w:rPr>
                  <w:rStyle w:val="Hyperlink1"/>
                  <w:sz w:val="18"/>
                </w:rPr>
                <w:t>P100</w:t>
              </w:r>
            </w:hyperlink>
          </w:p>
        </w:tc>
        <w:tc>
          <w:tcPr>
            <w:tcW w:w="3933" w:type="dxa"/>
          </w:tcPr>
          <w:p w14:paraId="11B72300" w14:textId="1DB344D3"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was death of (died in)</w:t>
            </w:r>
          </w:p>
        </w:tc>
        <w:tc>
          <w:tcPr>
            <w:tcW w:w="2049" w:type="dxa"/>
          </w:tcPr>
          <w:p w14:paraId="39C67172" w14:textId="77777777" w:rsidR="00AB1092" w:rsidRPr="00602AF6" w:rsidRDefault="00683F35">
            <w:pPr>
              <w:widowControl w:val="0"/>
            </w:pPr>
            <w:hyperlink w:anchor="_toc8411">
              <w:r w:rsidR="00216A50" w:rsidRPr="00602AF6">
                <w:rPr>
                  <w:rStyle w:val="Hyperlink1"/>
                  <w:sz w:val="18"/>
                </w:rPr>
                <w:t>E69</w:t>
              </w:r>
            </w:hyperlink>
            <w:r w:rsidR="00216A50" w:rsidRPr="00602AF6">
              <w:rPr>
                <w:sz w:val="18"/>
              </w:rPr>
              <w:t xml:space="preserve"> Death</w:t>
            </w:r>
          </w:p>
        </w:tc>
        <w:tc>
          <w:tcPr>
            <w:tcW w:w="2033" w:type="dxa"/>
          </w:tcPr>
          <w:p w14:paraId="0CFAEFF8" w14:textId="77777777" w:rsidR="00AB1092" w:rsidRPr="00602AF6" w:rsidRDefault="00683F35">
            <w:pPr>
              <w:widowControl w:val="0"/>
            </w:pPr>
            <w:hyperlink w:anchor="_toc7735">
              <w:r w:rsidR="00216A50" w:rsidRPr="00602AF6">
                <w:rPr>
                  <w:rStyle w:val="Hyperlink1"/>
                  <w:sz w:val="18"/>
                </w:rPr>
                <w:t>E21</w:t>
              </w:r>
            </w:hyperlink>
            <w:r w:rsidR="00216A50" w:rsidRPr="00602AF6">
              <w:rPr>
                <w:sz w:val="18"/>
              </w:rPr>
              <w:t xml:space="preserve"> Person</w:t>
            </w:r>
          </w:p>
        </w:tc>
      </w:tr>
      <w:tr w:rsidR="00AB1092" w:rsidRPr="00602AF6" w14:paraId="5DC46143" w14:textId="77777777" w:rsidTr="00AF10C9">
        <w:tc>
          <w:tcPr>
            <w:tcW w:w="1057" w:type="dxa"/>
          </w:tcPr>
          <w:p w14:paraId="2783C2D8" w14:textId="77777777" w:rsidR="00AB1092" w:rsidRPr="00602AF6" w:rsidRDefault="00683F35">
            <w:pPr>
              <w:widowControl w:val="0"/>
            </w:pPr>
            <w:hyperlink w:anchor="_toc10762">
              <w:r w:rsidR="00216A50" w:rsidRPr="00602AF6">
                <w:rPr>
                  <w:rStyle w:val="Hyperlink1"/>
                  <w:sz w:val="18"/>
                </w:rPr>
                <w:t>P124</w:t>
              </w:r>
            </w:hyperlink>
          </w:p>
        </w:tc>
        <w:tc>
          <w:tcPr>
            <w:tcW w:w="3933" w:type="dxa"/>
          </w:tcPr>
          <w:p w14:paraId="04D68F9F" w14:textId="77661716"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transformed (was transformed by)</w:t>
            </w:r>
          </w:p>
        </w:tc>
        <w:tc>
          <w:tcPr>
            <w:tcW w:w="2049" w:type="dxa"/>
          </w:tcPr>
          <w:p w14:paraId="36506E40" w14:textId="77777777" w:rsidR="00AB1092" w:rsidRPr="00602AF6" w:rsidRDefault="00683F35">
            <w:pPr>
              <w:widowControl w:val="0"/>
            </w:pPr>
            <w:hyperlink w:anchor="_toc8597">
              <w:r w:rsidR="00216A50" w:rsidRPr="00602AF6">
                <w:rPr>
                  <w:rStyle w:val="Hyperlink1"/>
                  <w:sz w:val="18"/>
                </w:rPr>
                <w:t>E81</w:t>
              </w:r>
            </w:hyperlink>
            <w:r w:rsidR="00216A50" w:rsidRPr="00602AF6">
              <w:rPr>
                <w:sz w:val="18"/>
              </w:rPr>
              <w:t xml:space="preserve"> Transformation</w:t>
            </w:r>
          </w:p>
        </w:tc>
        <w:tc>
          <w:tcPr>
            <w:tcW w:w="2033" w:type="dxa"/>
          </w:tcPr>
          <w:p w14:paraId="46A25C86" w14:textId="77777777" w:rsidR="00AB1092" w:rsidRPr="00602AF6" w:rsidRDefault="00683F35">
            <w:pPr>
              <w:widowControl w:val="0"/>
            </w:pPr>
            <w:hyperlink w:anchor="_toc8533">
              <w:r w:rsidR="00216A50" w:rsidRPr="00602AF6">
                <w:rPr>
                  <w:rStyle w:val="Hyperlink1"/>
                  <w:sz w:val="18"/>
                </w:rPr>
                <w:t>E77</w:t>
              </w:r>
            </w:hyperlink>
            <w:r w:rsidR="00216A50" w:rsidRPr="00602AF6">
              <w:rPr>
                <w:sz w:val="18"/>
              </w:rPr>
              <w:t xml:space="preserve"> Persistent Item</w:t>
            </w:r>
          </w:p>
        </w:tc>
      </w:tr>
      <w:tr w:rsidR="00AB1092" w:rsidRPr="00602AF6" w14:paraId="1DF6F3B7" w14:textId="77777777" w:rsidTr="00AF10C9">
        <w:tc>
          <w:tcPr>
            <w:tcW w:w="1057" w:type="dxa"/>
          </w:tcPr>
          <w:p w14:paraId="51D42659" w14:textId="77777777" w:rsidR="00AB1092" w:rsidRPr="00602AF6" w:rsidRDefault="00683F35">
            <w:pPr>
              <w:widowControl w:val="0"/>
            </w:pPr>
            <w:hyperlink w:anchor="_toc9152">
              <w:r w:rsidR="00216A50" w:rsidRPr="00602AF6">
                <w:rPr>
                  <w:rStyle w:val="Hyperlink1"/>
                  <w:sz w:val="18"/>
                </w:rPr>
                <w:t>P15</w:t>
              </w:r>
            </w:hyperlink>
          </w:p>
        </w:tc>
        <w:tc>
          <w:tcPr>
            <w:tcW w:w="3933" w:type="dxa"/>
          </w:tcPr>
          <w:p w14:paraId="52D00A75" w14:textId="77777777" w:rsidR="00AB1092" w:rsidRPr="00602AF6" w:rsidRDefault="00216A50">
            <w:pPr>
              <w:widowControl w:val="0"/>
              <w:rPr>
                <w:sz w:val="18"/>
              </w:rPr>
            </w:pPr>
            <w:r w:rsidRPr="00602AF6">
              <w:rPr>
                <w:sz w:val="18"/>
              </w:rPr>
              <w:t>was influenced by (influenced)</w:t>
            </w:r>
          </w:p>
        </w:tc>
        <w:tc>
          <w:tcPr>
            <w:tcW w:w="2049" w:type="dxa"/>
          </w:tcPr>
          <w:p w14:paraId="122E1A73"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0DB96F7E"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4E1DF4F1" w14:textId="77777777" w:rsidTr="00AF10C9">
        <w:tc>
          <w:tcPr>
            <w:tcW w:w="1057" w:type="dxa"/>
          </w:tcPr>
          <w:p w14:paraId="25F07D23" w14:textId="77777777" w:rsidR="00AB1092" w:rsidRPr="00602AF6" w:rsidRDefault="00683F35">
            <w:pPr>
              <w:widowControl w:val="0"/>
            </w:pPr>
            <w:hyperlink w:anchor="_toc9172">
              <w:r w:rsidR="00216A50" w:rsidRPr="00602AF6">
                <w:rPr>
                  <w:rStyle w:val="Hyperlink1"/>
                  <w:sz w:val="18"/>
                </w:rPr>
                <w:t>P16</w:t>
              </w:r>
            </w:hyperlink>
          </w:p>
        </w:tc>
        <w:tc>
          <w:tcPr>
            <w:tcW w:w="3933" w:type="dxa"/>
          </w:tcPr>
          <w:p w14:paraId="15FD7066" w14:textId="0E5ACBDC" w:rsidR="00AB1092" w:rsidRPr="00602AF6" w:rsidRDefault="00B32A00">
            <w:pPr>
              <w:widowControl w:val="0"/>
              <w:rPr>
                <w:i/>
                <w:sz w:val="18"/>
              </w:rPr>
            </w:pPr>
            <w:r w:rsidRPr="00602AF6">
              <w:rPr>
                <w:i/>
                <w:sz w:val="18"/>
              </w:rPr>
              <w:t xml:space="preserve"> </w:t>
            </w:r>
            <w:r w:rsidR="00216A50" w:rsidRPr="00602AF6">
              <w:rPr>
                <w:i/>
                <w:sz w:val="18"/>
              </w:rPr>
              <w:t>-</w:t>
            </w:r>
            <w:r w:rsidRPr="00602AF6">
              <w:rPr>
                <w:i/>
                <w:sz w:val="18"/>
              </w:rPr>
              <w:t xml:space="preserve"> </w:t>
            </w:r>
            <w:r w:rsidR="00216A50" w:rsidRPr="00602AF6">
              <w:rPr>
                <w:i/>
                <w:sz w:val="18"/>
              </w:rPr>
              <w:t>used specific object (was used for)</w:t>
            </w:r>
          </w:p>
        </w:tc>
        <w:tc>
          <w:tcPr>
            <w:tcW w:w="2049" w:type="dxa"/>
          </w:tcPr>
          <w:p w14:paraId="36CDB3E0" w14:textId="77777777" w:rsidR="00AB1092" w:rsidRPr="00602AF6" w:rsidRDefault="00683F35">
            <w:pPr>
              <w:widowControl w:val="0"/>
            </w:pPr>
            <w:hyperlink w:anchor="_toc7428">
              <w:r w:rsidR="00216A50" w:rsidRPr="00602AF6">
                <w:rPr>
                  <w:rStyle w:val="Hyperlink1"/>
                  <w:i/>
                  <w:sz w:val="18"/>
                </w:rPr>
                <w:t>E7</w:t>
              </w:r>
            </w:hyperlink>
            <w:r w:rsidR="00216A50" w:rsidRPr="00602AF6">
              <w:rPr>
                <w:i/>
                <w:sz w:val="18"/>
              </w:rPr>
              <w:t xml:space="preserve"> Activity</w:t>
            </w:r>
          </w:p>
        </w:tc>
        <w:tc>
          <w:tcPr>
            <w:tcW w:w="2033" w:type="dxa"/>
          </w:tcPr>
          <w:p w14:paraId="0C7A6268" w14:textId="77777777" w:rsidR="00AB1092" w:rsidRPr="00602AF6" w:rsidRDefault="00683F35">
            <w:pPr>
              <w:widowControl w:val="0"/>
            </w:pPr>
            <w:hyperlink w:anchor="_toc8424">
              <w:r w:rsidR="00216A50" w:rsidRPr="00602AF6">
                <w:rPr>
                  <w:rStyle w:val="Hyperlink1"/>
                  <w:i/>
                  <w:sz w:val="18"/>
                </w:rPr>
                <w:t>E70</w:t>
              </w:r>
            </w:hyperlink>
            <w:r w:rsidR="00216A50" w:rsidRPr="00602AF6">
              <w:rPr>
                <w:i/>
                <w:sz w:val="18"/>
              </w:rPr>
              <w:t xml:space="preserve"> Thing</w:t>
            </w:r>
          </w:p>
        </w:tc>
      </w:tr>
      <w:tr w:rsidR="00AB1092" w:rsidRPr="00602AF6" w14:paraId="0753E8EC" w14:textId="77777777" w:rsidTr="00AF10C9">
        <w:tc>
          <w:tcPr>
            <w:tcW w:w="1057" w:type="dxa"/>
          </w:tcPr>
          <w:p w14:paraId="6E4A8E20" w14:textId="77777777" w:rsidR="00AB1092" w:rsidRPr="00602AF6" w:rsidRDefault="00683F35">
            <w:pPr>
              <w:widowControl w:val="0"/>
            </w:pPr>
            <w:hyperlink w:anchor="_toc9470">
              <w:r w:rsidR="00216A50" w:rsidRPr="00602AF6">
                <w:rPr>
                  <w:rStyle w:val="Hyperlink1"/>
                  <w:sz w:val="18"/>
                </w:rPr>
                <w:t>P33</w:t>
              </w:r>
            </w:hyperlink>
          </w:p>
        </w:tc>
        <w:tc>
          <w:tcPr>
            <w:tcW w:w="3933" w:type="dxa"/>
          </w:tcPr>
          <w:p w14:paraId="3D3B53E4" w14:textId="2AA0E619"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used specific technique (was used by)</w:t>
            </w:r>
          </w:p>
        </w:tc>
        <w:tc>
          <w:tcPr>
            <w:tcW w:w="2049" w:type="dxa"/>
          </w:tcPr>
          <w:p w14:paraId="280E2BD2" w14:textId="77777777" w:rsidR="00AB1092" w:rsidRPr="00602AF6" w:rsidRDefault="00683F35">
            <w:pPr>
              <w:widowControl w:val="0"/>
            </w:pPr>
            <w:hyperlink w:anchor="_toc7535">
              <w:r w:rsidR="00216A50" w:rsidRPr="00602AF6">
                <w:rPr>
                  <w:rStyle w:val="Hyperlink1"/>
                  <w:sz w:val="18"/>
                </w:rPr>
                <w:t>E11</w:t>
              </w:r>
            </w:hyperlink>
            <w:r w:rsidR="00216A50" w:rsidRPr="00602AF6">
              <w:rPr>
                <w:sz w:val="18"/>
              </w:rPr>
              <w:t xml:space="preserve"> Modification</w:t>
            </w:r>
          </w:p>
        </w:tc>
        <w:tc>
          <w:tcPr>
            <w:tcW w:w="2033" w:type="dxa"/>
          </w:tcPr>
          <w:p w14:paraId="42B3D089" w14:textId="77777777" w:rsidR="00AB1092" w:rsidRPr="00602AF6" w:rsidRDefault="00683F35">
            <w:pPr>
              <w:widowControl w:val="0"/>
              <w:ind w:left="340" w:hanging="340"/>
            </w:pPr>
            <w:hyperlink w:anchor="_toc7870">
              <w:r w:rsidR="00216A50" w:rsidRPr="00602AF6">
                <w:rPr>
                  <w:rStyle w:val="Hyperlink1"/>
                  <w:sz w:val="18"/>
                </w:rPr>
                <w:t>E29</w:t>
              </w:r>
            </w:hyperlink>
            <w:r w:rsidR="00216A50" w:rsidRPr="00602AF6">
              <w:rPr>
                <w:sz w:val="18"/>
              </w:rPr>
              <w:t xml:space="preserve"> Design or Procedure</w:t>
            </w:r>
          </w:p>
        </w:tc>
      </w:tr>
      <w:tr w:rsidR="00AB1092" w:rsidRPr="00602AF6" w14:paraId="5132E147" w14:textId="77777777" w:rsidTr="00AF10C9">
        <w:tc>
          <w:tcPr>
            <w:tcW w:w="1057" w:type="dxa"/>
          </w:tcPr>
          <w:p w14:paraId="391B4E59" w14:textId="77777777" w:rsidR="00AB1092" w:rsidRPr="00602AF6" w:rsidRDefault="00683F35">
            <w:pPr>
              <w:widowControl w:val="0"/>
            </w:pPr>
            <w:hyperlink w:anchor="_toc10655">
              <w:r w:rsidR="00216A50" w:rsidRPr="00602AF6">
                <w:rPr>
                  <w:rStyle w:val="Hyperlink1"/>
                  <w:sz w:val="18"/>
                </w:rPr>
                <w:t>P111</w:t>
              </w:r>
            </w:hyperlink>
          </w:p>
        </w:tc>
        <w:tc>
          <w:tcPr>
            <w:tcW w:w="3933" w:type="dxa"/>
          </w:tcPr>
          <w:p w14:paraId="6799710A" w14:textId="682E7A56"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added (was added by)</w:t>
            </w:r>
          </w:p>
        </w:tc>
        <w:tc>
          <w:tcPr>
            <w:tcW w:w="2049" w:type="dxa"/>
          </w:tcPr>
          <w:p w14:paraId="04927C21" w14:textId="77777777" w:rsidR="00AB1092" w:rsidRPr="00602AF6" w:rsidRDefault="00683F35">
            <w:pPr>
              <w:widowControl w:val="0"/>
            </w:pPr>
            <w:hyperlink w:anchor="_toc8569">
              <w:r w:rsidR="00216A50" w:rsidRPr="00602AF6">
                <w:rPr>
                  <w:rStyle w:val="Hyperlink1"/>
                  <w:sz w:val="18"/>
                </w:rPr>
                <w:t>E79</w:t>
              </w:r>
            </w:hyperlink>
            <w:r w:rsidR="00216A50" w:rsidRPr="00602AF6">
              <w:rPr>
                <w:sz w:val="18"/>
              </w:rPr>
              <w:t xml:space="preserve"> Part Addition</w:t>
            </w:r>
          </w:p>
        </w:tc>
        <w:tc>
          <w:tcPr>
            <w:tcW w:w="2033" w:type="dxa"/>
          </w:tcPr>
          <w:p w14:paraId="02B0BC42"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3648515C" w14:textId="77777777" w:rsidTr="00AF10C9">
        <w:tc>
          <w:tcPr>
            <w:tcW w:w="1057" w:type="dxa"/>
          </w:tcPr>
          <w:p w14:paraId="27F94E91" w14:textId="77777777" w:rsidR="00AB1092" w:rsidRPr="00602AF6" w:rsidRDefault="00683F35">
            <w:pPr>
              <w:widowControl w:val="0"/>
            </w:pPr>
            <w:hyperlink w:anchor="_toc11110">
              <w:r w:rsidR="00216A50" w:rsidRPr="00602AF6">
                <w:rPr>
                  <w:rStyle w:val="Hyperlink1"/>
                  <w:sz w:val="18"/>
                </w:rPr>
                <w:t>P142</w:t>
              </w:r>
            </w:hyperlink>
          </w:p>
        </w:tc>
        <w:tc>
          <w:tcPr>
            <w:tcW w:w="3933" w:type="dxa"/>
          </w:tcPr>
          <w:p w14:paraId="2247DF21" w14:textId="25F03FF7"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used constituent (was used in)</w:t>
            </w:r>
          </w:p>
        </w:tc>
        <w:tc>
          <w:tcPr>
            <w:tcW w:w="2049" w:type="dxa"/>
          </w:tcPr>
          <w:p w14:paraId="3A47AF48" w14:textId="77777777" w:rsidR="00AB1092" w:rsidRPr="00602AF6" w:rsidRDefault="00683F35">
            <w:pPr>
              <w:widowControl w:val="0"/>
              <w:ind w:left="340" w:hanging="340"/>
            </w:pPr>
            <w:hyperlink w:anchor="_toc7617">
              <w:r w:rsidR="00216A50" w:rsidRPr="00602AF6">
                <w:rPr>
                  <w:rStyle w:val="Hyperlink1"/>
                  <w:sz w:val="18"/>
                </w:rPr>
                <w:t>E15</w:t>
              </w:r>
            </w:hyperlink>
            <w:r w:rsidR="00216A50" w:rsidRPr="00602AF6">
              <w:rPr>
                <w:sz w:val="18"/>
              </w:rPr>
              <w:t xml:space="preserve"> Identifier Assignment</w:t>
            </w:r>
          </w:p>
        </w:tc>
        <w:tc>
          <w:tcPr>
            <w:tcW w:w="2033" w:type="dxa"/>
          </w:tcPr>
          <w:p w14:paraId="6B1C4322" w14:textId="77777777" w:rsidR="00AB1092" w:rsidRPr="00602AF6" w:rsidRDefault="00683F35">
            <w:pPr>
              <w:widowControl w:val="0"/>
            </w:pPr>
            <w:hyperlink w:anchor="_toc8683">
              <w:r w:rsidR="00216A50" w:rsidRPr="00602AF6">
                <w:rPr>
                  <w:rStyle w:val="Hyperlink1"/>
                  <w:sz w:val="18"/>
                </w:rPr>
                <w:t>E90</w:t>
              </w:r>
            </w:hyperlink>
            <w:r w:rsidR="00216A50" w:rsidRPr="00602AF6">
              <w:rPr>
                <w:sz w:val="18"/>
              </w:rPr>
              <w:t xml:space="preserve"> Symbolic Object</w:t>
            </w:r>
          </w:p>
        </w:tc>
      </w:tr>
      <w:tr w:rsidR="00AB1092" w:rsidRPr="00602AF6" w14:paraId="37E0302C" w14:textId="77777777" w:rsidTr="00AF10C9">
        <w:tc>
          <w:tcPr>
            <w:tcW w:w="1057" w:type="dxa"/>
          </w:tcPr>
          <w:p w14:paraId="0F660061" w14:textId="77777777" w:rsidR="00AB1092" w:rsidRPr="00602AF6" w:rsidRDefault="00683F35">
            <w:pPr>
              <w:widowControl w:val="0"/>
            </w:pPr>
            <w:hyperlink w:anchor="_toc9201">
              <w:r w:rsidR="00216A50" w:rsidRPr="00602AF6">
                <w:rPr>
                  <w:rStyle w:val="Hyperlink1"/>
                  <w:sz w:val="18"/>
                </w:rPr>
                <w:t>P17</w:t>
              </w:r>
            </w:hyperlink>
          </w:p>
        </w:tc>
        <w:tc>
          <w:tcPr>
            <w:tcW w:w="3933" w:type="dxa"/>
          </w:tcPr>
          <w:p w14:paraId="5729476D" w14:textId="4C290FF6"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was motivated by (motivated)</w:t>
            </w:r>
          </w:p>
        </w:tc>
        <w:tc>
          <w:tcPr>
            <w:tcW w:w="2049" w:type="dxa"/>
          </w:tcPr>
          <w:p w14:paraId="65A617A8"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2FE679EC"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6AB7B89A" w14:textId="77777777" w:rsidTr="00AF10C9">
        <w:tc>
          <w:tcPr>
            <w:tcW w:w="1057" w:type="dxa"/>
          </w:tcPr>
          <w:p w14:paraId="2EA4CEDE" w14:textId="77777777" w:rsidR="00AB1092" w:rsidRPr="00602AF6" w:rsidRDefault="00683F35">
            <w:pPr>
              <w:widowControl w:val="0"/>
            </w:pPr>
            <w:hyperlink w:anchor="_toc10938">
              <w:r w:rsidR="00216A50" w:rsidRPr="00602AF6">
                <w:rPr>
                  <w:rStyle w:val="Hyperlink1"/>
                  <w:sz w:val="18"/>
                </w:rPr>
                <w:t>P134</w:t>
              </w:r>
            </w:hyperlink>
          </w:p>
        </w:tc>
        <w:tc>
          <w:tcPr>
            <w:tcW w:w="3933" w:type="dxa"/>
          </w:tcPr>
          <w:p w14:paraId="03A0EE0C" w14:textId="791E4137"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continued (was continued by)</w:t>
            </w:r>
          </w:p>
        </w:tc>
        <w:tc>
          <w:tcPr>
            <w:tcW w:w="2049" w:type="dxa"/>
          </w:tcPr>
          <w:p w14:paraId="4FD8FC34"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5250396C"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r>
      <w:tr w:rsidR="00AB1092" w:rsidRPr="00602AF6" w14:paraId="77CDCC6C" w14:textId="77777777" w:rsidTr="00AF10C9">
        <w:tc>
          <w:tcPr>
            <w:tcW w:w="1057" w:type="dxa"/>
          </w:tcPr>
          <w:p w14:paraId="2531DA04" w14:textId="77777777" w:rsidR="00AB1092" w:rsidRPr="00602AF6" w:rsidRDefault="00683F35">
            <w:pPr>
              <w:widowControl w:val="0"/>
            </w:pPr>
            <w:hyperlink w:anchor="_toc10975">
              <w:r w:rsidR="00216A50" w:rsidRPr="00602AF6">
                <w:rPr>
                  <w:rStyle w:val="Hyperlink1"/>
                  <w:sz w:val="18"/>
                </w:rPr>
                <w:t>P136</w:t>
              </w:r>
            </w:hyperlink>
          </w:p>
        </w:tc>
        <w:tc>
          <w:tcPr>
            <w:tcW w:w="3933" w:type="dxa"/>
          </w:tcPr>
          <w:p w14:paraId="04859EC7" w14:textId="1D05F5AA"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was based on (supported type creation)</w:t>
            </w:r>
          </w:p>
        </w:tc>
        <w:tc>
          <w:tcPr>
            <w:tcW w:w="2049" w:type="dxa"/>
          </w:tcPr>
          <w:p w14:paraId="1528EB2C" w14:textId="77777777" w:rsidR="00AB1092" w:rsidRPr="00602AF6" w:rsidRDefault="00683F35">
            <w:pPr>
              <w:widowControl w:val="0"/>
            </w:pPr>
            <w:hyperlink w:anchor="_toc8616">
              <w:r w:rsidR="00216A50" w:rsidRPr="00602AF6">
                <w:rPr>
                  <w:rStyle w:val="Hyperlink1"/>
                  <w:sz w:val="18"/>
                </w:rPr>
                <w:t>E83</w:t>
              </w:r>
            </w:hyperlink>
            <w:r w:rsidR="00216A50" w:rsidRPr="00602AF6">
              <w:rPr>
                <w:sz w:val="18"/>
              </w:rPr>
              <w:t xml:space="preserve"> Type Creation</w:t>
            </w:r>
          </w:p>
        </w:tc>
        <w:tc>
          <w:tcPr>
            <w:tcW w:w="2033" w:type="dxa"/>
          </w:tcPr>
          <w:p w14:paraId="5DD2B745"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4E15A7ED" w14:textId="77777777" w:rsidTr="00AF10C9">
        <w:tc>
          <w:tcPr>
            <w:tcW w:w="1057" w:type="dxa"/>
          </w:tcPr>
          <w:p w14:paraId="2D283CD4" w14:textId="77777777" w:rsidR="00AB1092" w:rsidRPr="00602AF6" w:rsidRDefault="00683F35">
            <w:pPr>
              <w:widowControl w:val="0"/>
            </w:pPr>
            <w:hyperlink w:anchor="_toc9220">
              <w:r w:rsidR="00216A50" w:rsidRPr="00602AF6">
                <w:rPr>
                  <w:rStyle w:val="Hyperlink1"/>
                  <w:sz w:val="18"/>
                </w:rPr>
                <w:t>P19</w:t>
              </w:r>
            </w:hyperlink>
          </w:p>
        </w:tc>
        <w:tc>
          <w:tcPr>
            <w:tcW w:w="3933" w:type="dxa"/>
          </w:tcPr>
          <w:p w14:paraId="7BB25293" w14:textId="77777777" w:rsidR="00AB1092" w:rsidRPr="00602AF6" w:rsidRDefault="00216A50">
            <w:pPr>
              <w:widowControl w:val="0"/>
              <w:rPr>
                <w:sz w:val="18"/>
              </w:rPr>
            </w:pPr>
            <w:r w:rsidRPr="00602AF6">
              <w:rPr>
                <w:sz w:val="18"/>
              </w:rPr>
              <w:t>was intended use of (was made for)</w:t>
            </w:r>
          </w:p>
        </w:tc>
        <w:tc>
          <w:tcPr>
            <w:tcW w:w="2049" w:type="dxa"/>
          </w:tcPr>
          <w:p w14:paraId="0316CF23"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1D151D67" w14:textId="77777777" w:rsidR="00AB1092" w:rsidRPr="00602AF6" w:rsidRDefault="00683F35">
            <w:pPr>
              <w:widowControl w:val="0"/>
              <w:ind w:left="340" w:hanging="340"/>
            </w:pPr>
            <w:hyperlink w:anchor="_toc8431">
              <w:r w:rsidR="00216A50" w:rsidRPr="00602AF6">
                <w:rPr>
                  <w:rStyle w:val="Hyperlink1"/>
                  <w:sz w:val="18"/>
                </w:rPr>
                <w:t>E71</w:t>
              </w:r>
            </w:hyperlink>
            <w:r w:rsidR="00216A50" w:rsidRPr="00602AF6">
              <w:rPr>
                <w:sz w:val="18"/>
              </w:rPr>
              <w:t xml:space="preserve"> Human-Made Thing</w:t>
            </w:r>
          </w:p>
        </w:tc>
      </w:tr>
      <w:tr w:rsidR="00AB1092" w:rsidRPr="00602AF6" w14:paraId="0204B041" w14:textId="77777777" w:rsidTr="00AF10C9">
        <w:tc>
          <w:tcPr>
            <w:tcW w:w="1057" w:type="dxa"/>
          </w:tcPr>
          <w:p w14:paraId="2FD7FFB9" w14:textId="77777777" w:rsidR="00AB1092" w:rsidRPr="00602AF6" w:rsidRDefault="00683F35">
            <w:pPr>
              <w:widowControl w:val="0"/>
            </w:pPr>
            <w:hyperlink w:anchor="_toc9238">
              <w:r w:rsidR="00216A50" w:rsidRPr="00602AF6">
                <w:rPr>
                  <w:rStyle w:val="Hyperlink1"/>
                  <w:sz w:val="18"/>
                </w:rPr>
                <w:t>P20</w:t>
              </w:r>
            </w:hyperlink>
          </w:p>
        </w:tc>
        <w:tc>
          <w:tcPr>
            <w:tcW w:w="3933" w:type="dxa"/>
          </w:tcPr>
          <w:p w14:paraId="0C7A20C5" w14:textId="77777777" w:rsidR="00AB1092" w:rsidRPr="00602AF6" w:rsidRDefault="00216A50">
            <w:pPr>
              <w:widowControl w:val="0"/>
              <w:rPr>
                <w:sz w:val="18"/>
              </w:rPr>
            </w:pPr>
            <w:r w:rsidRPr="00602AF6">
              <w:rPr>
                <w:sz w:val="18"/>
              </w:rPr>
              <w:t>had specific purpose (was purpose of)</w:t>
            </w:r>
          </w:p>
        </w:tc>
        <w:tc>
          <w:tcPr>
            <w:tcW w:w="2049" w:type="dxa"/>
          </w:tcPr>
          <w:p w14:paraId="4447E0C3"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14865F5A" w14:textId="77777777" w:rsidR="00AB1092" w:rsidRPr="00602AF6" w:rsidRDefault="00683F35">
            <w:pPr>
              <w:widowControl w:val="0"/>
            </w:pPr>
            <w:hyperlink w:anchor="_toc7383">
              <w:r w:rsidR="00216A50" w:rsidRPr="00602AF6">
                <w:rPr>
                  <w:rStyle w:val="Hyperlink1"/>
                  <w:sz w:val="18"/>
                </w:rPr>
                <w:t>E5</w:t>
              </w:r>
            </w:hyperlink>
            <w:r w:rsidR="00216A50" w:rsidRPr="00602AF6">
              <w:rPr>
                <w:sz w:val="18"/>
              </w:rPr>
              <w:t xml:space="preserve"> Event</w:t>
            </w:r>
          </w:p>
        </w:tc>
      </w:tr>
      <w:tr w:rsidR="00AB1092" w:rsidRPr="00602AF6" w14:paraId="4C467E88" w14:textId="77777777" w:rsidTr="00AF10C9">
        <w:tc>
          <w:tcPr>
            <w:tcW w:w="1057" w:type="dxa"/>
          </w:tcPr>
          <w:p w14:paraId="08EA55B4" w14:textId="77777777" w:rsidR="00AB1092" w:rsidRPr="00602AF6" w:rsidRDefault="00683F35">
            <w:pPr>
              <w:widowControl w:val="0"/>
            </w:pPr>
            <w:hyperlink w:anchor="_toc9254">
              <w:r w:rsidR="00216A50" w:rsidRPr="00602AF6">
                <w:rPr>
                  <w:rStyle w:val="Hyperlink1"/>
                  <w:sz w:val="18"/>
                </w:rPr>
                <w:t>P21</w:t>
              </w:r>
            </w:hyperlink>
          </w:p>
        </w:tc>
        <w:tc>
          <w:tcPr>
            <w:tcW w:w="3933" w:type="dxa"/>
          </w:tcPr>
          <w:p w14:paraId="20E694B0" w14:textId="77777777" w:rsidR="00AB1092" w:rsidRPr="00602AF6" w:rsidRDefault="00216A50">
            <w:pPr>
              <w:widowControl w:val="0"/>
              <w:rPr>
                <w:sz w:val="18"/>
              </w:rPr>
            </w:pPr>
            <w:r w:rsidRPr="00602AF6">
              <w:rPr>
                <w:sz w:val="18"/>
              </w:rPr>
              <w:t>had general purpose (was purpose of)</w:t>
            </w:r>
          </w:p>
        </w:tc>
        <w:tc>
          <w:tcPr>
            <w:tcW w:w="2049" w:type="dxa"/>
          </w:tcPr>
          <w:p w14:paraId="48E2FA8C"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46B2968D"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398ADCFD" w14:textId="77777777" w:rsidTr="00AF10C9">
        <w:tc>
          <w:tcPr>
            <w:tcW w:w="1057" w:type="dxa"/>
          </w:tcPr>
          <w:p w14:paraId="4771030B" w14:textId="77777777" w:rsidR="00AB1092" w:rsidRPr="00602AF6" w:rsidRDefault="00683F35">
            <w:pPr>
              <w:widowControl w:val="0"/>
            </w:pPr>
            <w:hyperlink w:anchor="_toc9311">
              <w:r w:rsidR="00216A50" w:rsidRPr="00602AF6">
                <w:rPr>
                  <w:rStyle w:val="Hyperlink1"/>
                  <w:sz w:val="18"/>
                </w:rPr>
                <w:t>P24</w:t>
              </w:r>
            </w:hyperlink>
          </w:p>
        </w:tc>
        <w:tc>
          <w:tcPr>
            <w:tcW w:w="3933" w:type="dxa"/>
          </w:tcPr>
          <w:p w14:paraId="558E9C74" w14:textId="77777777" w:rsidR="00AB1092" w:rsidRPr="00602AF6" w:rsidRDefault="00216A50">
            <w:pPr>
              <w:widowControl w:val="0"/>
              <w:rPr>
                <w:sz w:val="18"/>
              </w:rPr>
            </w:pPr>
            <w:r w:rsidRPr="00602AF6">
              <w:rPr>
                <w:sz w:val="18"/>
              </w:rPr>
              <w:t>transferred title of (changed ownership through)</w:t>
            </w:r>
          </w:p>
        </w:tc>
        <w:tc>
          <w:tcPr>
            <w:tcW w:w="2049" w:type="dxa"/>
          </w:tcPr>
          <w:p w14:paraId="5B14F7B7" w14:textId="77777777" w:rsidR="00AB1092" w:rsidRPr="00602AF6" w:rsidRDefault="00683F35">
            <w:pPr>
              <w:widowControl w:val="0"/>
            </w:pPr>
            <w:hyperlink w:anchor="_toc7472">
              <w:r w:rsidR="00216A50" w:rsidRPr="00602AF6">
                <w:rPr>
                  <w:rStyle w:val="Hyperlink1"/>
                  <w:sz w:val="18"/>
                </w:rPr>
                <w:t>E8</w:t>
              </w:r>
            </w:hyperlink>
            <w:r w:rsidR="00216A50" w:rsidRPr="00602AF6">
              <w:rPr>
                <w:sz w:val="18"/>
              </w:rPr>
              <w:t xml:space="preserve"> Acquisition</w:t>
            </w:r>
          </w:p>
        </w:tc>
        <w:tc>
          <w:tcPr>
            <w:tcW w:w="2033" w:type="dxa"/>
          </w:tcPr>
          <w:p w14:paraId="4E6FFEB2"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099983DA" w14:textId="77777777" w:rsidTr="00AF10C9">
        <w:tc>
          <w:tcPr>
            <w:tcW w:w="1057" w:type="dxa"/>
          </w:tcPr>
          <w:p w14:paraId="1F4CA616" w14:textId="77777777" w:rsidR="00AB1092" w:rsidRPr="00602AF6" w:rsidRDefault="00683F35">
            <w:pPr>
              <w:widowControl w:val="0"/>
            </w:pPr>
            <w:hyperlink w:anchor="_toc9344">
              <w:r w:rsidR="00216A50" w:rsidRPr="00602AF6">
                <w:rPr>
                  <w:rStyle w:val="Hyperlink1"/>
                  <w:sz w:val="18"/>
                </w:rPr>
                <w:t>P26</w:t>
              </w:r>
            </w:hyperlink>
          </w:p>
        </w:tc>
        <w:tc>
          <w:tcPr>
            <w:tcW w:w="3933" w:type="dxa"/>
          </w:tcPr>
          <w:p w14:paraId="5A8C5B1B" w14:textId="77777777" w:rsidR="00AB1092" w:rsidRPr="00602AF6" w:rsidRDefault="00216A50">
            <w:pPr>
              <w:widowControl w:val="0"/>
              <w:rPr>
                <w:sz w:val="18"/>
              </w:rPr>
            </w:pPr>
            <w:r w:rsidRPr="00602AF6">
              <w:rPr>
                <w:sz w:val="18"/>
              </w:rPr>
              <w:t>moved to (was destination of)</w:t>
            </w:r>
          </w:p>
        </w:tc>
        <w:tc>
          <w:tcPr>
            <w:tcW w:w="2049" w:type="dxa"/>
          </w:tcPr>
          <w:p w14:paraId="558FEEBA" w14:textId="77777777" w:rsidR="00AB1092" w:rsidRPr="00602AF6" w:rsidRDefault="00683F35">
            <w:pPr>
              <w:widowControl w:val="0"/>
            </w:pPr>
            <w:hyperlink w:anchor="_toc7496">
              <w:r w:rsidR="00216A50" w:rsidRPr="00602AF6">
                <w:rPr>
                  <w:rStyle w:val="Hyperlink1"/>
                  <w:sz w:val="18"/>
                </w:rPr>
                <w:t>E9</w:t>
              </w:r>
            </w:hyperlink>
            <w:r w:rsidR="00216A50" w:rsidRPr="00602AF6">
              <w:rPr>
                <w:sz w:val="18"/>
              </w:rPr>
              <w:t xml:space="preserve"> Move</w:t>
            </w:r>
          </w:p>
        </w:tc>
        <w:tc>
          <w:tcPr>
            <w:tcW w:w="2033" w:type="dxa"/>
          </w:tcPr>
          <w:p w14:paraId="0DC64032"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0A681C1A" w14:textId="77777777" w:rsidTr="00AF10C9">
        <w:tc>
          <w:tcPr>
            <w:tcW w:w="1057" w:type="dxa"/>
          </w:tcPr>
          <w:p w14:paraId="6163F2D2" w14:textId="77777777" w:rsidR="00AB1092" w:rsidRPr="00602AF6" w:rsidRDefault="00683F35">
            <w:pPr>
              <w:widowControl w:val="0"/>
            </w:pPr>
            <w:hyperlink w:anchor="_toc9361">
              <w:r w:rsidR="00216A50" w:rsidRPr="00602AF6">
                <w:rPr>
                  <w:rStyle w:val="Hyperlink1"/>
                  <w:sz w:val="18"/>
                </w:rPr>
                <w:t>P27</w:t>
              </w:r>
            </w:hyperlink>
          </w:p>
        </w:tc>
        <w:tc>
          <w:tcPr>
            <w:tcW w:w="3933" w:type="dxa"/>
          </w:tcPr>
          <w:p w14:paraId="52675E12" w14:textId="77777777" w:rsidR="00AB1092" w:rsidRPr="00602AF6" w:rsidRDefault="00216A50">
            <w:pPr>
              <w:widowControl w:val="0"/>
              <w:rPr>
                <w:sz w:val="18"/>
              </w:rPr>
            </w:pPr>
            <w:r w:rsidRPr="00602AF6">
              <w:rPr>
                <w:sz w:val="18"/>
              </w:rPr>
              <w:t>moved from (was origin of)</w:t>
            </w:r>
          </w:p>
        </w:tc>
        <w:tc>
          <w:tcPr>
            <w:tcW w:w="2049" w:type="dxa"/>
          </w:tcPr>
          <w:p w14:paraId="6290B513" w14:textId="77777777" w:rsidR="00AB1092" w:rsidRPr="00602AF6" w:rsidRDefault="00683F35">
            <w:pPr>
              <w:widowControl w:val="0"/>
            </w:pPr>
            <w:hyperlink w:anchor="_toc7496">
              <w:r w:rsidR="00216A50" w:rsidRPr="00602AF6">
                <w:rPr>
                  <w:rStyle w:val="Hyperlink1"/>
                  <w:sz w:val="18"/>
                </w:rPr>
                <w:t>E9</w:t>
              </w:r>
            </w:hyperlink>
            <w:r w:rsidR="00216A50" w:rsidRPr="00602AF6">
              <w:rPr>
                <w:sz w:val="18"/>
              </w:rPr>
              <w:t xml:space="preserve"> Move</w:t>
            </w:r>
          </w:p>
        </w:tc>
        <w:tc>
          <w:tcPr>
            <w:tcW w:w="2033" w:type="dxa"/>
          </w:tcPr>
          <w:p w14:paraId="647F8041"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5E8F0FAB" w14:textId="77777777" w:rsidTr="00AF10C9">
        <w:tc>
          <w:tcPr>
            <w:tcW w:w="1057" w:type="dxa"/>
          </w:tcPr>
          <w:p w14:paraId="570AC6CB" w14:textId="77777777" w:rsidR="00AB1092" w:rsidRPr="00602AF6" w:rsidRDefault="00683F35">
            <w:pPr>
              <w:widowControl w:val="0"/>
            </w:pPr>
            <w:hyperlink w:anchor="_toc9416">
              <w:r w:rsidR="00216A50" w:rsidRPr="00602AF6">
                <w:rPr>
                  <w:rStyle w:val="Hyperlink1"/>
                  <w:sz w:val="18"/>
                </w:rPr>
                <w:t>P30</w:t>
              </w:r>
            </w:hyperlink>
          </w:p>
        </w:tc>
        <w:tc>
          <w:tcPr>
            <w:tcW w:w="3933" w:type="dxa"/>
          </w:tcPr>
          <w:p w14:paraId="5379402C" w14:textId="77777777" w:rsidR="00AB1092" w:rsidRPr="00602AF6" w:rsidRDefault="00216A50">
            <w:pPr>
              <w:widowControl w:val="0"/>
              <w:rPr>
                <w:sz w:val="18"/>
              </w:rPr>
            </w:pPr>
            <w:r w:rsidRPr="00602AF6">
              <w:rPr>
                <w:sz w:val="18"/>
              </w:rPr>
              <w:t>transferred custody of (custody transferred through)</w:t>
            </w:r>
          </w:p>
        </w:tc>
        <w:tc>
          <w:tcPr>
            <w:tcW w:w="2049" w:type="dxa"/>
          </w:tcPr>
          <w:p w14:paraId="6D9FBD6F" w14:textId="77777777" w:rsidR="00AB1092" w:rsidRPr="00602AF6" w:rsidRDefault="00683F35">
            <w:pPr>
              <w:widowControl w:val="0"/>
            </w:pPr>
            <w:hyperlink w:anchor="_toc7511">
              <w:r w:rsidR="00216A50" w:rsidRPr="00602AF6">
                <w:rPr>
                  <w:rStyle w:val="Hyperlink1"/>
                  <w:sz w:val="18"/>
                </w:rPr>
                <w:t>E10</w:t>
              </w:r>
            </w:hyperlink>
            <w:r w:rsidR="00216A50" w:rsidRPr="00602AF6">
              <w:rPr>
                <w:sz w:val="18"/>
              </w:rPr>
              <w:t xml:space="preserve"> Transfer of Custody</w:t>
            </w:r>
          </w:p>
        </w:tc>
        <w:tc>
          <w:tcPr>
            <w:tcW w:w="2033" w:type="dxa"/>
          </w:tcPr>
          <w:p w14:paraId="24334948"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r>
      <w:tr w:rsidR="00AB1092" w:rsidRPr="00602AF6" w14:paraId="0F4DD6B5" w14:textId="77777777" w:rsidTr="00AF10C9">
        <w:tc>
          <w:tcPr>
            <w:tcW w:w="1057" w:type="dxa"/>
          </w:tcPr>
          <w:p w14:paraId="3158FC06" w14:textId="77777777" w:rsidR="00AB1092" w:rsidRPr="00602AF6" w:rsidRDefault="00683F35">
            <w:pPr>
              <w:widowControl w:val="0"/>
            </w:pPr>
            <w:hyperlink w:anchor="_toc9643">
              <w:r w:rsidR="00216A50" w:rsidRPr="00602AF6">
                <w:rPr>
                  <w:rStyle w:val="Hyperlink1"/>
                  <w:sz w:val="18"/>
                </w:rPr>
                <w:t>P43</w:t>
              </w:r>
            </w:hyperlink>
          </w:p>
        </w:tc>
        <w:tc>
          <w:tcPr>
            <w:tcW w:w="3933" w:type="dxa"/>
          </w:tcPr>
          <w:p w14:paraId="3DC9310C" w14:textId="77777777" w:rsidR="00AB1092" w:rsidRPr="00602AF6" w:rsidRDefault="00216A50">
            <w:pPr>
              <w:widowControl w:val="0"/>
              <w:rPr>
                <w:sz w:val="18"/>
              </w:rPr>
            </w:pPr>
            <w:r w:rsidRPr="00602AF6">
              <w:rPr>
                <w:sz w:val="18"/>
              </w:rPr>
              <w:t>has dimension (is dimension of)</w:t>
            </w:r>
          </w:p>
        </w:tc>
        <w:tc>
          <w:tcPr>
            <w:tcW w:w="2049" w:type="dxa"/>
          </w:tcPr>
          <w:p w14:paraId="6A6B5C0B" w14:textId="77777777" w:rsidR="00AB1092" w:rsidRPr="00602AF6" w:rsidRDefault="00683F35">
            <w:pPr>
              <w:widowControl w:val="0"/>
            </w:pPr>
            <w:hyperlink w:anchor="_toc8424">
              <w:r w:rsidR="00216A50" w:rsidRPr="00602AF6">
                <w:rPr>
                  <w:rStyle w:val="Hyperlink1"/>
                  <w:sz w:val="18"/>
                </w:rPr>
                <w:t>E70</w:t>
              </w:r>
            </w:hyperlink>
            <w:r w:rsidR="00216A50" w:rsidRPr="00602AF6">
              <w:rPr>
                <w:sz w:val="18"/>
              </w:rPr>
              <w:t xml:space="preserve"> Thing</w:t>
            </w:r>
          </w:p>
        </w:tc>
        <w:tc>
          <w:tcPr>
            <w:tcW w:w="2033" w:type="dxa"/>
          </w:tcPr>
          <w:p w14:paraId="33B70529" w14:textId="77777777" w:rsidR="00AB1092" w:rsidRPr="00602AF6" w:rsidRDefault="00683F35">
            <w:pPr>
              <w:widowControl w:val="0"/>
            </w:pPr>
            <w:hyperlink w:anchor="_toc8144">
              <w:r w:rsidR="00216A50" w:rsidRPr="00602AF6">
                <w:rPr>
                  <w:rStyle w:val="Hyperlink1"/>
                  <w:sz w:val="18"/>
                </w:rPr>
                <w:t>E54</w:t>
              </w:r>
            </w:hyperlink>
            <w:r w:rsidR="00216A50" w:rsidRPr="00602AF6">
              <w:rPr>
                <w:sz w:val="18"/>
              </w:rPr>
              <w:t xml:space="preserve"> Dimension</w:t>
            </w:r>
          </w:p>
        </w:tc>
      </w:tr>
      <w:tr w:rsidR="00AB1092" w:rsidRPr="00602AF6" w14:paraId="67E1A459" w14:textId="77777777" w:rsidTr="00AF10C9">
        <w:tc>
          <w:tcPr>
            <w:tcW w:w="1057" w:type="dxa"/>
          </w:tcPr>
          <w:p w14:paraId="383284F1" w14:textId="77777777" w:rsidR="00AB1092" w:rsidRPr="00602AF6" w:rsidRDefault="00683F35">
            <w:pPr>
              <w:widowControl w:val="0"/>
            </w:pPr>
            <w:hyperlink w:anchor="_toc9660">
              <w:r w:rsidR="00216A50" w:rsidRPr="00602AF6">
                <w:rPr>
                  <w:rStyle w:val="Hyperlink1"/>
                  <w:sz w:val="18"/>
                </w:rPr>
                <w:t>P44</w:t>
              </w:r>
            </w:hyperlink>
          </w:p>
        </w:tc>
        <w:tc>
          <w:tcPr>
            <w:tcW w:w="3933" w:type="dxa"/>
          </w:tcPr>
          <w:p w14:paraId="0522EB52" w14:textId="77777777" w:rsidR="00AB1092" w:rsidRPr="00602AF6" w:rsidRDefault="00216A50">
            <w:pPr>
              <w:widowControl w:val="0"/>
              <w:rPr>
                <w:sz w:val="18"/>
              </w:rPr>
            </w:pPr>
            <w:r w:rsidRPr="00602AF6">
              <w:rPr>
                <w:sz w:val="18"/>
              </w:rPr>
              <w:t>has condition (is condition of)</w:t>
            </w:r>
          </w:p>
        </w:tc>
        <w:tc>
          <w:tcPr>
            <w:tcW w:w="2049" w:type="dxa"/>
          </w:tcPr>
          <w:p w14:paraId="27AA4D22"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4B5DC880" w14:textId="02717067" w:rsidR="00AB1092" w:rsidRPr="00602AF6" w:rsidRDefault="00683F35">
            <w:pPr>
              <w:widowControl w:val="0"/>
            </w:pPr>
            <w:hyperlink w:anchor="_toc7335">
              <w:r w:rsidR="00BF0A17" w:rsidRPr="00602AF6">
                <w:rPr>
                  <w:rStyle w:val="Hyperlink1"/>
                  <w:sz w:val="18"/>
                </w:rPr>
                <w:t>E</w:t>
              </w:r>
              <w:r w:rsidR="00216A50" w:rsidRPr="00602AF6">
                <w:rPr>
                  <w:rStyle w:val="Hyperlink1"/>
                  <w:sz w:val="18"/>
                </w:rPr>
                <w:t>3</w:t>
              </w:r>
            </w:hyperlink>
            <w:r w:rsidR="00216A50" w:rsidRPr="00602AF6">
              <w:rPr>
                <w:sz w:val="18"/>
              </w:rPr>
              <w:t xml:space="preserve"> Condition State</w:t>
            </w:r>
          </w:p>
        </w:tc>
      </w:tr>
      <w:tr w:rsidR="00AB1092" w:rsidRPr="00602AF6" w14:paraId="79044884" w14:textId="77777777" w:rsidTr="00AF10C9">
        <w:tc>
          <w:tcPr>
            <w:tcW w:w="1057" w:type="dxa"/>
          </w:tcPr>
          <w:p w14:paraId="566ADFF8" w14:textId="77777777" w:rsidR="00AB1092" w:rsidRPr="00602AF6" w:rsidRDefault="00683F35">
            <w:pPr>
              <w:widowControl w:val="0"/>
            </w:pPr>
            <w:hyperlink w:anchor="_toc9677">
              <w:r w:rsidR="00216A50" w:rsidRPr="00602AF6">
                <w:rPr>
                  <w:rStyle w:val="Hyperlink1"/>
                  <w:sz w:val="18"/>
                </w:rPr>
                <w:t>P45</w:t>
              </w:r>
            </w:hyperlink>
          </w:p>
        </w:tc>
        <w:tc>
          <w:tcPr>
            <w:tcW w:w="3933" w:type="dxa"/>
          </w:tcPr>
          <w:p w14:paraId="5D1F0DAD" w14:textId="77777777" w:rsidR="00AB1092" w:rsidRPr="00602AF6" w:rsidRDefault="00216A50">
            <w:pPr>
              <w:widowControl w:val="0"/>
              <w:rPr>
                <w:sz w:val="18"/>
              </w:rPr>
            </w:pPr>
            <w:r w:rsidRPr="00602AF6">
              <w:rPr>
                <w:sz w:val="18"/>
              </w:rPr>
              <w:t>consists of (is incorporated in)</w:t>
            </w:r>
          </w:p>
        </w:tc>
        <w:tc>
          <w:tcPr>
            <w:tcW w:w="2049" w:type="dxa"/>
          </w:tcPr>
          <w:p w14:paraId="0B5C84DC"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7761ABAF" w14:textId="77777777" w:rsidR="00AB1092" w:rsidRPr="00602AF6" w:rsidRDefault="00683F35">
            <w:pPr>
              <w:widowControl w:val="0"/>
            </w:pPr>
            <w:hyperlink w:anchor="_toc8210">
              <w:r w:rsidR="00216A50" w:rsidRPr="00602AF6">
                <w:rPr>
                  <w:rStyle w:val="Hyperlink1"/>
                  <w:sz w:val="18"/>
                </w:rPr>
                <w:t>E57</w:t>
              </w:r>
            </w:hyperlink>
            <w:r w:rsidR="00216A50" w:rsidRPr="00602AF6">
              <w:rPr>
                <w:sz w:val="18"/>
              </w:rPr>
              <w:t xml:space="preserve"> Material</w:t>
            </w:r>
          </w:p>
        </w:tc>
      </w:tr>
      <w:tr w:rsidR="00AB1092" w:rsidRPr="00602AF6" w14:paraId="27B5917B" w14:textId="77777777" w:rsidTr="00AF10C9">
        <w:tc>
          <w:tcPr>
            <w:tcW w:w="1057" w:type="dxa"/>
          </w:tcPr>
          <w:p w14:paraId="345ED82E" w14:textId="77777777" w:rsidR="00AB1092" w:rsidRPr="00602AF6" w:rsidRDefault="00683F35">
            <w:pPr>
              <w:widowControl w:val="0"/>
            </w:pPr>
            <w:hyperlink w:anchor="_toc9738">
              <w:r w:rsidR="00216A50" w:rsidRPr="00602AF6">
                <w:rPr>
                  <w:rStyle w:val="Hyperlink1"/>
                  <w:sz w:val="18"/>
                </w:rPr>
                <w:t>P49</w:t>
              </w:r>
            </w:hyperlink>
          </w:p>
        </w:tc>
        <w:tc>
          <w:tcPr>
            <w:tcW w:w="3933" w:type="dxa"/>
          </w:tcPr>
          <w:p w14:paraId="359829AA" w14:textId="77777777" w:rsidR="00AB1092" w:rsidRPr="00602AF6" w:rsidRDefault="00216A50">
            <w:pPr>
              <w:widowControl w:val="0"/>
              <w:rPr>
                <w:sz w:val="18"/>
              </w:rPr>
            </w:pPr>
            <w:r w:rsidRPr="00602AF6">
              <w:rPr>
                <w:sz w:val="18"/>
              </w:rPr>
              <w:t>has former or current keeper (is former or current keeper of)</w:t>
            </w:r>
          </w:p>
        </w:tc>
        <w:tc>
          <w:tcPr>
            <w:tcW w:w="2049" w:type="dxa"/>
          </w:tcPr>
          <w:p w14:paraId="29832724"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27815563"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18F65987" w14:textId="77777777" w:rsidTr="00AF10C9">
        <w:tc>
          <w:tcPr>
            <w:tcW w:w="1057" w:type="dxa"/>
          </w:tcPr>
          <w:p w14:paraId="7B9ADF57" w14:textId="77777777" w:rsidR="00AB1092" w:rsidRPr="00602AF6" w:rsidRDefault="00683F35">
            <w:pPr>
              <w:widowControl w:val="0"/>
            </w:pPr>
            <w:hyperlink w:anchor="_toc9758">
              <w:r w:rsidR="00216A50" w:rsidRPr="00602AF6">
                <w:rPr>
                  <w:rStyle w:val="Hyperlink1"/>
                  <w:sz w:val="18"/>
                </w:rPr>
                <w:t>P50</w:t>
              </w:r>
            </w:hyperlink>
          </w:p>
        </w:tc>
        <w:tc>
          <w:tcPr>
            <w:tcW w:w="3933" w:type="dxa"/>
          </w:tcPr>
          <w:p w14:paraId="7F770DA1" w14:textId="007C8A0B"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 xml:space="preserve">has current keeper (is current keeper of) </w:t>
            </w:r>
          </w:p>
        </w:tc>
        <w:tc>
          <w:tcPr>
            <w:tcW w:w="2049" w:type="dxa"/>
          </w:tcPr>
          <w:p w14:paraId="1552D19A"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253FBB04"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2CE17463" w14:textId="77777777" w:rsidTr="00AF10C9">
        <w:tc>
          <w:tcPr>
            <w:tcW w:w="1057" w:type="dxa"/>
          </w:tcPr>
          <w:p w14:paraId="3DD5580D" w14:textId="77777777" w:rsidR="00AB1092" w:rsidRPr="00602AF6" w:rsidRDefault="00683F35">
            <w:pPr>
              <w:widowControl w:val="0"/>
            </w:pPr>
            <w:hyperlink w:anchor="_toc10618">
              <w:r w:rsidR="00216A50" w:rsidRPr="00602AF6">
                <w:rPr>
                  <w:rStyle w:val="Hyperlink1"/>
                  <w:sz w:val="18"/>
                </w:rPr>
                <w:t>P109</w:t>
              </w:r>
            </w:hyperlink>
          </w:p>
        </w:tc>
        <w:tc>
          <w:tcPr>
            <w:tcW w:w="3933" w:type="dxa"/>
          </w:tcPr>
          <w:p w14:paraId="3C9FB38E" w14:textId="0462E5B7" w:rsidR="00AB1092" w:rsidRPr="00602AF6" w:rsidRDefault="00B32A00">
            <w:pPr>
              <w:widowControl w:val="0"/>
              <w:ind w:left="340" w:hanging="34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has current or former curator (is current or former curator of)</w:t>
            </w:r>
          </w:p>
        </w:tc>
        <w:tc>
          <w:tcPr>
            <w:tcW w:w="2049" w:type="dxa"/>
          </w:tcPr>
          <w:p w14:paraId="55B81757" w14:textId="77777777" w:rsidR="00AB1092" w:rsidRPr="00602AF6" w:rsidRDefault="00683F35">
            <w:pPr>
              <w:widowControl w:val="0"/>
            </w:pPr>
            <w:hyperlink w:anchor="_toc8553">
              <w:r w:rsidR="00216A50" w:rsidRPr="00602AF6">
                <w:rPr>
                  <w:rStyle w:val="Hyperlink1"/>
                  <w:sz w:val="18"/>
                </w:rPr>
                <w:t>E78</w:t>
              </w:r>
            </w:hyperlink>
            <w:r w:rsidR="00216A50" w:rsidRPr="00602AF6">
              <w:rPr>
                <w:sz w:val="18"/>
              </w:rPr>
              <w:t xml:space="preserve"> Curated Holding</w:t>
            </w:r>
          </w:p>
        </w:tc>
        <w:tc>
          <w:tcPr>
            <w:tcW w:w="2033" w:type="dxa"/>
          </w:tcPr>
          <w:p w14:paraId="12644CC2"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080F1EE2" w14:textId="77777777" w:rsidTr="00AF10C9">
        <w:tc>
          <w:tcPr>
            <w:tcW w:w="1057" w:type="dxa"/>
          </w:tcPr>
          <w:p w14:paraId="603ABF7F" w14:textId="77777777" w:rsidR="00AB1092" w:rsidRPr="00602AF6" w:rsidRDefault="00683F35">
            <w:pPr>
              <w:widowControl w:val="0"/>
            </w:pPr>
            <w:hyperlink w:anchor="_toc9777">
              <w:r w:rsidR="00216A50" w:rsidRPr="00602AF6">
                <w:rPr>
                  <w:rStyle w:val="Hyperlink1"/>
                  <w:sz w:val="18"/>
                </w:rPr>
                <w:t>P51</w:t>
              </w:r>
            </w:hyperlink>
          </w:p>
        </w:tc>
        <w:tc>
          <w:tcPr>
            <w:tcW w:w="3933" w:type="dxa"/>
          </w:tcPr>
          <w:p w14:paraId="48D15A8E" w14:textId="77777777" w:rsidR="00AB1092" w:rsidRPr="00602AF6" w:rsidRDefault="00216A50">
            <w:pPr>
              <w:widowControl w:val="0"/>
              <w:rPr>
                <w:sz w:val="18"/>
              </w:rPr>
            </w:pPr>
            <w:r w:rsidRPr="00602AF6">
              <w:rPr>
                <w:sz w:val="18"/>
              </w:rPr>
              <w:t>has former or current owner (is former or current owner of)</w:t>
            </w:r>
          </w:p>
        </w:tc>
        <w:tc>
          <w:tcPr>
            <w:tcW w:w="2049" w:type="dxa"/>
          </w:tcPr>
          <w:p w14:paraId="228BD740"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69CD67AC"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75469B6C" w14:textId="77777777" w:rsidTr="00AF10C9">
        <w:tc>
          <w:tcPr>
            <w:tcW w:w="1057" w:type="dxa"/>
          </w:tcPr>
          <w:p w14:paraId="47207F12" w14:textId="77777777" w:rsidR="00AB1092" w:rsidRPr="00602AF6" w:rsidRDefault="00683F35">
            <w:pPr>
              <w:widowControl w:val="0"/>
            </w:pPr>
            <w:hyperlink w:anchor="_toc9797">
              <w:r w:rsidR="00216A50" w:rsidRPr="00602AF6">
                <w:rPr>
                  <w:rStyle w:val="Hyperlink1"/>
                  <w:sz w:val="18"/>
                </w:rPr>
                <w:t>P52</w:t>
              </w:r>
            </w:hyperlink>
          </w:p>
        </w:tc>
        <w:tc>
          <w:tcPr>
            <w:tcW w:w="3933" w:type="dxa"/>
          </w:tcPr>
          <w:p w14:paraId="44B7AD81" w14:textId="1C86199B"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has current owner (is current owner of)</w:t>
            </w:r>
          </w:p>
        </w:tc>
        <w:tc>
          <w:tcPr>
            <w:tcW w:w="2049" w:type="dxa"/>
          </w:tcPr>
          <w:p w14:paraId="55881124"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600685C4"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7EC917E2" w14:textId="77777777" w:rsidTr="00AF10C9">
        <w:tc>
          <w:tcPr>
            <w:tcW w:w="1057" w:type="dxa"/>
          </w:tcPr>
          <w:p w14:paraId="30C57BAA" w14:textId="77777777" w:rsidR="00AB1092" w:rsidRPr="00602AF6" w:rsidRDefault="00683F35">
            <w:pPr>
              <w:widowControl w:val="0"/>
            </w:pPr>
            <w:hyperlink w:anchor="_toc9818">
              <w:r w:rsidR="00216A50" w:rsidRPr="00602AF6">
                <w:rPr>
                  <w:rStyle w:val="Hyperlink1"/>
                  <w:sz w:val="18"/>
                </w:rPr>
                <w:t>P53</w:t>
              </w:r>
            </w:hyperlink>
          </w:p>
        </w:tc>
        <w:tc>
          <w:tcPr>
            <w:tcW w:w="3933" w:type="dxa"/>
          </w:tcPr>
          <w:p w14:paraId="2326054C" w14:textId="77777777" w:rsidR="00AB1092" w:rsidRPr="00602AF6" w:rsidRDefault="00216A50">
            <w:pPr>
              <w:widowControl w:val="0"/>
              <w:rPr>
                <w:sz w:val="18"/>
              </w:rPr>
            </w:pPr>
            <w:r w:rsidRPr="00602AF6">
              <w:rPr>
                <w:sz w:val="18"/>
              </w:rPr>
              <w:t xml:space="preserve">has former or current location (is former or current location of) </w:t>
            </w:r>
          </w:p>
        </w:tc>
        <w:tc>
          <w:tcPr>
            <w:tcW w:w="2049" w:type="dxa"/>
          </w:tcPr>
          <w:p w14:paraId="04A5F49A"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6DA57010"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79B11F91" w14:textId="77777777" w:rsidTr="00AF10C9">
        <w:tc>
          <w:tcPr>
            <w:tcW w:w="1057" w:type="dxa"/>
          </w:tcPr>
          <w:p w14:paraId="03A645E5" w14:textId="77777777" w:rsidR="00AB1092" w:rsidRPr="00602AF6" w:rsidRDefault="00683F35">
            <w:pPr>
              <w:widowControl w:val="0"/>
            </w:pPr>
            <w:hyperlink w:anchor="_toc9854">
              <w:r w:rsidR="00216A50" w:rsidRPr="00602AF6">
                <w:rPr>
                  <w:rStyle w:val="Hyperlink1"/>
                  <w:sz w:val="18"/>
                </w:rPr>
                <w:t>P55</w:t>
              </w:r>
            </w:hyperlink>
          </w:p>
        </w:tc>
        <w:tc>
          <w:tcPr>
            <w:tcW w:w="3933" w:type="dxa"/>
          </w:tcPr>
          <w:p w14:paraId="1CD4215C" w14:textId="405F7A0B"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 xml:space="preserve">has current location (currently holds) </w:t>
            </w:r>
          </w:p>
        </w:tc>
        <w:tc>
          <w:tcPr>
            <w:tcW w:w="2049" w:type="dxa"/>
          </w:tcPr>
          <w:p w14:paraId="11107E9F" w14:textId="77777777" w:rsidR="00AB1092" w:rsidRPr="00602AF6" w:rsidRDefault="00683F35">
            <w:pPr>
              <w:widowControl w:val="0"/>
            </w:pPr>
            <w:hyperlink w:anchor="_toc7697">
              <w:r w:rsidR="00216A50" w:rsidRPr="00602AF6">
                <w:rPr>
                  <w:rStyle w:val="Hyperlink1"/>
                  <w:sz w:val="18"/>
                </w:rPr>
                <w:t>E19</w:t>
              </w:r>
            </w:hyperlink>
            <w:r w:rsidR="00216A50" w:rsidRPr="00602AF6">
              <w:rPr>
                <w:sz w:val="18"/>
              </w:rPr>
              <w:t xml:space="preserve"> Physical Object</w:t>
            </w:r>
          </w:p>
        </w:tc>
        <w:tc>
          <w:tcPr>
            <w:tcW w:w="2033" w:type="dxa"/>
          </w:tcPr>
          <w:p w14:paraId="40D65614"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1B1005A2" w14:textId="77777777" w:rsidTr="00AF10C9">
        <w:tc>
          <w:tcPr>
            <w:tcW w:w="1057" w:type="dxa"/>
          </w:tcPr>
          <w:p w14:paraId="1B1509DF" w14:textId="77777777" w:rsidR="00AB1092" w:rsidRPr="00602AF6" w:rsidRDefault="00683F35">
            <w:pPr>
              <w:widowControl w:val="0"/>
            </w:pPr>
            <w:hyperlink w:anchor="_toc11302">
              <w:r w:rsidR="00216A50" w:rsidRPr="00602AF6">
                <w:rPr>
                  <w:rStyle w:val="Hyperlink1"/>
                  <w:sz w:val="18"/>
                </w:rPr>
                <w:t>P156</w:t>
              </w:r>
            </w:hyperlink>
          </w:p>
        </w:tc>
        <w:tc>
          <w:tcPr>
            <w:tcW w:w="3933" w:type="dxa"/>
          </w:tcPr>
          <w:p w14:paraId="11285DCC" w14:textId="56C3CDAA"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occupies (is occupied by)</w:t>
            </w:r>
          </w:p>
        </w:tc>
        <w:tc>
          <w:tcPr>
            <w:tcW w:w="2049" w:type="dxa"/>
          </w:tcPr>
          <w:p w14:paraId="54A30DE9"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0E598355"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4A439567" w14:textId="77777777" w:rsidTr="00AF10C9">
        <w:tc>
          <w:tcPr>
            <w:tcW w:w="1057" w:type="dxa"/>
          </w:tcPr>
          <w:p w14:paraId="50B4E2B4" w14:textId="77777777" w:rsidR="00AB1092" w:rsidRPr="00602AF6" w:rsidRDefault="00683F35">
            <w:pPr>
              <w:widowControl w:val="0"/>
            </w:pPr>
            <w:hyperlink w:anchor="_toc9839">
              <w:r w:rsidR="00216A50" w:rsidRPr="00602AF6">
                <w:rPr>
                  <w:rStyle w:val="Hyperlink1"/>
                  <w:sz w:val="18"/>
                </w:rPr>
                <w:t>P54</w:t>
              </w:r>
            </w:hyperlink>
          </w:p>
        </w:tc>
        <w:tc>
          <w:tcPr>
            <w:tcW w:w="3933" w:type="dxa"/>
          </w:tcPr>
          <w:p w14:paraId="4669FED6" w14:textId="77777777" w:rsidR="00AB1092" w:rsidRPr="00602AF6" w:rsidRDefault="00216A50">
            <w:pPr>
              <w:widowControl w:val="0"/>
              <w:rPr>
                <w:sz w:val="18"/>
              </w:rPr>
            </w:pPr>
            <w:r w:rsidRPr="00602AF6">
              <w:rPr>
                <w:sz w:val="18"/>
              </w:rPr>
              <w:t>has current permanent location (is current permanent location of)</w:t>
            </w:r>
          </w:p>
        </w:tc>
        <w:tc>
          <w:tcPr>
            <w:tcW w:w="2049" w:type="dxa"/>
          </w:tcPr>
          <w:p w14:paraId="6B6243B6" w14:textId="77777777" w:rsidR="00AB1092" w:rsidRPr="00602AF6" w:rsidRDefault="00683F35">
            <w:pPr>
              <w:widowControl w:val="0"/>
            </w:pPr>
            <w:hyperlink w:anchor="_toc7697">
              <w:r w:rsidR="00216A50" w:rsidRPr="00602AF6">
                <w:rPr>
                  <w:rStyle w:val="Hyperlink1"/>
                  <w:sz w:val="18"/>
                </w:rPr>
                <w:t>E19</w:t>
              </w:r>
            </w:hyperlink>
            <w:r w:rsidR="00216A50" w:rsidRPr="00602AF6">
              <w:rPr>
                <w:sz w:val="18"/>
              </w:rPr>
              <w:t xml:space="preserve"> Physical Object</w:t>
            </w:r>
          </w:p>
        </w:tc>
        <w:tc>
          <w:tcPr>
            <w:tcW w:w="2033" w:type="dxa"/>
          </w:tcPr>
          <w:p w14:paraId="33CC9381"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129CB106" w14:textId="77777777" w:rsidTr="00AF10C9">
        <w:tc>
          <w:tcPr>
            <w:tcW w:w="1057" w:type="dxa"/>
          </w:tcPr>
          <w:p w14:paraId="1DC76C95" w14:textId="77777777" w:rsidR="00AB1092" w:rsidRPr="00602AF6" w:rsidRDefault="00683F35">
            <w:pPr>
              <w:widowControl w:val="0"/>
            </w:pPr>
            <w:hyperlink w:anchor="_toc9895">
              <w:r w:rsidR="00216A50" w:rsidRPr="00602AF6">
                <w:rPr>
                  <w:rStyle w:val="Hyperlink1"/>
                  <w:sz w:val="18"/>
                </w:rPr>
                <w:t>P57</w:t>
              </w:r>
            </w:hyperlink>
          </w:p>
        </w:tc>
        <w:tc>
          <w:tcPr>
            <w:tcW w:w="3933" w:type="dxa"/>
          </w:tcPr>
          <w:p w14:paraId="069D53A5" w14:textId="77777777" w:rsidR="00AB1092" w:rsidRPr="00602AF6" w:rsidRDefault="00216A50">
            <w:pPr>
              <w:widowControl w:val="0"/>
              <w:rPr>
                <w:sz w:val="18"/>
              </w:rPr>
            </w:pPr>
            <w:r w:rsidRPr="00602AF6">
              <w:rPr>
                <w:sz w:val="18"/>
              </w:rPr>
              <w:t>has number of parts</w:t>
            </w:r>
          </w:p>
        </w:tc>
        <w:tc>
          <w:tcPr>
            <w:tcW w:w="2049" w:type="dxa"/>
          </w:tcPr>
          <w:p w14:paraId="5C9E874E" w14:textId="77777777" w:rsidR="00AB1092" w:rsidRPr="00602AF6" w:rsidRDefault="00683F35">
            <w:pPr>
              <w:widowControl w:val="0"/>
            </w:pPr>
            <w:hyperlink w:anchor="_toc7697">
              <w:r w:rsidR="00216A50" w:rsidRPr="00602AF6">
                <w:rPr>
                  <w:rStyle w:val="Hyperlink1"/>
                  <w:sz w:val="18"/>
                </w:rPr>
                <w:t>E19</w:t>
              </w:r>
            </w:hyperlink>
            <w:r w:rsidR="00216A50" w:rsidRPr="00602AF6">
              <w:rPr>
                <w:sz w:val="18"/>
              </w:rPr>
              <w:t xml:space="preserve"> Physical Object</w:t>
            </w:r>
          </w:p>
        </w:tc>
        <w:tc>
          <w:tcPr>
            <w:tcW w:w="2033" w:type="dxa"/>
          </w:tcPr>
          <w:p w14:paraId="48B9952D" w14:textId="77777777" w:rsidR="00AB1092" w:rsidRPr="00602AF6" w:rsidRDefault="00683F35">
            <w:pPr>
              <w:widowControl w:val="0"/>
            </w:pPr>
            <w:hyperlink w:anchor="_toc8266">
              <w:r w:rsidR="00216A50" w:rsidRPr="00602AF6">
                <w:rPr>
                  <w:rStyle w:val="Hyperlink1"/>
                  <w:sz w:val="18"/>
                </w:rPr>
                <w:t>E60</w:t>
              </w:r>
            </w:hyperlink>
            <w:r w:rsidR="00216A50" w:rsidRPr="00602AF6">
              <w:rPr>
                <w:sz w:val="18"/>
              </w:rPr>
              <w:t xml:space="preserve"> Number</w:t>
            </w:r>
          </w:p>
        </w:tc>
      </w:tr>
      <w:tr w:rsidR="00AB1092" w:rsidRPr="00602AF6" w14:paraId="6B8829A3" w14:textId="77777777" w:rsidTr="00AF10C9">
        <w:tc>
          <w:tcPr>
            <w:tcW w:w="1057" w:type="dxa"/>
          </w:tcPr>
          <w:p w14:paraId="203FE635" w14:textId="77777777" w:rsidR="00AB1092" w:rsidRPr="00602AF6" w:rsidRDefault="00683F35">
            <w:pPr>
              <w:widowControl w:val="0"/>
            </w:pPr>
            <w:hyperlink w:anchor="_toc9911">
              <w:r w:rsidR="00216A50" w:rsidRPr="00602AF6">
                <w:rPr>
                  <w:rStyle w:val="Hyperlink1"/>
                  <w:sz w:val="18"/>
                </w:rPr>
                <w:t>P59</w:t>
              </w:r>
            </w:hyperlink>
          </w:p>
        </w:tc>
        <w:tc>
          <w:tcPr>
            <w:tcW w:w="3933" w:type="dxa"/>
          </w:tcPr>
          <w:p w14:paraId="4E6F4D7A" w14:textId="77777777" w:rsidR="00AB1092" w:rsidRPr="00602AF6" w:rsidRDefault="00216A50">
            <w:pPr>
              <w:widowControl w:val="0"/>
              <w:rPr>
                <w:sz w:val="18"/>
              </w:rPr>
            </w:pPr>
            <w:r w:rsidRPr="00602AF6">
              <w:rPr>
                <w:sz w:val="18"/>
              </w:rPr>
              <w:t>has section (is located on or within)</w:t>
            </w:r>
          </w:p>
        </w:tc>
        <w:tc>
          <w:tcPr>
            <w:tcW w:w="2049" w:type="dxa"/>
          </w:tcPr>
          <w:p w14:paraId="1EFC3370"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4C4E1BAA"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5656E9DB" w14:textId="77777777" w:rsidTr="00AF10C9">
        <w:tc>
          <w:tcPr>
            <w:tcW w:w="1057" w:type="dxa"/>
          </w:tcPr>
          <w:p w14:paraId="61B24D18" w14:textId="77777777" w:rsidR="00AB1092" w:rsidRPr="00602AF6" w:rsidRDefault="00683F35">
            <w:pPr>
              <w:widowControl w:val="0"/>
            </w:pPr>
            <w:hyperlink w:anchor="_toc9927">
              <w:r w:rsidR="00216A50" w:rsidRPr="00602AF6">
                <w:rPr>
                  <w:rStyle w:val="Hyperlink1"/>
                  <w:sz w:val="18"/>
                </w:rPr>
                <w:t>P62</w:t>
              </w:r>
            </w:hyperlink>
          </w:p>
        </w:tc>
        <w:tc>
          <w:tcPr>
            <w:tcW w:w="3933" w:type="dxa"/>
          </w:tcPr>
          <w:p w14:paraId="10448DBA" w14:textId="77777777" w:rsidR="00AB1092" w:rsidRPr="00602AF6" w:rsidRDefault="00216A50">
            <w:pPr>
              <w:widowControl w:val="0"/>
              <w:rPr>
                <w:sz w:val="18"/>
              </w:rPr>
            </w:pPr>
            <w:r w:rsidRPr="00602AF6">
              <w:rPr>
                <w:sz w:val="18"/>
              </w:rPr>
              <w:t xml:space="preserve">depicts (is depicted by) </w:t>
            </w:r>
          </w:p>
        </w:tc>
        <w:tc>
          <w:tcPr>
            <w:tcW w:w="2049" w:type="dxa"/>
          </w:tcPr>
          <w:p w14:paraId="30FDE3A6" w14:textId="77777777" w:rsidR="00AB1092" w:rsidRPr="00602AF6" w:rsidRDefault="00683F35">
            <w:pPr>
              <w:widowControl w:val="0"/>
              <w:ind w:left="340" w:hanging="340"/>
            </w:pPr>
            <w:hyperlink w:anchor="_toc7765">
              <w:r w:rsidR="00216A50" w:rsidRPr="00602AF6">
                <w:rPr>
                  <w:rStyle w:val="Hyperlink1"/>
                  <w:sz w:val="18"/>
                </w:rPr>
                <w:t>E24</w:t>
              </w:r>
            </w:hyperlink>
            <w:r w:rsidR="00216A50" w:rsidRPr="00602AF6">
              <w:rPr>
                <w:sz w:val="18"/>
              </w:rPr>
              <w:t xml:space="preserve"> Physical Human-Made Thing</w:t>
            </w:r>
          </w:p>
        </w:tc>
        <w:tc>
          <w:tcPr>
            <w:tcW w:w="2033" w:type="dxa"/>
          </w:tcPr>
          <w:p w14:paraId="1713314C"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7F03652A" w14:textId="77777777" w:rsidTr="00AF10C9">
        <w:tc>
          <w:tcPr>
            <w:tcW w:w="1057" w:type="dxa"/>
          </w:tcPr>
          <w:p w14:paraId="5F5647B4" w14:textId="77777777" w:rsidR="00AB1092" w:rsidRPr="00602AF6" w:rsidRDefault="00683F35">
            <w:pPr>
              <w:widowControl w:val="0"/>
            </w:pPr>
            <w:hyperlink w:anchor="_toc9968">
              <w:r w:rsidR="00216A50" w:rsidRPr="00602AF6">
                <w:rPr>
                  <w:rStyle w:val="Hyperlink1"/>
                  <w:sz w:val="18"/>
                </w:rPr>
                <w:t>P67</w:t>
              </w:r>
            </w:hyperlink>
          </w:p>
        </w:tc>
        <w:tc>
          <w:tcPr>
            <w:tcW w:w="3933" w:type="dxa"/>
          </w:tcPr>
          <w:p w14:paraId="0C09B9BB" w14:textId="77777777" w:rsidR="00AB1092" w:rsidRPr="00602AF6" w:rsidRDefault="00216A50">
            <w:pPr>
              <w:widowControl w:val="0"/>
              <w:rPr>
                <w:sz w:val="18"/>
              </w:rPr>
            </w:pPr>
            <w:r w:rsidRPr="00602AF6">
              <w:rPr>
                <w:sz w:val="18"/>
              </w:rPr>
              <w:t>refers to (is referred to by)</w:t>
            </w:r>
          </w:p>
        </w:tc>
        <w:tc>
          <w:tcPr>
            <w:tcW w:w="2049" w:type="dxa"/>
          </w:tcPr>
          <w:p w14:paraId="6C26FFA4" w14:textId="77777777" w:rsidR="00AB1092" w:rsidRPr="00602AF6" w:rsidRDefault="00683F35">
            <w:pPr>
              <w:widowControl w:val="0"/>
            </w:pPr>
            <w:hyperlink w:anchor="_toc8675">
              <w:r w:rsidR="00216A50" w:rsidRPr="00602AF6">
                <w:rPr>
                  <w:rStyle w:val="Hyperlink1"/>
                  <w:sz w:val="18"/>
                </w:rPr>
                <w:t>E89</w:t>
              </w:r>
            </w:hyperlink>
            <w:r w:rsidR="00216A50" w:rsidRPr="00602AF6">
              <w:rPr>
                <w:sz w:val="18"/>
              </w:rPr>
              <w:t xml:space="preserve"> Propositional Object</w:t>
            </w:r>
          </w:p>
        </w:tc>
        <w:tc>
          <w:tcPr>
            <w:tcW w:w="2033" w:type="dxa"/>
          </w:tcPr>
          <w:p w14:paraId="2F2A2613"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38E21FBD" w14:textId="77777777" w:rsidTr="00AF10C9">
        <w:tc>
          <w:tcPr>
            <w:tcW w:w="1057" w:type="dxa"/>
          </w:tcPr>
          <w:p w14:paraId="404CFA4A" w14:textId="77777777" w:rsidR="00AB1092" w:rsidRPr="00602AF6" w:rsidRDefault="00683F35">
            <w:pPr>
              <w:widowControl w:val="0"/>
            </w:pPr>
            <w:hyperlink w:anchor="_toc9991">
              <w:r w:rsidR="00216A50" w:rsidRPr="00602AF6">
                <w:rPr>
                  <w:rStyle w:val="Hyperlink1"/>
                  <w:sz w:val="18"/>
                </w:rPr>
                <w:t>P68</w:t>
              </w:r>
            </w:hyperlink>
          </w:p>
        </w:tc>
        <w:tc>
          <w:tcPr>
            <w:tcW w:w="3933" w:type="dxa"/>
          </w:tcPr>
          <w:p w14:paraId="642AB070" w14:textId="44946CBA"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foresees use of (use foreseen by)</w:t>
            </w:r>
          </w:p>
        </w:tc>
        <w:tc>
          <w:tcPr>
            <w:tcW w:w="2049" w:type="dxa"/>
          </w:tcPr>
          <w:p w14:paraId="54BFA46F" w14:textId="77777777" w:rsidR="00AB1092" w:rsidRPr="00602AF6" w:rsidRDefault="00683F35">
            <w:pPr>
              <w:widowControl w:val="0"/>
            </w:pPr>
            <w:hyperlink w:anchor="_toc7870">
              <w:r w:rsidR="00216A50" w:rsidRPr="00602AF6">
                <w:rPr>
                  <w:rStyle w:val="Hyperlink1"/>
                  <w:sz w:val="18"/>
                </w:rPr>
                <w:t>E29</w:t>
              </w:r>
            </w:hyperlink>
            <w:r w:rsidR="00216A50" w:rsidRPr="00602AF6">
              <w:rPr>
                <w:sz w:val="18"/>
              </w:rPr>
              <w:t xml:space="preserve"> Design or Procedure</w:t>
            </w:r>
          </w:p>
        </w:tc>
        <w:tc>
          <w:tcPr>
            <w:tcW w:w="2033" w:type="dxa"/>
          </w:tcPr>
          <w:p w14:paraId="571417CE" w14:textId="77777777" w:rsidR="00AB1092" w:rsidRPr="00602AF6" w:rsidRDefault="00683F35">
            <w:pPr>
              <w:widowControl w:val="0"/>
            </w:pPr>
            <w:hyperlink w:anchor="_toc8210">
              <w:r w:rsidR="00216A50" w:rsidRPr="00602AF6">
                <w:rPr>
                  <w:rStyle w:val="Hyperlink1"/>
                  <w:sz w:val="18"/>
                </w:rPr>
                <w:t>E57</w:t>
              </w:r>
            </w:hyperlink>
            <w:r w:rsidR="00216A50" w:rsidRPr="00602AF6">
              <w:rPr>
                <w:sz w:val="18"/>
              </w:rPr>
              <w:t xml:space="preserve"> Material</w:t>
            </w:r>
          </w:p>
        </w:tc>
      </w:tr>
      <w:tr w:rsidR="00AB1092" w:rsidRPr="00602AF6" w14:paraId="62014C1A" w14:textId="77777777" w:rsidTr="00AF10C9">
        <w:tc>
          <w:tcPr>
            <w:tcW w:w="1057" w:type="dxa"/>
          </w:tcPr>
          <w:p w14:paraId="55E870B2" w14:textId="77777777" w:rsidR="00AB1092" w:rsidRPr="00602AF6" w:rsidRDefault="00683F35">
            <w:pPr>
              <w:widowControl w:val="0"/>
            </w:pPr>
            <w:hyperlink w:anchor="_toc10034">
              <w:r w:rsidR="00216A50" w:rsidRPr="00602AF6">
                <w:rPr>
                  <w:rStyle w:val="Hyperlink1"/>
                  <w:sz w:val="18"/>
                </w:rPr>
                <w:t>P70</w:t>
              </w:r>
            </w:hyperlink>
          </w:p>
        </w:tc>
        <w:tc>
          <w:tcPr>
            <w:tcW w:w="3933" w:type="dxa"/>
          </w:tcPr>
          <w:p w14:paraId="5138511A" w14:textId="70259384"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documents (is documented in)</w:t>
            </w:r>
          </w:p>
        </w:tc>
        <w:tc>
          <w:tcPr>
            <w:tcW w:w="2049" w:type="dxa"/>
          </w:tcPr>
          <w:p w14:paraId="788C369F" w14:textId="77777777" w:rsidR="00AB1092" w:rsidRPr="00602AF6" w:rsidRDefault="00683F35">
            <w:pPr>
              <w:widowControl w:val="0"/>
            </w:pPr>
            <w:hyperlink w:anchor="_toc7905">
              <w:r w:rsidR="00216A50" w:rsidRPr="00602AF6">
                <w:rPr>
                  <w:rStyle w:val="Hyperlink1"/>
                  <w:sz w:val="18"/>
                </w:rPr>
                <w:t>E31</w:t>
              </w:r>
            </w:hyperlink>
            <w:r w:rsidR="00216A50" w:rsidRPr="00602AF6">
              <w:rPr>
                <w:sz w:val="18"/>
              </w:rPr>
              <w:t xml:space="preserve"> Document</w:t>
            </w:r>
          </w:p>
        </w:tc>
        <w:tc>
          <w:tcPr>
            <w:tcW w:w="2033" w:type="dxa"/>
          </w:tcPr>
          <w:p w14:paraId="36186C58"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4B0D8DC8" w14:textId="77777777" w:rsidTr="00AF10C9">
        <w:tc>
          <w:tcPr>
            <w:tcW w:w="1057" w:type="dxa"/>
          </w:tcPr>
          <w:p w14:paraId="66D15D01" w14:textId="77777777" w:rsidR="00AB1092" w:rsidRPr="00602AF6" w:rsidRDefault="00683F35">
            <w:pPr>
              <w:widowControl w:val="0"/>
            </w:pPr>
            <w:hyperlink w:anchor="_toc10053">
              <w:r w:rsidR="00216A50" w:rsidRPr="00602AF6">
                <w:rPr>
                  <w:rStyle w:val="Hyperlink1"/>
                  <w:sz w:val="18"/>
                </w:rPr>
                <w:t>P71</w:t>
              </w:r>
            </w:hyperlink>
          </w:p>
        </w:tc>
        <w:tc>
          <w:tcPr>
            <w:tcW w:w="3933" w:type="dxa"/>
          </w:tcPr>
          <w:p w14:paraId="08E9EE38" w14:textId="0B3835F0"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lists (is listed in)</w:t>
            </w:r>
          </w:p>
        </w:tc>
        <w:tc>
          <w:tcPr>
            <w:tcW w:w="2049" w:type="dxa"/>
          </w:tcPr>
          <w:p w14:paraId="1164A1AE" w14:textId="77777777" w:rsidR="00AB1092" w:rsidRPr="00602AF6" w:rsidRDefault="00683F35">
            <w:pPr>
              <w:widowControl w:val="0"/>
            </w:pPr>
            <w:hyperlink w:anchor="_toc7921">
              <w:r w:rsidR="00216A50" w:rsidRPr="00602AF6">
                <w:rPr>
                  <w:rStyle w:val="Hyperlink1"/>
                  <w:sz w:val="18"/>
                </w:rPr>
                <w:t>E32</w:t>
              </w:r>
            </w:hyperlink>
            <w:r w:rsidR="00216A50" w:rsidRPr="00602AF6">
              <w:rPr>
                <w:sz w:val="18"/>
              </w:rPr>
              <w:t xml:space="preserve"> Authority Document</w:t>
            </w:r>
          </w:p>
        </w:tc>
        <w:tc>
          <w:tcPr>
            <w:tcW w:w="2033" w:type="dxa"/>
          </w:tcPr>
          <w:p w14:paraId="5C9B40B0"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0D307E34" w14:textId="77777777" w:rsidTr="00AF10C9">
        <w:tc>
          <w:tcPr>
            <w:tcW w:w="1057" w:type="dxa"/>
          </w:tcPr>
          <w:p w14:paraId="6205166F" w14:textId="77777777" w:rsidR="00AB1092" w:rsidRPr="00602AF6" w:rsidRDefault="00683F35">
            <w:pPr>
              <w:widowControl w:val="0"/>
            </w:pPr>
            <w:hyperlink w:anchor="_toc10852">
              <w:r w:rsidR="00216A50" w:rsidRPr="00602AF6">
                <w:rPr>
                  <w:rStyle w:val="Hyperlink1"/>
                  <w:sz w:val="18"/>
                </w:rPr>
                <w:t>P129</w:t>
              </w:r>
            </w:hyperlink>
          </w:p>
        </w:tc>
        <w:tc>
          <w:tcPr>
            <w:tcW w:w="3933" w:type="dxa"/>
          </w:tcPr>
          <w:p w14:paraId="783A85ED" w14:textId="29A82934"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is about (is subject of)</w:t>
            </w:r>
          </w:p>
        </w:tc>
        <w:tc>
          <w:tcPr>
            <w:tcW w:w="2049" w:type="dxa"/>
          </w:tcPr>
          <w:p w14:paraId="7830BA9F" w14:textId="77777777" w:rsidR="00AB1092" w:rsidRPr="00602AF6" w:rsidRDefault="00683F35">
            <w:pPr>
              <w:widowControl w:val="0"/>
            </w:pPr>
            <w:hyperlink w:anchor="_toc8675">
              <w:r w:rsidR="00216A50" w:rsidRPr="00602AF6">
                <w:rPr>
                  <w:rStyle w:val="Hyperlink1"/>
                  <w:sz w:val="18"/>
                </w:rPr>
                <w:t>E89</w:t>
              </w:r>
            </w:hyperlink>
            <w:r w:rsidR="00216A50" w:rsidRPr="00602AF6">
              <w:rPr>
                <w:sz w:val="18"/>
              </w:rPr>
              <w:t xml:space="preserve"> Propositional Object</w:t>
            </w:r>
          </w:p>
        </w:tc>
        <w:tc>
          <w:tcPr>
            <w:tcW w:w="2033" w:type="dxa"/>
          </w:tcPr>
          <w:p w14:paraId="00746AC3"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5F351152" w14:textId="77777777" w:rsidTr="00AF10C9">
        <w:tc>
          <w:tcPr>
            <w:tcW w:w="1057" w:type="dxa"/>
          </w:tcPr>
          <w:p w14:paraId="18664FAF" w14:textId="77777777" w:rsidR="00AB1092" w:rsidRPr="00602AF6" w:rsidRDefault="00683F35">
            <w:pPr>
              <w:widowControl w:val="0"/>
            </w:pPr>
            <w:hyperlink w:anchor="_toc11017">
              <w:r w:rsidR="00216A50" w:rsidRPr="00602AF6">
                <w:rPr>
                  <w:rStyle w:val="Hyperlink1"/>
                  <w:sz w:val="18"/>
                </w:rPr>
                <w:t>P138</w:t>
              </w:r>
            </w:hyperlink>
          </w:p>
        </w:tc>
        <w:tc>
          <w:tcPr>
            <w:tcW w:w="3933" w:type="dxa"/>
          </w:tcPr>
          <w:p w14:paraId="280BB3CC" w14:textId="1551810D"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represents (has representation)</w:t>
            </w:r>
          </w:p>
        </w:tc>
        <w:tc>
          <w:tcPr>
            <w:tcW w:w="2049" w:type="dxa"/>
          </w:tcPr>
          <w:p w14:paraId="63FD5251" w14:textId="77777777" w:rsidR="00AB1092" w:rsidRPr="00602AF6" w:rsidRDefault="00683F35">
            <w:pPr>
              <w:widowControl w:val="0"/>
            </w:pPr>
            <w:hyperlink w:anchor="_toc7987">
              <w:r w:rsidR="00216A50" w:rsidRPr="00602AF6">
                <w:rPr>
                  <w:rStyle w:val="Hyperlink1"/>
                  <w:sz w:val="18"/>
                </w:rPr>
                <w:t>E36</w:t>
              </w:r>
            </w:hyperlink>
            <w:r w:rsidR="00216A50" w:rsidRPr="00602AF6">
              <w:rPr>
                <w:sz w:val="18"/>
              </w:rPr>
              <w:t xml:space="preserve"> Visual Item</w:t>
            </w:r>
          </w:p>
        </w:tc>
        <w:tc>
          <w:tcPr>
            <w:tcW w:w="2033" w:type="dxa"/>
          </w:tcPr>
          <w:p w14:paraId="084BCE46" w14:textId="77777777" w:rsidR="00AB1092" w:rsidRPr="00602AF6" w:rsidRDefault="00683F35">
            <w:pPr>
              <w:widowControl w:val="0"/>
            </w:pPr>
            <w:hyperlink w:anchor="_toc7281">
              <w:r w:rsidR="00216A50" w:rsidRPr="00602AF6">
                <w:rPr>
                  <w:rStyle w:val="Hyperlink1"/>
                  <w:sz w:val="18"/>
                </w:rPr>
                <w:t>E1</w:t>
              </w:r>
            </w:hyperlink>
            <w:r w:rsidR="00216A50" w:rsidRPr="00602AF6">
              <w:rPr>
                <w:sz w:val="18"/>
              </w:rPr>
              <w:t xml:space="preserve"> CRM Entity</w:t>
            </w:r>
          </w:p>
        </w:tc>
      </w:tr>
      <w:tr w:rsidR="00AB1092" w:rsidRPr="00602AF6" w14:paraId="5BBC0DEE" w14:textId="77777777" w:rsidTr="00AF10C9">
        <w:tc>
          <w:tcPr>
            <w:tcW w:w="1057" w:type="dxa"/>
          </w:tcPr>
          <w:p w14:paraId="11E651FB" w14:textId="77777777" w:rsidR="00AB1092" w:rsidRPr="00602AF6" w:rsidRDefault="00683F35">
            <w:pPr>
              <w:widowControl w:val="0"/>
            </w:pPr>
            <w:hyperlink w:anchor="_toc10010">
              <w:r w:rsidR="00216A50" w:rsidRPr="00602AF6">
                <w:rPr>
                  <w:rStyle w:val="Hyperlink1"/>
                  <w:sz w:val="18"/>
                </w:rPr>
                <w:t>P69</w:t>
              </w:r>
            </w:hyperlink>
          </w:p>
        </w:tc>
        <w:tc>
          <w:tcPr>
            <w:tcW w:w="3933" w:type="dxa"/>
          </w:tcPr>
          <w:p w14:paraId="4BE3BFD5" w14:textId="77777777" w:rsidR="00AB1092" w:rsidRPr="00602AF6" w:rsidRDefault="00216A50">
            <w:pPr>
              <w:widowControl w:val="0"/>
              <w:rPr>
                <w:sz w:val="18"/>
              </w:rPr>
            </w:pPr>
            <w:r w:rsidRPr="00602AF6">
              <w:rPr>
                <w:sz w:val="18"/>
              </w:rPr>
              <w:t>has association with (is associated with)</w:t>
            </w:r>
          </w:p>
        </w:tc>
        <w:tc>
          <w:tcPr>
            <w:tcW w:w="2049" w:type="dxa"/>
          </w:tcPr>
          <w:p w14:paraId="7B432A50" w14:textId="77777777" w:rsidR="00AB1092" w:rsidRPr="00602AF6" w:rsidRDefault="00683F35">
            <w:pPr>
              <w:widowControl w:val="0"/>
            </w:pPr>
            <w:hyperlink w:anchor="_toc7870">
              <w:r w:rsidR="00216A50" w:rsidRPr="00602AF6">
                <w:rPr>
                  <w:rStyle w:val="Hyperlink1"/>
                  <w:sz w:val="18"/>
                </w:rPr>
                <w:t>E29</w:t>
              </w:r>
            </w:hyperlink>
            <w:r w:rsidR="00216A50" w:rsidRPr="00602AF6">
              <w:rPr>
                <w:sz w:val="18"/>
              </w:rPr>
              <w:t xml:space="preserve"> Design or Procedure</w:t>
            </w:r>
          </w:p>
        </w:tc>
        <w:tc>
          <w:tcPr>
            <w:tcW w:w="2033" w:type="dxa"/>
          </w:tcPr>
          <w:p w14:paraId="5ABB3A65" w14:textId="77777777" w:rsidR="00AB1092" w:rsidRPr="00602AF6" w:rsidRDefault="00683F35">
            <w:pPr>
              <w:widowControl w:val="0"/>
            </w:pPr>
            <w:hyperlink w:anchor="_toc7870">
              <w:r w:rsidR="00216A50" w:rsidRPr="00602AF6">
                <w:rPr>
                  <w:rStyle w:val="Hyperlink1"/>
                  <w:sz w:val="18"/>
                </w:rPr>
                <w:t>E29</w:t>
              </w:r>
            </w:hyperlink>
            <w:r w:rsidR="00216A50" w:rsidRPr="00602AF6">
              <w:rPr>
                <w:sz w:val="18"/>
              </w:rPr>
              <w:t xml:space="preserve"> Design or Procedure</w:t>
            </w:r>
          </w:p>
        </w:tc>
      </w:tr>
      <w:tr w:rsidR="00AB1092" w:rsidRPr="00602AF6" w14:paraId="0A5F31AA" w14:textId="77777777" w:rsidTr="00AF10C9">
        <w:tc>
          <w:tcPr>
            <w:tcW w:w="1057" w:type="dxa"/>
          </w:tcPr>
          <w:p w14:paraId="586F4A1D" w14:textId="77777777" w:rsidR="00AB1092" w:rsidRPr="00602AF6" w:rsidRDefault="00683F35">
            <w:pPr>
              <w:widowControl w:val="0"/>
            </w:pPr>
            <w:hyperlink w:anchor="_toc10070">
              <w:r w:rsidR="00216A50" w:rsidRPr="00602AF6">
                <w:rPr>
                  <w:rStyle w:val="Hyperlink1"/>
                  <w:sz w:val="18"/>
                </w:rPr>
                <w:t>P72</w:t>
              </w:r>
            </w:hyperlink>
          </w:p>
        </w:tc>
        <w:tc>
          <w:tcPr>
            <w:tcW w:w="3933" w:type="dxa"/>
          </w:tcPr>
          <w:p w14:paraId="407B0E88" w14:textId="77777777" w:rsidR="00AB1092" w:rsidRPr="00602AF6" w:rsidRDefault="00216A50">
            <w:pPr>
              <w:widowControl w:val="0"/>
              <w:rPr>
                <w:sz w:val="18"/>
              </w:rPr>
            </w:pPr>
            <w:r w:rsidRPr="00602AF6">
              <w:rPr>
                <w:sz w:val="18"/>
              </w:rPr>
              <w:t>has language (is language of)</w:t>
            </w:r>
          </w:p>
        </w:tc>
        <w:tc>
          <w:tcPr>
            <w:tcW w:w="2049" w:type="dxa"/>
          </w:tcPr>
          <w:p w14:paraId="4BE942A2" w14:textId="77777777" w:rsidR="00AB1092" w:rsidRPr="00602AF6" w:rsidRDefault="00683F35">
            <w:pPr>
              <w:widowControl w:val="0"/>
            </w:pPr>
            <w:hyperlink w:anchor="_toc7934">
              <w:r w:rsidR="00216A50" w:rsidRPr="00602AF6">
                <w:rPr>
                  <w:rStyle w:val="Hyperlink1"/>
                  <w:sz w:val="18"/>
                </w:rPr>
                <w:t>E33</w:t>
              </w:r>
            </w:hyperlink>
            <w:r w:rsidR="00216A50" w:rsidRPr="00602AF6">
              <w:rPr>
                <w:sz w:val="18"/>
              </w:rPr>
              <w:t xml:space="preserve"> Linguistic Object</w:t>
            </w:r>
          </w:p>
        </w:tc>
        <w:tc>
          <w:tcPr>
            <w:tcW w:w="2033" w:type="dxa"/>
          </w:tcPr>
          <w:p w14:paraId="4EAE28C7" w14:textId="77777777" w:rsidR="00AB1092" w:rsidRPr="00602AF6" w:rsidRDefault="00683F35">
            <w:pPr>
              <w:widowControl w:val="0"/>
            </w:pPr>
            <w:hyperlink w:anchor="_toc8194">
              <w:r w:rsidR="00216A50" w:rsidRPr="00602AF6">
                <w:rPr>
                  <w:rStyle w:val="Hyperlink1"/>
                  <w:sz w:val="18"/>
                </w:rPr>
                <w:t>E56</w:t>
              </w:r>
            </w:hyperlink>
            <w:r w:rsidR="00216A50" w:rsidRPr="00602AF6">
              <w:rPr>
                <w:sz w:val="18"/>
              </w:rPr>
              <w:t xml:space="preserve"> Language</w:t>
            </w:r>
          </w:p>
        </w:tc>
      </w:tr>
      <w:tr w:rsidR="00AB1092" w:rsidRPr="00602AF6" w14:paraId="1F6ECCB8" w14:textId="77777777" w:rsidTr="00AF10C9">
        <w:tc>
          <w:tcPr>
            <w:tcW w:w="1057" w:type="dxa"/>
          </w:tcPr>
          <w:p w14:paraId="0100F24C" w14:textId="77777777" w:rsidR="00AB1092" w:rsidRPr="00602AF6" w:rsidRDefault="00683F35">
            <w:pPr>
              <w:widowControl w:val="0"/>
            </w:pPr>
            <w:hyperlink w:anchor="_toc10107">
              <w:r w:rsidR="00216A50" w:rsidRPr="00602AF6">
                <w:rPr>
                  <w:rStyle w:val="Hyperlink1"/>
                  <w:sz w:val="18"/>
                </w:rPr>
                <w:t>P74</w:t>
              </w:r>
            </w:hyperlink>
          </w:p>
        </w:tc>
        <w:tc>
          <w:tcPr>
            <w:tcW w:w="3933" w:type="dxa"/>
          </w:tcPr>
          <w:p w14:paraId="1C5BEF2E" w14:textId="77777777" w:rsidR="00AB1092" w:rsidRPr="00602AF6" w:rsidRDefault="00216A50">
            <w:pPr>
              <w:widowControl w:val="0"/>
              <w:rPr>
                <w:sz w:val="18"/>
              </w:rPr>
            </w:pPr>
            <w:r w:rsidRPr="00602AF6">
              <w:rPr>
                <w:sz w:val="18"/>
              </w:rPr>
              <w:t>has current or former residence (is current or former residence of)</w:t>
            </w:r>
          </w:p>
        </w:tc>
        <w:tc>
          <w:tcPr>
            <w:tcW w:w="2049" w:type="dxa"/>
          </w:tcPr>
          <w:p w14:paraId="0DF37994"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c>
          <w:tcPr>
            <w:tcW w:w="2033" w:type="dxa"/>
          </w:tcPr>
          <w:p w14:paraId="508BD4C8"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6F4586DC" w14:textId="77777777" w:rsidTr="00AF10C9">
        <w:tc>
          <w:tcPr>
            <w:tcW w:w="1057" w:type="dxa"/>
          </w:tcPr>
          <w:p w14:paraId="78B078B8" w14:textId="77777777" w:rsidR="00AB1092" w:rsidRPr="00602AF6" w:rsidRDefault="00683F35">
            <w:pPr>
              <w:widowControl w:val="0"/>
            </w:pPr>
            <w:hyperlink w:anchor="_toc10122">
              <w:r w:rsidR="00216A50" w:rsidRPr="00602AF6">
                <w:rPr>
                  <w:rStyle w:val="Hyperlink1"/>
                  <w:sz w:val="18"/>
                </w:rPr>
                <w:t>P75</w:t>
              </w:r>
            </w:hyperlink>
          </w:p>
        </w:tc>
        <w:tc>
          <w:tcPr>
            <w:tcW w:w="3933" w:type="dxa"/>
          </w:tcPr>
          <w:p w14:paraId="25142ECB" w14:textId="77777777" w:rsidR="00AB1092" w:rsidRPr="00602AF6" w:rsidRDefault="00216A50">
            <w:pPr>
              <w:widowControl w:val="0"/>
              <w:rPr>
                <w:sz w:val="18"/>
              </w:rPr>
            </w:pPr>
            <w:r w:rsidRPr="00602AF6">
              <w:rPr>
                <w:sz w:val="18"/>
              </w:rPr>
              <w:t>possesses (is possessed by)</w:t>
            </w:r>
          </w:p>
        </w:tc>
        <w:tc>
          <w:tcPr>
            <w:tcW w:w="2049" w:type="dxa"/>
          </w:tcPr>
          <w:p w14:paraId="1253F6A5"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c>
          <w:tcPr>
            <w:tcW w:w="2033" w:type="dxa"/>
          </w:tcPr>
          <w:p w14:paraId="3A29C3B3" w14:textId="77777777" w:rsidR="00AB1092" w:rsidRPr="00602AF6" w:rsidRDefault="00683F35">
            <w:pPr>
              <w:widowControl w:val="0"/>
            </w:pPr>
            <w:hyperlink w:anchor="_toc7893">
              <w:r w:rsidR="00216A50" w:rsidRPr="00602AF6">
                <w:rPr>
                  <w:rStyle w:val="Hyperlink1"/>
                  <w:sz w:val="18"/>
                </w:rPr>
                <w:t>E30</w:t>
              </w:r>
            </w:hyperlink>
            <w:r w:rsidR="00216A50" w:rsidRPr="00602AF6">
              <w:rPr>
                <w:sz w:val="18"/>
              </w:rPr>
              <w:t xml:space="preserve"> Right</w:t>
            </w:r>
          </w:p>
        </w:tc>
      </w:tr>
      <w:tr w:rsidR="00AB1092" w:rsidRPr="00602AF6" w14:paraId="430AE602" w14:textId="77777777" w:rsidTr="00AF10C9">
        <w:tc>
          <w:tcPr>
            <w:tcW w:w="1057" w:type="dxa"/>
          </w:tcPr>
          <w:p w14:paraId="5953A825" w14:textId="77777777" w:rsidR="00AB1092" w:rsidRPr="00602AF6" w:rsidRDefault="00683F35">
            <w:pPr>
              <w:widowControl w:val="0"/>
            </w:pPr>
            <w:hyperlink w:anchor="_toc10137">
              <w:r w:rsidR="00216A50" w:rsidRPr="00602AF6">
                <w:rPr>
                  <w:rStyle w:val="Hyperlink1"/>
                  <w:sz w:val="18"/>
                </w:rPr>
                <w:t>P76</w:t>
              </w:r>
            </w:hyperlink>
          </w:p>
        </w:tc>
        <w:tc>
          <w:tcPr>
            <w:tcW w:w="3933" w:type="dxa"/>
          </w:tcPr>
          <w:p w14:paraId="796687F4" w14:textId="77777777" w:rsidR="00AB1092" w:rsidRPr="00602AF6" w:rsidRDefault="00216A50">
            <w:pPr>
              <w:widowControl w:val="0"/>
              <w:rPr>
                <w:sz w:val="18"/>
              </w:rPr>
            </w:pPr>
            <w:r w:rsidRPr="00602AF6">
              <w:rPr>
                <w:sz w:val="18"/>
              </w:rPr>
              <w:t xml:space="preserve">has contact point (provides access to) </w:t>
            </w:r>
          </w:p>
        </w:tc>
        <w:tc>
          <w:tcPr>
            <w:tcW w:w="2049" w:type="dxa"/>
          </w:tcPr>
          <w:p w14:paraId="6D7A86C9"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c>
          <w:tcPr>
            <w:tcW w:w="2033" w:type="dxa"/>
          </w:tcPr>
          <w:p w14:paraId="1091C3A2" w14:textId="77777777" w:rsidR="00AB1092" w:rsidRPr="00602AF6" w:rsidRDefault="00683F35">
            <w:pPr>
              <w:widowControl w:val="0"/>
            </w:pPr>
            <w:hyperlink w:anchor="_toc8039">
              <w:r w:rsidR="00216A50" w:rsidRPr="00602AF6">
                <w:rPr>
                  <w:rStyle w:val="Hyperlink1"/>
                  <w:sz w:val="18"/>
                </w:rPr>
                <w:t>E41</w:t>
              </w:r>
            </w:hyperlink>
            <w:r w:rsidR="00216A50" w:rsidRPr="00602AF6">
              <w:rPr>
                <w:sz w:val="18"/>
              </w:rPr>
              <w:t xml:space="preserve"> Appellation</w:t>
            </w:r>
          </w:p>
        </w:tc>
      </w:tr>
      <w:tr w:rsidR="00AB1092" w:rsidRPr="00602AF6" w14:paraId="097191F4" w14:textId="77777777" w:rsidTr="00AF10C9">
        <w:tc>
          <w:tcPr>
            <w:tcW w:w="1057" w:type="dxa"/>
          </w:tcPr>
          <w:p w14:paraId="1426B17F" w14:textId="77777777" w:rsidR="00AB1092" w:rsidRPr="00602AF6" w:rsidRDefault="00683F35">
            <w:pPr>
              <w:widowControl w:val="0"/>
            </w:pPr>
            <w:hyperlink w:anchor="_toc10186">
              <w:r w:rsidR="00216A50" w:rsidRPr="00602AF6">
                <w:rPr>
                  <w:rStyle w:val="Hyperlink1"/>
                  <w:sz w:val="18"/>
                </w:rPr>
                <w:t>P81</w:t>
              </w:r>
            </w:hyperlink>
          </w:p>
        </w:tc>
        <w:tc>
          <w:tcPr>
            <w:tcW w:w="3933" w:type="dxa"/>
          </w:tcPr>
          <w:p w14:paraId="2B7415A7" w14:textId="77777777" w:rsidR="00AB1092" w:rsidRPr="00602AF6" w:rsidRDefault="00216A50">
            <w:pPr>
              <w:widowControl w:val="0"/>
              <w:rPr>
                <w:sz w:val="18"/>
              </w:rPr>
            </w:pPr>
            <w:r w:rsidRPr="00602AF6">
              <w:rPr>
                <w:sz w:val="18"/>
              </w:rPr>
              <w:t>ongoing throughout</w:t>
            </w:r>
          </w:p>
        </w:tc>
        <w:tc>
          <w:tcPr>
            <w:tcW w:w="2049" w:type="dxa"/>
          </w:tcPr>
          <w:p w14:paraId="1F6F6A35" w14:textId="77777777" w:rsidR="00AB1092" w:rsidRPr="00602AF6" w:rsidRDefault="00683F35">
            <w:pPr>
              <w:widowControl w:val="0"/>
            </w:pPr>
            <w:hyperlink w:anchor="_toc8096">
              <w:r w:rsidR="00216A50" w:rsidRPr="00602AF6">
                <w:rPr>
                  <w:rStyle w:val="Hyperlink1"/>
                  <w:sz w:val="18"/>
                </w:rPr>
                <w:t>E52</w:t>
              </w:r>
            </w:hyperlink>
            <w:r w:rsidR="00216A50" w:rsidRPr="00602AF6">
              <w:rPr>
                <w:sz w:val="18"/>
              </w:rPr>
              <w:t xml:space="preserve"> Time-Span</w:t>
            </w:r>
          </w:p>
        </w:tc>
        <w:tc>
          <w:tcPr>
            <w:tcW w:w="2033" w:type="dxa"/>
          </w:tcPr>
          <w:p w14:paraId="104A321F" w14:textId="77777777" w:rsidR="00AB1092" w:rsidRPr="00602AF6" w:rsidRDefault="00683F35">
            <w:pPr>
              <w:widowControl w:val="0"/>
            </w:pPr>
            <w:hyperlink w:anchor="_toc8279">
              <w:r w:rsidR="00216A50" w:rsidRPr="00602AF6">
                <w:rPr>
                  <w:rStyle w:val="Hyperlink1"/>
                  <w:sz w:val="18"/>
                </w:rPr>
                <w:t>E61</w:t>
              </w:r>
            </w:hyperlink>
            <w:r w:rsidR="00216A50" w:rsidRPr="00602AF6">
              <w:rPr>
                <w:sz w:val="18"/>
              </w:rPr>
              <w:t xml:space="preserve"> Time Primitive</w:t>
            </w:r>
          </w:p>
        </w:tc>
      </w:tr>
      <w:tr w:rsidR="00AB1092" w:rsidRPr="00602AF6" w14:paraId="3A01D823" w14:textId="77777777" w:rsidTr="00AF10C9">
        <w:tc>
          <w:tcPr>
            <w:tcW w:w="1057" w:type="dxa"/>
          </w:tcPr>
          <w:p w14:paraId="64F8E414" w14:textId="77777777" w:rsidR="00AB1092" w:rsidRPr="00602AF6" w:rsidRDefault="00683F35">
            <w:pPr>
              <w:widowControl w:val="0"/>
            </w:pPr>
            <w:hyperlink w:anchor="_toc10202">
              <w:r w:rsidR="00216A50" w:rsidRPr="00602AF6">
                <w:rPr>
                  <w:rStyle w:val="Hyperlink1"/>
                  <w:sz w:val="18"/>
                </w:rPr>
                <w:t>P82</w:t>
              </w:r>
            </w:hyperlink>
          </w:p>
        </w:tc>
        <w:tc>
          <w:tcPr>
            <w:tcW w:w="3933" w:type="dxa"/>
          </w:tcPr>
          <w:p w14:paraId="3B52B413" w14:textId="77777777" w:rsidR="00AB1092" w:rsidRPr="00602AF6" w:rsidRDefault="00216A50">
            <w:pPr>
              <w:widowControl w:val="0"/>
              <w:rPr>
                <w:sz w:val="18"/>
              </w:rPr>
            </w:pPr>
            <w:r w:rsidRPr="00602AF6">
              <w:rPr>
                <w:sz w:val="18"/>
              </w:rPr>
              <w:t>at some time within</w:t>
            </w:r>
          </w:p>
        </w:tc>
        <w:tc>
          <w:tcPr>
            <w:tcW w:w="2049" w:type="dxa"/>
          </w:tcPr>
          <w:p w14:paraId="6ED30A73" w14:textId="77777777" w:rsidR="00AB1092" w:rsidRPr="00602AF6" w:rsidRDefault="00683F35">
            <w:pPr>
              <w:widowControl w:val="0"/>
            </w:pPr>
            <w:hyperlink w:anchor="_toc8096">
              <w:r w:rsidR="00216A50" w:rsidRPr="00602AF6">
                <w:rPr>
                  <w:rStyle w:val="Hyperlink1"/>
                  <w:sz w:val="18"/>
                </w:rPr>
                <w:t>E52</w:t>
              </w:r>
            </w:hyperlink>
            <w:r w:rsidR="00216A50" w:rsidRPr="00602AF6">
              <w:rPr>
                <w:sz w:val="18"/>
              </w:rPr>
              <w:t xml:space="preserve"> Time-Span</w:t>
            </w:r>
          </w:p>
        </w:tc>
        <w:tc>
          <w:tcPr>
            <w:tcW w:w="2033" w:type="dxa"/>
          </w:tcPr>
          <w:p w14:paraId="3144DDE8" w14:textId="77777777" w:rsidR="00AB1092" w:rsidRPr="00602AF6" w:rsidRDefault="00683F35">
            <w:pPr>
              <w:widowControl w:val="0"/>
            </w:pPr>
            <w:hyperlink w:anchor="_toc8279">
              <w:r w:rsidR="00216A50" w:rsidRPr="00602AF6">
                <w:rPr>
                  <w:rStyle w:val="Hyperlink1"/>
                  <w:sz w:val="18"/>
                </w:rPr>
                <w:t>E61</w:t>
              </w:r>
            </w:hyperlink>
            <w:r w:rsidR="00216A50" w:rsidRPr="00602AF6">
              <w:rPr>
                <w:sz w:val="18"/>
              </w:rPr>
              <w:t xml:space="preserve"> Time Primitive</w:t>
            </w:r>
          </w:p>
        </w:tc>
      </w:tr>
      <w:tr w:rsidR="00AB1092" w:rsidRPr="00602AF6" w14:paraId="4B4DD54E" w14:textId="77777777" w:rsidTr="00AF10C9">
        <w:tc>
          <w:tcPr>
            <w:tcW w:w="1057" w:type="dxa"/>
          </w:tcPr>
          <w:p w14:paraId="73CD7BCC" w14:textId="77777777" w:rsidR="00AB1092" w:rsidRPr="00602AF6" w:rsidRDefault="00683F35">
            <w:pPr>
              <w:widowControl w:val="0"/>
            </w:pPr>
            <w:hyperlink w:anchor="_toc10219">
              <w:r w:rsidR="00216A50" w:rsidRPr="00602AF6">
                <w:rPr>
                  <w:rStyle w:val="Hyperlink1"/>
                  <w:sz w:val="18"/>
                </w:rPr>
                <w:t>P86</w:t>
              </w:r>
            </w:hyperlink>
          </w:p>
        </w:tc>
        <w:tc>
          <w:tcPr>
            <w:tcW w:w="3933" w:type="dxa"/>
          </w:tcPr>
          <w:p w14:paraId="2D132D15" w14:textId="77777777" w:rsidR="00AB1092" w:rsidRPr="00602AF6" w:rsidRDefault="00216A50">
            <w:pPr>
              <w:widowControl w:val="0"/>
              <w:rPr>
                <w:sz w:val="18"/>
              </w:rPr>
            </w:pPr>
            <w:r w:rsidRPr="00602AF6">
              <w:rPr>
                <w:sz w:val="18"/>
              </w:rPr>
              <w:t>falls within (contains)</w:t>
            </w:r>
          </w:p>
        </w:tc>
        <w:tc>
          <w:tcPr>
            <w:tcW w:w="2049" w:type="dxa"/>
          </w:tcPr>
          <w:p w14:paraId="53B54EBA" w14:textId="77777777" w:rsidR="00AB1092" w:rsidRPr="00602AF6" w:rsidRDefault="00683F35">
            <w:pPr>
              <w:widowControl w:val="0"/>
            </w:pPr>
            <w:hyperlink w:anchor="_toc8096">
              <w:r w:rsidR="00216A50" w:rsidRPr="00602AF6">
                <w:rPr>
                  <w:rStyle w:val="Hyperlink1"/>
                  <w:sz w:val="18"/>
                </w:rPr>
                <w:t>E52</w:t>
              </w:r>
            </w:hyperlink>
            <w:r w:rsidR="00216A50" w:rsidRPr="00602AF6">
              <w:rPr>
                <w:sz w:val="18"/>
              </w:rPr>
              <w:t xml:space="preserve"> Time-Span</w:t>
            </w:r>
          </w:p>
        </w:tc>
        <w:tc>
          <w:tcPr>
            <w:tcW w:w="2033" w:type="dxa"/>
          </w:tcPr>
          <w:p w14:paraId="6D9A1613" w14:textId="77777777" w:rsidR="00AB1092" w:rsidRPr="00602AF6" w:rsidRDefault="00683F35">
            <w:pPr>
              <w:widowControl w:val="0"/>
            </w:pPr>
            <w:hyperlink w:anchor="_toc8096">
              <w:r w:rsidR="00216A50" w:rsidRPr="00602AF6">
                <w:rPr>
                  <w:rStyle w:val="Hyperlink1"/>
                  <w:sz w:val="18"/>
                </w:rPr>
                <w:t>E52</w:t>
              </w:r>
            </w:hyperlink>
            <w:r w:rsidR="00216A50" w:rsidRPr="00602AF6">
              <w:rPr>
                <w:sz w:val="18"/>
              </w:rPr>
              <w:t xml:space="preserve"> Time-Span</w:t>
            </w:r>
          </w:p>
        </w:tc>
      </w:tr>
      <w:tr w:rsidR="00AB1092" w:rsidRPr="00602AF6" w14:paraId="0AC87E9E" w14:textId="77777777" w:rsidTr="00AF10C9">
        <w:tc>
          <w:tcPr>
            <w:tcW w:w="1057" w:type="dxa"/>
          </w:tcPr>
          <w:p w14:paraId="03FCFBAA" w14:textId="77777777" w:rsidR="00AB1092" w:rsidRPr="00602AF6" w:rsidRDefault="00683F35">
            <w:pPr>
              <w:widowControl w:val="0"/>
            </w:pPr>
            <w:hyperlink w:anchor="_toc10237">
              <w:r w:rsidR="00216A50" w:rsidRPr="00602AF6">
                <w:rPr>
                  <w:rStyle w:val="Hyperlink1"/>
                  <w:sz w:val="18"/>
                </w:rPr>
                <w:t>P89</w:t>
              </w:r>
            </w:hyperlink>
          </w:p>
        </w:tc>
        <w:tc>
          <w:tcPr>
            <w:tcW w:w="3933" w:type="dxa"/>
          </w:tcPr>
          <w:p w14:paraId="1B4F5292" w14:textId="77777777" w:rsidR="00AB1092" w:rsidRPr="00602AF6" w:rsidRDefault="00216A50">
            <w:pPr>
              <w:widowControl w:val="0"/>
              <w:rPr>
                <w:sz w:val="18"/>
              </w:rPr>
            </w:pPr>
            <w:r w:rsidRPr="00602AF6">
              <w:rPr>
                <w:sz w:val="18"/>
              </w:rPr>
              <w:t>falls within (contains)</w:t>
            </w:r>
          </w:p>
        </w:tc>
        <w:tc>
          <w:tcPr>
            <w:tcW w:w="2049" w:type="dxa"/>
          </w:tcPr>
          <w:p w14:paraId="4D1F6C27" w14:textId="77777777" w:rsidR="00AB1092" w:rsidRPr="00602AF6" w:rsidRDefault="00683F35">
            <w:pPr>
              <w:widowControl w:val="0"/>
            </w:pPr>
            <w:hyperlink w:anchor="_heading=h.319y80a">
              <w:r w:rsidR="00216A50" w:rsidRPr="00602AF6">
                <w:rPr>
                  <w:sz w:val="18"/>
                </w:rPr>
                <w:t>E53</w:t>
              </w:r>
            </w:hyperlink>
            <w:r w:rsidR="00216A50" w:rsidRPr="00602AF6">
              <w:rPr>
                <w:sz w:val="18"/>
              </w:rPr>
              <w:t xml:space="preserve"> Place</w:t>
            </w:r>
          </w:p>
        </w:tc>
        <w:tc>
          <w:tcPr>
            <w:tcW w:w="2033" w:type="dxa"/>
          </w:tcPr>
          <w:p w14:paraId="4984E816"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1ED29A3E" w14:textId="77777777" w:rsidTr="00AF10C9">
        <w:tc>
          <w:tcPr>
            <w:tcW w:w="1057" w:type="dxa"/>
          </w:tcPr>
          <w:p w14:paraId="48AE3915" w14:textId="77777777" w:rsidR="00AB1092" w:rsidRPr="00602AF6" w:rsidRDefault="00683F35">
            <w:pPr>
              <w:widowControl w:val="0"/>
            </w:pPr>
            <w:hyperlink w:anchor="_toc10256">
              <w:r w:rsidR="00216A50" w:rsidRPr="00602AF6">
                <w:rPr>
                  <w:rStyle w:val="Hyperlink1"/>
                  <w:sz w:val="18"/>
                </w:rPr>
                <w:t>P90</w:t>
              </w:r>
            </w:hyperlink>
          </w:p>
        </w:tc>
        <w:tc>
          <w:tcPr>
            <w:tcW w:w="3933" w:type="dxa"/>
          </w:tcPr>
          <w:p w14:paraId="5ED0B19E" w14:textId="77777777" w:rsidR="00AB1092" w:rsidRPr="00602AF6" w:rsidRDefault="00216A50">
            <w:pPr>
              <w:widowControl w:val="0"/>
              <w:rPr>
                <w:sz w:val="18"/>
              </w:rPr>
            </w:pPr>
            <w:r w:rsidRPr="00602AF6">
              <w:rPr>
                <w:sz w:val="18"/>
              </w:rPr>
              <w:t>has value</w:t>
            </w:r>
          </w:p>
        </w:tc>
        <w:tc>
          <w:tcPr>
            <w:tcW w:w="2049" w:type="dxa"/>
          </w:tcPr>
          <w:p w14:paraId="073AF62F" w14:textId="77777777" w:rsidR="00AB1092" w:rsidRPr="00602AF6" w:rsidRDefault="00683F35">
            <w:pPr>
              <w:widowControl w:val="0"/>
            </w:pPr>
            <w:hyperlink w:anchor="_toc8144">
              <w:r w:rsidR="00216A50" w:rsidRPr="00602AF6">
                <w:rPr>
                  <w:rStyle w:val="Hyperlink1"/>
                  <w:sz w:val="18"/>
                </w:rPr>
                <w:t>E54</w:t>
              </w:r>
            </w:hyperlink>
            <w:r w:rsidR="00216A50" w:rsidRPr="00602AF6">
              <w:rPr>
                <w:sz w:val="18"/>
              </w:rPr>
              <w:t xml:space="preserve"> Dimension</w:t>
            </w:r>
          </w:p>
        </w:tc>
        <w:tc>
          <w:tcPr>
            <w:tcW w:w="2033" w:type="dxa"/>
          </w:tcPr>
          <w:p w14:paraId="7C031F3E" w14:textId="77777777" w:rsidR="00AB1092" w:rsidRPr="00602AF6" w:rsidRDefault="00683F35">
            <w:pPr>
              <w:widowControl w:val="0"/>
            </w:pPr>
            <w:hyperlink w:anchor="_toc8266">
              <w:r w:rsidR="00216A50" w:rsidRPr="00602AF6">
                <w:rPr>
                  <w:rStyle w:val="Hyperlink1"/>
                  <w:sz w:val="18"/>
                </w:rPr>
                <w:t>E60</w:t>
              </w:r>
            </w:hyperlink>
            <w:r w:rsidR="00216A50" w:rsidRPr="00602AF6">
              <w:rPr>
                <w:sz w:val="18"/>
              </w:rPr>
              <w:t xml:space="preserve"> Number</w:t>
            </w:r>
          </w:p>
        </w:tc>
      </w:tr>
      <w:tr w:rsidR="00AB1092" w:rsidRPr="00602AF6" w14:paraId="5CC11650" w14:textId="77777777" w:rsidTr="00AF10C9">
        <w:tc>
          <w:tcPr>
            <w:tcW w:w="1057" w:type="dxa"/>
          </w:tcPr>
          <w:p w14:paraId="1073F4CC" w14:textId="77777777" w:rsidR="00AB1092" w:rsidRPr="00602AF6" w:rsidRDefault="00683F35">
            <w:pPr>
              <w:widowControl w:val="0"/>
            </w:pPr>
            <w:hyperlink w:anchor="_toc10271">
              <w:r w:rsidR="00216A50" w:rsidRPr="00602AF6">
                <w:rPr>
                  <w:rStyle w:val="Hyperlink1"/>
                  <w:sz w:val="18"/>
                </w:rPr>
                <w:t>P91</w:t>
              </w:r>
            </w:hyperlink>
          </w:p>
        </w:tc>
        <w:tc>
          <w:tcPr>
            <w:tcW w:w="3933" w:type="dxa"/>
          </w:tcPr>
          <w:p w14:paraId="4B82F965" w14:textId="77777777" w:rsidR="00AB1092" w:rsidRPr="00602AF6" w:rsidRDefault="00216A50">
            <w:pPr>
              <w:widowControl w:val="0"/>
              <w:rPr>
                <w:sz w:val="18"/>
              </w:rPr>
            </w:pPr>
            <w:r w:rsidRPr="00602AF6">
              <w:rPr>
                <w:sz w:val="18"/>
              </w:rPr>
              <w:t>has unit (is unit of)</w:t>
            </w:r>
          </w:p>
        </w:tc>
        <w:tc>
          <w:tcPr>
            <w:tcW w:w="2049" w:type="dxa"/>
          </w:tcPr>
          <w:p w14:paraId="7AA675DF" w14:textId="77777777" w:rsidR="00AB1092" w:rsidRPr="00602AF6" w:rsidRDefault="00683F35">
            <w:pPr>
              <w:widowControl w:val="0"/>
            </w:pPr>
            <w:hyperlink w:anchor="_toc8144">
              <w:r w:rsidR="00216A50" w:rsidRPr="00602AF6">
                <w:rPr>
                  <w:rStyle w:val="Hyperlink1"/>
                  <w:sz w:val="18"/>
                </w:rPr>
                <w:t>E54</w:t>
              </w:r>
            </w:hyperlink>
            <w:r w:rsidR="00216A50" w:rsidRPr="00602AF6">
              <w:rPr>
                <w:sz w:val="18"/>
              </w:rPr>
              <w:t xml:space="preserve"> Dimension</w:t>
            </w:r>
          </w:p>
        </w:tc>
        <w:tc>
          <w:tcPr>
            <w:tcW w:w="2033" w:type="dxa"/>
          </w:tcPr>
          <w:p w14:paraId="5F04F893" w14:textId="77777777" w:rsidR="00AB1092" w:rsidRPr="00602AF6" w:rsidRDefault="00683F35">
            <w:pPr>
              <w:widowControl w:val="0"/>
            </w:pPr>
            <w:hyperlink w:anchor="_toc8226">
              <w:r w:rsidR="00216A50" w:rsidRPr="00602AF6">
                <w:rPr>
                  <w:rStyle w:val="Hyperlink1"/>
                  <w:sz w:val="18"/>
                </w:rPr>
                <w:t>E58</w:t>
              </w:r>
            </w:hyperlink>
            <w:r w:rsidR="00216A50" w:rsidRPr="00602AF6">
              <w:rPr>
                <w:sz w:val="18"/>
              </w:rPr>
              <w:t xml:space="preserve"> Measurement Unit</w:t>
            </w:r>
          </w:p>
        </w:tc>
      </w:tr>
      <w:tr w:rsidR="00AB1092" w:rsidRPr="00602AF6" w14:paraId="4276ECDD" w14:textId="77777777" w:rsidTr="00AF10C9">
        <w:tc>
          <w:tcPr>
            <w:tcW w:w="1057" w:type="dxa"/>
          </w:tcPr>
          <w:p w14:paraId="7681DF04" w14:textId="77777777" w:rsidR="00AB1092" w:rsidRPr="00602AF6" w:rsidRDefault="00683F35">
            <w:pPr>
              <w:widowControl w:val="0"/>
            </w:pPr>
            <w:hyperlink w:anchor="_toc11687">
              <w:r w:rsidR="00216A50" w:rsidRPr="00602AF6">
                <w:rPr>
                  <w:rStyle w:val="Hyperlink1"/>
                  <w:sz w:val="18"/>
                </w:rPr>
                <w:t>P180</w:t>
              </w:r>
            </w:hyperlink>
          </w:p>
        </w:tc>
        <w:tc>
          <w:tcPr>
            <w:tcW w:w="3933" w:type="dxa"/>
          </w:tcPr>
          <w:p w14:paraId="6F558221" w14:textId="51287A15"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has currency</w:t>
            </w:r>
            <w:r w:rsidR="00F268F8" w:rsidRPr="00602AF6">
              <w:rPr>
                <w:sz w:val="18"/>
              </w:rPr>
              <w:t xml:space="preserve"> (was currency of)</w:t>
            </w:r>
          </w:p>
        </w:tc>
        <w:tc>
          <w:tcPr>
            <w:tcW w:w="2049" w:type="dxa"/>
          </w:tcPr>
          <w:p w14:paraId="3E6E188F" w14:textId="77777777" w:rsidR="00AB1092" w:rsidRPr="00602AF6" w:rsidRDefault="00683F35">
            <w:pPr>
              <w:widowControl w:val="0"/>
            </w:pPr>
            <w:hyperlink w:anchor="_toc8819">
              <w:r w:rsidR="00216A50" w:rsidRPr="00602AF6">
                <w:rPr>
                  <w:rStyle w:val="Hyperlink1"/>
                  <w:sz w:val="18"/>
                </w:rPr>
                <w:t>E97</w:t>
              </w:r>
            </w:hyperlink>
            <w:r w:rsidR="00216A50" w:rsidRPr="00602AF6">
              <w:rPr>
                <w:sz w:val="18"/>
              </w:rPr>
              <w:t xml:space="preserve"> Monetary Amount</w:t>
            </w:r>
          </w:p>
        </w:tc>
        <w:tc>
          <w:tcPr>
            <w:tcW w:w="2033" w:type="dxa"/>
          </w:tcPr>
          <w:p w14:paraId="20B1076F" w14:textId="77777777" w:rsidR="00AB1092" w:rsidRPr="00602AF6" w:rsidRDefault="00683F35">
            <w:pPr>
              <w:widowControl w:val="0"/>
            </w:pPr>
            <w:hyperlink w:anchor="_toc8830">
              <w:r w:rsidR="00216A50" w:rsidRPr="00602AF6">
                <w:rPr>
                  <w:rStyle w:val="Hyperlink1"/>
                  <w:sz w:val="18"/>
                </w:rPr>
                <w:t>E98</w:t>
              </w:r>
            </w:hyperlink>
            <w:r w:rsidR="00216A50" w:rsidRPr="00602AF6">
              <w:rPr>
                <w:sz w:val="18"/>
              </w:rPr>
              <w:t xml:space="preserve"> Currency</w:t>
            </w:r>
          </w:p>
        </w:tc>
      </w:tr>
      <w:tr w:rsidR="00AB1092" w:rsidRPr="00602AF6" w14:paraId="1326B2BB" w14:textId="77777777" w:rsidTr="00AF10C9">
        <w:tc>
          <w:tcPr>
            <w:tcW w:w="1057" w:type="dxa"/>
          </w:tcPr>
          <w:p w14:paraId="6769B552" w14:textId="77777777" w:rsidR="00AB1092" w:rsidRPr="00602AF6" w:rsidRDefault="00683F35">
            <w:pPr>
              <w:widowControl w:val="0"/>
            </w:pPr>
            <w:hyperlink w:anchor="_toc10390">
              <w:r w:rsidR="00216A50" w:rsidRPr="00602AF6">
                <w:rPr>
                  <w:rStyle w:val="Hyperlink1"/>
                  <w:sz w:val="18"/>
                </w:rPr>
                <w:t>P97</w:t>
              </w:r>
            </w:hyperlink>
          </w:p>
        </w:tc>
        <w:tc>
          <w:tcPr>
            <w:tcW w:w="3933" w:type="dxa"/>
          </w:tcPr>
          <w:p w14:paraId="5D5DFF3A" w14:textId="77777777" w:rsidR="00AB1092" w:rsidRPr="00602AF6" w:rsidRDefault="00216A50">
            <w:pPr>
              <w:widowControl w:val="0"/>
              <w:rPr>
                <w:sz w:val="18"/>
              </w:rPr>
            </w:pPr>
            <w:r w:rsidRPr="00602AF6">
              <w:rPr>
                <w:sz w:val="18"/>
              </w:rPr>
              <w:t>from father (was father for)</w:t>
            </w:r>
          </w:p>
        </w:tc>
        <w:tc>
          <w:tcPr>
            <w:tcW w:w="2049" w:type="dxa"/>
          </w:tcPr>
          <w:p w14:paraId="7A15383F" w14:textId="77777777" w:rsidR="00AB1092" w:rsidRPr="00602AF6" w:rsidRDefault="00683F35">
            <w:pPr>
              <w:widowControl w:val="0"/>
            </w:pPr>
            <w:hyperlink w:anchor="_toc8383">
              <w:r w:rsidR="00216A50" w:rsidRPr="00602AF6">
                <w:rPr>
                  <w:rStyle w:val="Hyperlink1"/>
                  <w:sz w:val="18"/>
                </w:rPr>
                <w:t>E67</w:t>
              </w:r>
            </w:hyperlink>
            <w:r w:rsidR="00216A50" w:rsidRPr="00602AF6">
              <w:rPr>
                <w:sz w:val="18"/>
              </w:rPr>
              <w:t xml:space="preserve"> Birth</w:t>
            </w:r>
          </w:p>
        </w:tc>
        <w:tc>
          <w:tcPr>
            <w:tcW w:w="2033" w:type="dxa"/>
          </w:tcPr>
          <w:p w14:paraId="1B1BC379" w14:textId="77777777" w:rsidR="00AB1092" w:rsidRPr="00602AF6" w:rsidRDefault="00683F35">
            <w:pPr>
              <w:widowControl w:val="0"/>
            </w:pPr>
            <w:hyperlink w:anchor="_toc7735">
              <w:r w:rsidR="00216A50" w:rsidRPr="00602AF6">
                <w:rPr>
                  <w:rStyle w:val="Hyperlink1"/>
                  <w:sz w:val="18"/>
                </w:rPr>
                <w:t>E21</w:t>
              </w:r>
            </w:hyperlink>
            <w:r w:rsidR="00216A50" w:rsidRPr="00602AF6">
              <w:rPr>
                <w:sz w:val="18"/>
              </w:rPr>
              <w:t xml:space="preserve"> Person</w:t>
            </w:r>
          </w:p>
        </w:tc>
      </w:tr>
      <w:tr w:rsidR="00AB1092" w:rsidRPr="00602AF6" w14:paraId="22CB0FE9" w14:textId="77777777" w:rsidTr="00AF10C9">
        <w:tc>
          <w:tcPr>
            <w:tcW w:w="1057" w:type="dxa"/>
          </w:tcPr>
          <w:p w14:paraId="4EA36522" w14:textId="77777777" w:rsidR="00AB1092" w:rsidRPr="00602AF6" w:rsidRDefault="00683F35">
            <w:pPr>
              <w:widowControl w:val="0"/>
            </w:pPr>
            <w:hyperlink w:anchor="_toc10463">
              <w:r w:rsidR="00216A50" w:rsidRPr="00602AF6">
                <w:rPr>
                  <w:rStyle w:val="Hyperlink1"/>
                  <w:sz w:val="18"/>
                </w:rPr>
                <w:t>P101</w:t>
              </w:r>
            </w:hyperlink>
          </w:p>
        </w:tc>
        <w:tc>
          <w:tcPr>
            <w:tcW w:w="3933" w:type="dxa"/>
          </w:tcPr>
          <w:p w14:paraId="6D6BA1D7" w14:textId="77777777" w:rsidR="00AB1092" w:rsidRPr="00602AF6" w:rsidRDefault="00216A50">
            <w:pPr>
              <w:widowControl w:val="0"/>
              <w:rPr>
                <w:sz w:val="18"/>
              </w:rPr>
            </w:pPr>
            <w:r w:rsidRPr="00602AF6">
              <w:rPr>
                <w:sz w:val="18"/>
              </w:rPr>
              <w:t>had as general use (was use of)</w:t>
            </w:r>
          </w:p>
        </w:tc>
        <w:tc>
          <w:tcPr>
            <w:tcW w:w="2049" w:type="dxa"/>
          </w:tcPr>
          <w:p w14:paraId="552CA2CD" w14:textId="77777777" w:rsidR="00AB1092" w:rsidRPr="00602AF6" w:rsidRDefault="00683F35">
            <w:pPr>
              <w:widowControl w:val="0"/>
            </w:pPr>
            <w:hyperlink w:anchor="_toc8424">
              <w:r w:rsidR="00216A50" w:rsidRPr="00602AF6">
                <w:rPr>
                  <w:rStyle w:val="Hyperlink1"/>
                  <w:sz w:val="18"/>
                </w:rPr>
                <w:t>E70</w:t>
              </w:r>
            </w:hyperlink>
            <w:r w:rsidR="00216A50" w:rsidRPr="00602AF6">
              <w:rPr>
                <w:sz w:val="18"/>
              </w:rPr>
              <w:t xml:space="preserve"> Thing</w:t>
            </w:r>
          </w:p>
        </w:tc>
        <w:tc>
          <w:tcPr>
            <w:tcW w:w="2033" w:type="dxa"/>
          </w:tcPr>
          <w:p w14:paraId="2C6E6951"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04F175D4" w14:textId="77777777" w:rsidTr="00AF10C9">
        <w:tc>
          <w:tcPr>
            <w:tcW w:w="1057" w:type="dxa"/>
          </w:tcPr>
          <w:p w14:paraId="632E1C0F" w14:textId="77777777" w:rsidR="00AB1092" w:rsidRPr="00602AF6" w:rsidRDefault="00683F35">
            <w:pPr>
              <w:widowControl w:val="0"/>
            </w:pPr>
            <w:hyperlink w:anchor="_toc10505">
              <w:r w:rsidR="00216A50" w:rsidRPr="00602AF6">
                <w:rPr>
                  <w:rStyle w:val="Hyperlink1"/>
                  <w:sz w:val="18"/>
                </w:rPr>
                <w:t>P103</w:t>
              </w:r>
            </w:hyperlink>
          </w:p>
        </w:tc>
        <w:tc>
          <w:tcPr>
            <w:tcW w:w="3933" w:type="dxa"/>
          </w:tcPr>
          <w:p w14:paraId="7AF7510C" w14:textId="77777777" w:rsidR="00AB1092" w:rsidRPr="00602AF6" w:rsidRDefault="00216A50">
            <w:pPr>
              <w:widowControl w:val="0"/>
              <w:rPr>
                <w:sz w:val="18"/>
              </w:rPr>
            </w:pPr>
            <w:r w:rsidRPr="00602AF6">
              <w:rPr>
                <w:sz w:val="18"/>
              </w:rPr>
              <w:t>was intended for (was intention of)</w:t>
            </w:r>
          </w:p>
        </w:tc>
        <w:tc>
          <w:tcPr>
            <w:tcW w:w="2049" w:type="dxa"/>
          </w:tcPr>
          <w:p w14:paraId="7CED453F" w14:textId="77777777" w:rsidR="00AB1092" w:rsidRPr="00602AF6" w:rsidRDefault="00683F35">
            <w:pPr>
              <w:widowControl w:val="0"/>
            </w:pPr>
            <w:hyperlink w:anchor="_toc8431">
              <w:r w:rsidR="00216A50" w:rsidRPr="00602AF6">
                <w:rPr>
                  <w:rStyle w:val="Hyperlink1"/>
                  <w:sz w:val="18"/>
                </w:rPr>
                <w:t>E71</w:t>
              </w:r>
            </w:hyperlink>
            <w:r w:rsidR="00216A50" w:rsidRPr="00602AF6">
              <w:rPr>
                <w:sz w:val="18"/>
              </w:rPr>
              <w:t xml:space="preserve"> Human-Made Thing</w:t>
            </w:r>
          </w:p>
        </w:tc>
        <w:tc>
          <w:tcPr>
            <w:tcW w:w="2033" w:type="dxa"/>
          </w:tcPr>
          <w:p w14:paraId="358686E3"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2731B949" w14:textId="77777777" w:rsidTr="00AF10C9">
        <w:tc>
          <w:tcPr>
            <w:tcW w:w="1057" w:type="dxa"/>
          </w:tcPr>
          <w:p w14:paraId="3E4204CE" w14:textId="77777777" w:rsidR="00AB1092" w:rsidRPr="00602AF6" w:rsidRDefault="00683F35">
            <w:pPr>
              <w:widowControl w:val="0"/>
            </w:pPr>
            <w:hyperlink w:anchor="_toc10520">
              <w:r w:rsidR="00216A50" w:rsidRPr="00602AF6">
                <w:rPr>
                  <w:rStyle w:val="Hyperlink1"/>
                  <w:sz w:val="18"/>
                </w:rPr>
                <w:t>P104</w:t>
              </w:r>
            </w:hyperlink>
          </w:p>
        </w:tc>
        <w:tc>
          <w:tcPr>
            <w:tcW w:w="3933" w:type="dxa"/>
          </w:tcPr>
          <w:p w14:paraId="05BF34EC" w14:textId="77777777" w:rsidR="00AB1092" w:rsidRPr="00602AF6" w:rsidRDefault="00216A50">
            <w:pPr>
              <w:widowControl w:val="0"/>
              <w:rPr>
                <w:sz w:val="18"/>
              </w:rPr>
            </w:pPr>
            <w:r w:rsidRPr="00602AF6">
              <w:rPr>
                <w:sz w:val="18"/>
              </w:rPr>
              <w:t>is subject to (applies to)</w:t>
            </w:r>
          </w:p>
        </w:tc>
        <w:tc>
          <w:tcPr>
            <w:tcW w:w="2049" w:type="dxa"/>
          </w:tcPr>
          <w:p w14:paraId="135DEC4C" w14:textId="77777777" w:rsidR="00AB1092" w:rsidRPr="00602AF6" w:rsidRDefault="00683F35">
            <w:pPr>
              <w:widowControl w:val="0"/>
            </w:pPr>
            <w:hyperlink w:anchor="_toc8467">
              <w:r w:rsidR="00216A50" w:rsidRPr="00602AF6">
                <w:rPr>
                  <w:rStyle w:val="Hyperlink1"/>
                  <w:sz w:val="18"/>
                </w:rPr>
                <w:t>E72</w:t>
              </w:r>
            </w:hyperlink>
            <w:r w:rsidR="00216A50" w:rsidRPr="00602AF6">
              <w:rPr>
                <w:sz w:val="18"/>
              </w:rPr>
              <w:t xml:space="preserve"> Legal Object</w:t>
            </w:r>
          </w:p>
        </w:tc>
        <w:tc>
          <w:tcPr>
            <w:tcW w:w="2033" w:type="dxa"/>
          </w:tcPr>
          <w:p w14:paraId="153ED9AF" w14:textId="77777777" w:rsidR="00AB1092" w:rsidRPr="00602AF6" w:rsidRDefault="00683F35">
            <w:pPr>
              <w:widowControl w:val="0"/>
            </w:pPr>
            <w:hyperlink w:anchor="_toc7893">
              <w:r w:rsidR="00216A50" w:rsidRPr="00602AF6">
                <w:rPr>
                  <w:rStyle w:val="Hyperlink1"/>
                  <w:sz w:val="18"/>
                </w:rPr>
                <w:t>E30</w:t>
              </w:r>
            </w:hyperlink>
            <w:r w:rsidR="00216A50" w:rsidRPr="00602AF6">
              <w:rPr>
                <w:sz w:val="18"/>
              </w:rPr>
              <w:t xml:space="preserve"> Right</w:t>
            </w:r>
          </w:p>
        </w:tc>
      </w:tr>
      <w:tr w:rsidR="00AB1092" w:rsidRPr="00602AF6" w14:paraId="4C0A72DB" w14:textId="77777777" w:rsidTr="00AF10C9">
        <w:tc>
          <w:tcPr>
            <w:tcW w:w="1057" w:type="dxa"/>
          </w:tcPr>
          <w:p w14:paraId="399DED87" w14:textId="77777777" w:rsidR="00AB1092" w:rsidRPr="00602AF6" w:rsidRDefault="00683F35">
            <w:pPr>
              <w:widowControl w:val="0"/>
            </w:pPr>
            <w:hyperlink w:anchor="_toc10535">
              <w:r w:rsidR="00216A50" w:rsidRPr="00602AF6">
                <w:rPr>
                  <w:rStyle w:val="Hyperlink1"/>
                  <w:sz w:val="18"/>
                </w:rPr>
                <w:t>P105</w:t>
              </w:r>
            </w:hyperlink>
          </w:p>
        </w:tc>
        <w:tc>
          <w:tcPr>
            <w:tcW w:w="3933" w:type="dxa"/>
          </w:tcPr>
          <w:p w14:paraId="7AAE1CDF" w14:textId="77777777" w:rsidR="00AB1092" w:rsidRPr="00602AF6" w:rsidRDefault="00216A50">
            <w:pPr>
              <w:widowControl w:val="0"/>
              <w:rPr>
                <w:sz w:val="18"/>
              </w:rPr>
            </w:pPr>
            <w:r w:rsidRPr="00602AF6">
              <w:rPr>
                <w:sz w:val="18"/>
              </w:rPr>
              <w:t>right held by (has right on)</w:t>
            </w:r>
          </w:p>
        </w:tc>
        <w:tc>
          <w:tcPr>
            <w:tcW w:w="2049" w:type="dxa"/>
          </w:tcPr>
          <w:p w14:paraId="04968622" w14:textId="77777777" w:rsidR="00AB1092" w:rsidRPr="00602AF6" w:rsidRDefault="00683F35">
            <w:pPr>
              <w:widowControl w:val="0"/>
            </w:pPr>
            <w:hyperlink w:anchor="_toc8467">
              <w:r w:rsidR="00216A50" w:rsidRPr="00602AF6">
                <w:rPr>
                  <w:rStyle w:val="Hyperlink1"/>
                  <w:sz w:val="18"/>
                </w:rPr>
                <w:t>E72</w:t>
              </w:r>
            </w:hyperlink>
            <w:r w:rsidR="00216A50" w:rsidRPr="00602AF6">
              <w:rPr>
                <w:sz w:val="18"/>
              </w:rPr>
              <w:t xml:space="preserve"> Legal Object</w:t>
            </w:r>
          </w:p>
        </w:tc>
        <w:tc>
          <w:tcPr>
            <w:tcW w:w="2033" w:type="dxa"/>
          </w:tcPr>
          <w:p w14:paraId="1DA48837"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3E934BC1" w14:textId="77777777" w:rsidTr="00AF10C9">
        <w:tc>
          <w:tcPr>
            <w:tcW w:w="1057" w:type="dxa"/>
          </w:tcPr>
          <w:p w14:paraId="47E52356" w14:textId="77777777" w:rsidR="00AB1092" w:rsidRPr="00602AF6" w:rsidRDefault="00683F35">
            <w:pPr>
              <w:widowControl w:val="0"/>
            </w:pPr>
            <w:hyperlink w:anchor="_toc9797">
              <w:r w:rsidR="00216A50" w:rsidRPr="00602AF6">
                <w:rPr>
                  <w:rStyle w:val="Hyperlink1"/>
                  <w:sz w:val="18"/>
                </w:rPr>
                <w:t>P52</w:t>
              </w:r>
            </w:hyperlink>
          </w:p>
        </w:tc>
        <w:tc>
          <w:tcPr>
            <w:tcW w:w="3933" w:type="dxa"/>
          </w:tcPr>
          <w:p w14:paraId="3C8963AC" w14:textId="48373FB5" w:rsidR="00AB1092" w:rsidRPr="00602AF6" w:rsidRDefault="00B32A00">
            <w:pPr>
              <w:widowControl w:val="0"/>
              <w:rPr>
                <w:i/>
                <w:sz w:val="18"/>
              </w:rPr>
            </w:pPr>
            <w:r w:rsidRPr="00602AF6">
              <w:rPr>
                <w:i/>
                <w:sz w:val="18"/>
              </w:rPr>
              <w:t xml:space="preserve"> </w:t>
            </w:r>
            <w:r w:rsidR="00216A50" w:rsidRPr="00602AF6">
              <w:rPr>
                <w:i/>
                <w:sz w:val="18"/>
              </w:rPr>
              <w:t>-</w:t>
            </w:r>
            <w:r w:rsidRPr="00602AF6">
              <w:rPr>
                <w:i/>
                <w:sz w:val="18"/>
              </w:rPr>
              <w:t xml:space="preserve"> </w:t>
            </w:r>
            <w:r w:rsidR="00216A50" w:rsidRPr="00602AF6">
              <w:rPr>
                <w:i/>
                <w:sz w:val="18"/>
              </w:rPr>
              <w:t>has current owner (is current owner of)</w:t>
            </w:r>
          </w:p>
        </w:tc>
        <w:tc>
          <w:tcPr>
            <w:tcW w:w="2049" w:type="dxa"/>
          </w:tcPr>
          <w:p w14:paraId="7DC1979F" w14:textId="77777777" w:rsidR="00AB1092" w:rsidRPr="00602AF6" w:rsidRDefault="00683F35">
            <w:pPr>
              <w:widowControl w:val="0"/>
            </w:pPr>
            <w:hyperlink w:anchor="_toc7666">
              <w:r w:rsidR="00216A50" w:rsidRPr="00602AF6">
                <w:rPr>
                  <w:rStyle w:val="Hyperlink1"/>
                  <w:i/>
                  <w:sz w:val="18"/>
                </w:rPr>
                <w:t>E18</w:t>
              </w:r>
            </w:hyperlink>
            <w:r w:rsidR="00216A50" w:rsidRPr="00602AF6">
              <w:rPr>
                <w:i/>
                <w:sz w:val="18"/>
              </w:rPr>
              <w:t xml:space="preserve"> Physical Thing</w:t>
            </w:r>
          </w:p>
        </w:tc>
        <w:tc>
          <w:tcPr>
            <w:tcW w:w="2033" w:type="dxa"/>
          </w:tcPr>
          <w:p w14:paraId="06E29C50" w14:textId="77777777" w:rsidR="00AB1092" w:rsidRPr="00602AF6" w:rsidRDefault="00683F35">
            <w:pPr>
              <w:widowControl w:val="0"/>
            </w:pPr>
            <w:hyperlink w:anchor="_toc8021">
              <w:r w:rsidR="00216A50" w:rsidRPr="00602AF6">
                <w:rPr>
                  <w:rStyle w:val="Hyperlink1"/>
                  <w:i/>
                  <w:sz w:val="18"/>
                </w:rPr>
                <w:t>E39</w:t>
              </w:r>
            </w:hyperlink>
            <w:r w:rsidR="00216A50" w:rsidRPr="00602AF6">
              <w:rPr>
                <w:i/>
                <w:sz w:val="18"/>
              </w:rPr>
              <w:t xml:space="preserve"> Actor</w:t>
            </w:r>
          </w:p>
        </w:tc>
      </w:tr>
      <w:tr w:rsidR="00AB1092" w:rsidRPr="00602AF6" w14:paraId="1A0F84B7" w14:textId="77777777" w:rsidTr="00AF10C9">
        <w:tc>
          <w:tcPr>
            <w:tcW w:w="1057" w:type="dxa"/>
          </w:tcPr>
          <w:p w14:paraId="33CE08C6" w14:textId="77777777" w:rsidR="00AB1092" w:rsidRPr="00602AF6" w:rsidRDefault="00683F35">
            <w:pPr>
              <w:widowControl w:val="0"/>
            </w:pPr>
            <w:hyperlink w:anchor="_toc10554">
              <w:r w:rsidR="00216A50" w:rsidRPr="00602AF6">
                <w:rPr>
                  <w:rStyle w:val="Hyperlink1"/>
                  <w:sz w:val="18"/>
                </w:rPr>
                <w:t>P106</w:t>
              </w:r>
            </w:hyperlink>
          </w:p>
        </w:tc>
        <w:tc>
          <w:tcPr>
            <w:tcW w:w="3933" w:type="dxa"/>
          </w:tcPr>
          <w:p w14:paraId="02336FB9" w14:textId="77777777" w:rsidR="00AB1092" w:rsidRPr="00602AF6" w:rsidRDefault="00216A50">
            <w:pPr>
              <w:widowControl w:val="0"/>
              <w:rPr>
                <w:sz w:val="18"/>
              </w:rPr>
            </w:pPr>
            <w:r w:rsidRPr="00602AF6">
              <w:rPr>
                <w:sz w:val="18"/>
              </w:rPr>
              <w:t>is composed of (forms part of)</w:t>
            </w:r>
          </w:p>
        </w:tc>
        <w:tc>
          <w:tcPr>
            <w:tcW w:w="2049" w:type="dxa"/>
          </w:tcPr>
          <w:p w14:paraId="0A51ACE1" w14:textId="77777777" w:rsidR="00AB1092" w:rsidRPr="00602AF6" w:rsidRDefault="00683F35">
            <w:pPr>
              <w:widowControl w:val="0"/>
            </w:pPr>
            <w:hyperlink w:anchor="_toc8683">
              <w:r w:rsidR="00216A50" w:rsidRPr="00602AF6">
                <w:rPr>
                  <w:rStyle w:val="Hyperlink1"/>
                  <w:sz w:val="18"/>
                </w:rPr>
                <w:t>E90</w:t>
              </w:r>
            </w:hyperlink>
            <w:r w:rsidR="00216A50" w:rsidRPr="00602AF6">
              <w:rPr>
                <w:sz w:val="18"/>
              </w:rPr>
              <w:t xml:space="preserve"> Symbolic Object</w:t>
            </w:r>
          </w:p>
        </w:tc>
        <w:tc>
          <w:tcPr>
            <w:tcW w:w="2033" w:type="dxa"/>
          </w:tcPr>
          <w:p w14:paraId="7A61EEB5" w14:textId="77777777" w:rsidR="00AB1092" w:rsidRPr="00602AF6" w:rsidRDefault="00683F35">
            <w:pPr>
              <w:widowControl w:val="0"/>
            </w:pPr>
            <w:hyperlink w:anchor="_toc8683">
              <w:r w:rsidR="00216A50" w:rsidRPr="00602AF6">
                <w:rPr>
                  <w:rStyle w:val="Hyperlink1"/>
                  <w:sz w:val="18"/>
                </w:rPr>
                <w:t>E90</w:t>
              </w:r>
            </w:hyperlink>
            <w:r w:rsidR="00216A50" w:rsidRPr="00602AF6">
              <w:rPr>
                <w:sz w:val="18"/>
              </w:rPr>
              <w:t xml:space="preserve"> Symbolic Object</w:t>
            </w:r>
          </w:p>
        </w:tc>
      </w:tr>
      <w:tr w:rsidR="00AB1092" w:rsidRPr="00602AF6" w14:paraId="40A75695" w14:textId="77777777" w:rsidTr="00AF10C9">
        <w:tc>
          <w:tcPr>
            <w:tcW w:w="1057" w:type="dxa"/>
          </w:tcPr>
          <w:p w14:paraId="60632B7B" w14:textId="77777777" w:rsidR="00AB1092" w:rsidRPr="00602AF6" w:rsidRDefault="00683F35">
            <w:pPr>
              <w:widowControl w:val="0"/>
            </w:pPr>
            <w:hyperlink w:anchor="_toc11401">
              <w:r w:rsidR="00216A50" w:rsidRPr="00602AF6">
                <w:rPr>
                  <w:rStyle w:val="Hyperlink1"/>
                  <w:sz w:val="18"/>
                </w:rPr>
                <w:t>P165</w:t>
              </w:r>
            </w:hyperlink>
          </w:p>
        </w:tc>
        <w:tc>
          <w:tcPr>
            <w:tcW w:w="3933" w:type="dxa"/>
          </w:tcPr>
          <w:p w14:paraId="57880711" w14:textId="2EDBAD69"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incorporates (is incorporated in)</w:t>
            </w:r>
          </w:p>
        </w:tc>
        <w:tc>
          <w:tcPr>
            <w:tcW w:w="2049" w:type="dxa"/>
          </w:tcPr>
          <w:p w14:paraId="1883FAE8" w14:textId="77777777" w:rsidR="00AB1092" w:rsidRPr="00602AF6" w:rsidRDefault="00683F35">
            <w:pPr>
              <w:widowControl w:val="0"/>
            </w:pPr>
            <w:hyperlink w:anchor="_toc8484">
              <w:r w:rsidR="00216A50" w:rsidRPr="00602AF6">
                <w:rPr>
                  <w:rStyle w:val="Hyperlink1"/>
                  <w:sz w:val="18"/>
                </w:rPr>
                <w:t>E73</w:t>
              </w:r>
            </w:hyperlink>
            <w:r w:rsidR="00216A50" w:rsidRPr="00602AF6">
              <w:rPr>
                <w:sz w:val="18"/>
              </w:rPr>
              <w:t xml:space="preserve"> Information Object</w:t>
            </w:r>
          </w:p>
        </w:tc>
        <w:tc>
          <w:tcPr>
            <w:tcW w:w="2033" w:type="dxa"/>
          </w:tcPr>
          <w:p w14:paraId="1A3D670E" w14:textId="77777777" w:rsidR="00AB1092" w:rsidRPr="00602AF6" w:rsidRDefault="00683F35">
            <w:pPr>
              <w:widowControl w:val="0"/>
            </w:pPr>
            <w:hyperlink w:anchor="_toc8683">
              <w:r w:rsidR="00216A50" w:rsidRPr="00602AF6">
                <w:rPr>
                  <w:rStyle w:val="Hyperlink1"/>
                  <w:sz w:val="18"/>
                </w:rPr>
                <w:t>E90</w:t>
              </w:r>
            </w:hyperlink>
            <w:r w:rsidR="00216A50" w:rsidRPr="00602AF6">
              <w:rPr>
                <w:sz w:val="18"/>
              </w:rPr>
              <w:t xml:space="preserve"> Symbolic Object</w:t>
            </w:r>
          </w:p>
        </w:tc>
      </w:tr>
      <w:tr w:rsidR="00AB1092" w:rsidRPr="00602AF6" w14:paraId="5C7EC279" w14:textId="77777777" w:rsidTr="00AF10C9">
        <w:tc>
          <w:tcPr>
            <w:tcW w:w="1057" w:type="dxa"/>
          </w:tcPr>
          <w:p w14:paraId="6EB16B71" w14:textId="77777777" w:rsidR="00AB1092" w:rsidRPr="00602AF6" w:rsidRDefault="00683F35">
            <w:pPr>
              <w:widowControl w:val="0"/>
            </w:pPr>
            <w:hyperlink w:anchor="_toc10575">
              <w:r w:rsidR="00216A50" w:rsidRPr="00602AF6">
                <w:rPr>
                  <w:rStyle w:val="Hyperlink1"/>
                  <w:sz w:val="18"/>
                </w:rPr>
                <w:t>P107</w:t>
              </w:r>
            </w:hyperlink>
          </w:p>
        </w:tc>
        <w:tc>
          <w:tcPr>
            <w:tcW w:w="3933" w:type="dxa"/>
          </w:tcPr>
          <w:p w14:paraId="2773BBAC" w14:textId="77777777" w:rsidR="00AB1092" w:rsidRPr="00602AF6" w:rsidRDefault="00216A50">
            <w:pPr>
              <w:widowControl w:val="0"/>
              <w:rPr>
                <w:sz w:val="18"/>
              </w:rPr>
            </w:pPr>
            <w:r w:rsidRPr="00602AF6">
              <w:rPr>
                <w:sz w:val="18"/>
              </w:rPr>
              <w:t>has current or former member (is current or former member of)</w:t>
            </w:r>
          </w:p>
        </w:tc>
        <w:tc>
          <w:tcPr>
            <w:tcW w:w="2049" w:type="dxa"/>
          </w:tcPr>
          <w:p w14:paraId="1DF3856F" w14:textId="77777777" w:rsidR="00AB1092" w:rsidRPr="00602AF6" w:rsidRDefault="00683F35">
            <w:pPr>
              <w:widowControl w:val="0"/>
            </w:pPr>
            <w:hyperlink w:anchor="_toc8508">
              <w:r w:rsidR="00216A50" w:rsidRPr="00602AF6">
                <w:rPr>
                  <w:rStyle w:val="Hyperlink1"/>
                  <w:sz w:val="18"/>
                </w:rPr>
                <w:t>E74</w:t>
              </w:r>
            </w:hyperlink>
            <w:r w:rsidR="00216A50" w:rsidRPr="00602AF6">
              <w:rPr>
                <w:sz w:val="18"/>
              </w:rPr>
              <w:t xml:space="preserve"> Group</w:t>
            </w:r>
          </w:p>
        </w:tc>
        <w:tc>
          <w:tcPr>
            <w:tcW w:w="2033" w:type="dxa"/>
          </w:tcPr>
          <w:p w14:paraId="2252C5E6" w14:textId="77777777" w:rsidR="00AB1092" w:rsidRPr="00602AF6" w:rsidRDefault="00683F35">
            <w:pPr>
              <w:widowControl w:val="0"/>
            </w:pPr>
            <w:hyperlink w:anchor="_toc8021">
              <w:r w:rsidR="00216A50" w:rsidRPr="00602AF6">
                <w:rPr>
                  <w:rStyle w:val="Hyperlink1"/>
                  <w:sz w:val="18"/>
                </w:rPr>
                <w:t>E39</w:t>
              </w:r>
            </w:hyperlink>
            <w:r w:rsidR="00216A50" w:rsidRPr="00602AF6">
              <w:rPr>
                <w:sz w:val="18"/>
              </w:rPr>
              <w:t xml:space="preserve"> Actor</w:t>
            </w:r>
          </w:p>
        </w:tc>
      </w:tr>
      <w:tr w:rsidR="00AB1092" w:rsidRPr="00602AF6" w14:paraId="3890625E" w14:textId="77777777" w:rsidTr="00AF10C9">
        <w:tc>
          <w:tcPr>
            <w:tcW w:w="1057" w:type="dxa"/>
          </w:tcPr>
          <w:p w14:paraId="05F78576" w14:textId="77777777" w:rsidR="00AB1092" w:rsidRPr="00602AF6" w:rsidRDefault="00683F35">
            <w:pPr>
              <w:widowControl w:val="0"/>
            </w:pPr>
            <w:hyperlink w:anchor="_toc10707">
              <w:r w:rsidR="00216A50" w:rsidRPr="00602AF6">
                <w:rPr>
                  <w:rStyle w:val="Hyperlink1"/>
                  <w:sz w:val="18"/>
                </w:rPr>
                <w:t>P121</w:t>
              </w:r>
            </w:hyperlink>
          </w:p>
        </w:tc>
        <w:tc>
          <w:tcPr>
            <w:tcW w:w="3933" w:type="dxa"/>
          </w:tcPr>
          <w:p w14:paraId="03C7A9C2" w14:textId="77777777" w:rsidR="00AB1092" w:rsidRPr="00602AF6" w:rsidRDefault="00216A50">
            <w:pPr>
              <w:widowControl w:val="0"/>
              <w:rPr>
                <w:sz w:val="18"/>
              </w:rPr>
            </w:pPr>
            <w:r w:rsidRPr="00602AF6">
              <w:rPr>
                <w:sz w:val="18"/>
              </w:rPr>
              <w:t>overlaps with</w:t>
            </w:r>
          </w:p>
        </w:tc>
        <w:tc>
          <w:tcPr>
            <w:tcW w:w="2049" w:type="dxa"/>
          </w:tcPr>
          <w:p w14:paraId="1DC81932"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c>
          <w:tcPr>
            <w:tcW w:w="2033" w:type="dxa"/>
          </w:tcPr>
          <w:p w14:paraId="207B62F7"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2119E8A6" w14:textId="77777777" w:rsidTr="00AF10C9">
        <w:tc>
          <w:tcPr>
            <w:tcW w:w="1057" w:type="dxa"/>
          </w:tcPr>
          <w:p w14:paraId="161A7250" w14:textId="77777777" w:rsidR="00AB1092" w:rsidRPr="00602AF6" w:rsidRDefault="00683F35">
            <w:pPr>
              <w:widowControl w:val="0"/>
            </w:pPr>
            <w:hyperlink w:anchor="_toc10725">
              <w:r w:rsidR="00216A50" w:rsidRPr="00602AF6">
                <w:rPr>
                  <w:rStyle w:val="Hyperlink1"/>
                  <w:sz w:val="18"/>
                </w:rPr>
                <w:t>P122</w:t>
              </w:r>
            </w:hyperlink>
          </w:p>
        </w:tc>
        <w:tc>
          <w:tcPr>
            <w:tcW w:w="3933" w:type="dxa"/>
          </w:tcPr>
          <w:p w14:paraId="0FA02974" w14:textId="77777777" w:rsidR="00AB1092" w:rsidRPr="00602AF6" w:rsidRDefault="00216A50">
            <w:pPr>
              <w:widowControl w:val="0"/>
              <w:rPr>
                <w:sz w:val="18"/>
              </w:rPr>
            </w:pPr>
            <w:r w:rsidRPr="00602AF6">
              <w:rPr>
                <w:sz w:val="18"/>
              </w:rPr>
              <w:t>borders with</w:t>
            </w:r>
          </w:p>
        </w:tc>
        <w:tc>
          <w:tcPr>
            <w:tcW w:w="2049" w:type="dxa"/>
          </w:tcPr>
          <w:p w14:paraId="0E62F812"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c>
          <w:tcPr>
            <w:tcW w:w="2033" w:type="dxa"/>
          </w:tcPr>
          <w:p w14:paraId="05D39579" w14:textId="77777777" w:rsidR="00AB1092" w:rsidRPr="00602AF6" w:rsidRDefault="00683F35">
            <w:pPr>
              <w:widowControl w:val="0"/>
            </w:pPr>
            <w:hyperlink w:anchor="_toc8120">
              <w:r w:rsidR="00216A50" w:rsidRPr="00602AF6">
                <w:rPr>
                  <w:rStyle w:val="Hyperlink1"/>
                  <w:sz w:val="18"/>
                </w:rPr>
                <w:t>E53</w:t>
              </w:r>
            </w:hyperlink>
            <w:r w:rsidR="00216A50" w:rsidRPr="00602AF6">
              <w:rPr>
                <w:sz w:val="18"/>
              </w:rPr>
              <w:t xml:space="preserve"> Place</w:t>
            </w:r>
          </w:p>
        </w:tc>
      </w:tr>
      <w:tr w:rsidR="00AB1092" w:rsidRPr="00602AF6" w14:paraId="2696F0E0" w14:textId="77777777" w:rsidTr="00AF10C9">
        <w:tc>
          <w:tcPr>
            <w:tcW w:w="1057" w:type="dxa"/>
          </w:tcPr>
          <w:p w14:paraId="79FEE9CA" w14:textId="77777777" w:rsidR="00AB1092" w:rsidRPr="00602AF6" w:rsidRDefault="00683F35">
            <w:pPr>
              <w:widowControl w:val="0"/>
            </w:pPr>
            <w:hyperlink w:anchor="_toc10782">
              <w:r w:rsidR="00216A50" w:rsidRPr="00602AF6">
                <w:rPr>
                  <w:rStyle w:val="Hyperlink1"/>
                  <w:sz w:val="18"/>
                </w:rPr>
                <w:t>P125</w:t>
              </w:r>
            </w:hyperlink>
          </w:p>
        </w:tc>
        <w:tc>
          <w:tcPr>
            <w:tcW w:w="3933" w:type="dxa"/>
          </w:tcPr>
          <w:p w14:paraId="435BE125" w14:textId="77777777" w:rsidR="00AB1092" w:rsidRPr="00602AF6" w:rsidRDefault="00216A50">
            <w:pPr>
              <w:widowControl w:val="0"/>
              <w:rPr>
                <w:sz w:val="18"/>
              </w:rPr>
            </w:pPr>
            <w:r w:rsidRPr="00602AF6">
              <w:rPr>
                <w:sz w:val="18"/>
              </w:rPr>
              <w:t>used object of type (was type of object used in)</w:t>
            </w:r>
          </w:p>
        </w:tc>
        <w:tc>
          <w:tcPr>
            <w:tcW w:w="2049" w:type="dxa"/>
          </w:tcPr>
          <w:p w14:paraId="36D91E89"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42753C4B"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5E446F28" w14:textId="77777777" w:rsidTr="00AF10C9">
        <w:tc>
          <w:tcPr>
            <w:tcW w:w="1057" w:type="dxa"/>
          </w:tcPr>
          <w:p w14:paraId="07A37CDF" w14:textId="77777777" w:rsidR="00AB1092" w:rsidRPr="00602AF6" w:rsidRDefault="00683F35">
            <w:pPr>
              <w:widowControl w:val="0"/>
            </w:pPr>
            <w:hyperlink w:anchor="_toc9452">
              <w:r w:rsidR="00216A50" w:rsidRPr="00602AF6">
                <w:rPr>
                  <w:rStyle w:val="Hyperlink1"/>
                  <w:sz w:val="18"/>
                </w:rPr>
                <w:t>P32</w:t>
              </w:r>
            </w:hyperlink>
          </w:p>
        </w:tc>
        <w:tc>
          <w:tcPr>
            <w:tcW w:w="3933" w:type="dxa"/>
          </w:tcPr>
          <w:p w14:paraId="25FA3308" w14:textId="17FFA2CD"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used general technique (was technique of)</w:t>
            </w:r>
          </w:p>
        </w:tc>
        <w:tc>
          <w:tcPr>
            <w:tcW w:w="2049" w:type="dxa"/>
          </w:tcPr>
          <w:p w14:paraId="0A848058" w14:textId="77777777" w:rsidR="00AB1092" w:rsidRPr="00602AF6" w:rsidRDefault="00683F35">
            <w:pPr>
              <w:widowControl w:val="0"/>
            </w:pPr>
            <w:hyperlink w:anchor="_toc7428">
              <w:r w:rsidR="00216A50" w:rsidRPr="00602AF6">
                <w:rPr>
                  <w:rStyle w:val="Hyperlink1"/>
                  <w:sz w:val="18"/>
                </w:rPr>
                <w:t>E7</w:t>
              </w:r>
            </w:hyperlink>
            <w:r w:rsidR="00216A50" w:rsidRPr="00602AF6">
              <w:rPr>
                <w:sz w:val="18"/>
              </w:rPr>
              <w:t xml:space="preserve"> Activity</w:t>
            </w:r>
          </w:p>
        </w:tc>
        <w:tc>
          <w:tcPr>
            <w:tcW w:w="2033" w:type="dxa"/>
          </w:tcPr>
          <w:p w14:paraId="183C598F"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297EC24A" w14:textId="77777777" w:rsidTr="00AF10C9">
        <w:tc>
          <w:tcPr>
            <w:tcW w:w="1057" w:type="dxa"/>
          </w:tcPr>
          <w:p w14:paraId="026931D1" w14:textId="77777777" w:rsidR="00AB1092" w:rsidRPr="00602AF6" w:rsidRDefault="00683F35">
            <w:pPr>
              <w:widowControl w:val="0"/>
            </w:pPr>
            <w:hyperlink w:anchor="_toc10799">
              <w:r w:rsidR="00216A50" w:rsidRPr="00602AF6">
                <w:rPr>
                  <w:rStyle w:val="Hyperlink1"/>
                  <w:sz w:val="18"/>
                </w:rPr>
                <w:t>P126</w:t>
              </w:r>
            </w:hyperlink>
          </w:p>
        </w:tc>
        <w:tc>
          <w:tcPr>
            <w:tcW w:w="3933" w:type="dxa"/>
          </w:tcPr>
          <w:p w14:paraId="18A8E210" w14:textId="77777777" w:rsidR="00AB1092" w:rsidRPr="00602AF6" w:rsidRDefault="00216A50">
            <w:pPr>
              <w:widowControl w:val="0"/>
              <w:rPr>
                <w:sz w:val="18"/>
              </w:rPr>
            </w:pPr>
            <w:r w:rsidRPr="00602AF6">
              <w:rPr>
                <w:sz w:val="18"/>
              </w:rPr>
              <w:t>employed (was employed in)</w:t>
            </w:r>
          </w:p>
        </w:tc>
        <w:tc>
          <w:tcPr>
            <w:tcW w:w="2049" w:type="dxa"/>
          </w:tcPr>
          <w:p w14:paraId="21F55011" w14:textId="77777777" w:rsidR="00AB1092" w:rsidRPr="00602AF6" w:rsidRDefault="00683F35">
            <w:pPr>
              <w:widowControl w:val="0"/>
            </w:pPr>
            <w:hyperlink w:anchor="_toc7535">
              <w:r w:rsidR="00216A50" w:rsidRPr="00602AF6">
                <w:rPr>
                  <w:rStyle w:val="Hyperlink1"/>
                  <w:sz w:val="18"/>
                </w:rPr>
                <w:t>E11</w:t>
              </w:r>
            </w:hyperlink>
            <w:r w:rsidR="00216A50" w:rsidRPr="00602AF6">
              <w:rPr>
                <w:sz w:val="18"/>
              </w:rPr>
              <w:t xml:space="preserve"> Modification</w:t>
            </w:r>
          </w:p>
        </w:tc>
        <w:tc>
          <w:tcPr>
            <w:tcW w:w="2033" w:type="dxa"/>
          </w:tcPr>
          <w:p w14:paraId="5B0D54E5" w14:textId="77777777" w:rsidR="00AB1092" w:rsidRPr="00602AF6" w:rsidRDefault="00683F35">
            <w:pPr>
              <w:widowControl w:val="0"/>
            </w:pPr>
            <w:hyperlink w:anchor="_toc8210">
              <w:r w:rsidR="00216A50" w:rsidRPr="00602AF6">
                <w:rPr>
                  <w:rStyle w:val="Hyperlink1"/>
                  <w:sz w:val="18"/>
                </w:rPr>
                <w:t>E57</w:t>
              </w:r>
            </w:hyperlink>
            <w:r w:rsidR="00216A50" w:rsidRPr="00602AF6">
              <w:rPr>
                <w:sz w:val="18"/>
              </w:rPr>
              <w:t xml:space="preserve"> Material</w:t>
            </w:r>
          </w:p>
        </w:tc>
      </w:tr>
      <w:tr w:rsidR="00AB1092" w:rsidRPr="00602AF6" w14:paraId="5AD3DE25" w14:textId="77777777" w:rsidTr="00AF10C9">
        <w:tc>
          <w:tcPr>
            <w:tcW w:w="1057" w:type="dxa"/>
          </w:tcPr>
          <w:p w14:paraId="7EF05656" w14:textId="77777777" w:rsidR="00AB1092" w:rsidRPr="00602AF6" w:rsidRDefault="00683F35">
            <w:pPr>
              <w:widowControl w:val="0"/>
            </w:pPr>
            <w:hyperlink w:anchor="_toc10815">
              <w:r w:rsidR="00216A50" w:rsidRPr="00602AF6">
                <w:rPr>
                  <w:rStyle w:val="Hyperlink1"/>
                  <w:sz w:val="18"/>
                </w:rPr>
                <w:t>P127</w:t>
              </w:r>
            </w:hyperlink>
          </w:p>
        </w:tc>
        <w:tc>
          <w:tcPr>
            <w:tcW w:w="3933" w:type="dxa"/>
          </w:tcPr>
          <w:p w14:paraId="652D300E" w14:textId="77777777" w:rsidR="00AB1092" w:rsidRPr="00602AF6" w:rsidRDefault="00216A50">
            <w:pPr>
              <w:widowControl w:val="0"/>
              <w:rPr>
                <w:sz w:val="18"/>
              </w:rPr>
            </w:pPr>
            <w:r w:rsidRPr="00602AF6">
              <w:rPr>
                <w:sz w:val="18"/>
              </w:rPr>
              <w:t>has broader term (has narrower term)</w:t>
            </w:r>
          </w:p>
        </w:tc>
        <w:tc>
          <w:tcPr>
            <w:tcW w:w="2049" w:type="dxa"/>
          </w:tcPr>
          <w:p w14:paraId="11996B05"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c>
          <w:tcPr>
            <w:tcW w:w="2033" w:type="dxa"/>
          </w:tcPr>
          <w:p w14:paraId="45AB61CD" w14:textId="77777777" w:rsidR="00AB1092" w:rsidRPr="00602AF6" w:rsidRDefault="00683F35">
            <w:pPr>
              <w:widowControl w:val="0"/>
            </w:pPr>
            <w:hyperlink w:anchor="_toc8169">
              <w:r w:rsidR="00216A50" w:rsidRPr="00602AF6">
                <w:rPr>
                  <w:rStyle w:val="Hyperlink1"/>
                  <w:sz w:val="18"/>
                </w:rPr>
                <w:t>E55</w:t>
              </w:r>
            </w:hyperlink>
            <w:r w:rsidR="00216A50" w:rsidRPr="00602AF6">
              <w:rPr>
                <w:sz w:val="18"/>
              </w:rPr>
              <w:t xml:space="preserve"> Type</w:t>
            </w:r>
          </w:p>
        </w:tc>
      </w:tr>
      <w:tr w:rsidR="00AB1092" w:rsidRPr="00602AF6" w14:paraId="3729618B" w14:textId="77777777" w:rsidTr="00AF10C9">
        <w:tc>
          <w:tcPr>
            <w:tcW w:w="1057" w:type="dxa"/>
          </w:tcPr>
          <w:p w14:paraId="0CFE2822" w14:textId="77777777" w:rsidR="00AB1092" w:rsidRPr="00602AF6" w:rsidRDefault="00683F35">
            <w:pPr>
              <w:widowControl w:val="0"/>
            </w:pPr>
            <w:hyperlink w:anchor="_toc10870">
              <w:r w:rsidR="00216A50" w:rsidRPr="00602AF6">
                <w:rPr>
                  <w:rStyle w:val="Hyperlink1"/>
                  <w:sz w:val="18"/>
                </w:rPr>
                <w:t>P130</w:t>
              </w:r>
            </w:hyperlink>
          </w:p>
        </w:tc>
        <w:tc>
          <w:tcPr>
            <w:tcW w:w="3933" w:type="dxa"/>
          </w:tcPr>
          <w:p w14:paraId="0D56490B" w14:textId="77777777" w:rsidR="00AB1092" w:rsidRPr="00602AF6" w:rsidRDefault="00216A50">
            <w:pPr>
              <w:widowControl w:val="0"/>
              <w:rPr>
                <w:sz w:val="18"/>
              </w:rPr>
            </w:pPr>
            <w:r w:rsidRPr="00602AF6">
              <w:rPr>
                <w:sz w:val="18"/>
              </w:rPr>
              <w:t>shows features of (features are also found on)</w:t>
            </w:r>
          </w:p>
        </w:tc>
        <w:tc>
          <w:tcPr>
            <w:tcW w:w="2049" w:type="dxa"/>
          </w:tcPr>
          <w:p w14:paraId="423CD050" w14:textId="77777777" w:rsidR="00AB1092" w:rsidRPr="00602AF6" w:rsidRDefault="00683F35">
            <w:pPr>
              <w:widowControl w:val="0"/>
            </w:pPr>
            <w:hyperlink w:anchor="_toc8424">
              <w:r w:rsidR="00216A50" w:rsidRPr="00602AF6">
                <w:rPr>
                  <w:rStyle w:val="Hyperlink1"/>
                  <w:sz w:val="18"/>
                </w:rPr>
                <w:t>E70</w:t>
              </w:r>
            </w:hyperlink>
            <w:r w:rsidR="00216A50" w:rsidRPr="00602AF6">
              <w:rPr>
                <w:sz w:val="18"/>
              </w:rPr>
              <w:t xml:space="preserve"> Thing</w:t>
            </w:r>
          </w:p>
        </w:tc>
        <w:tc>
          <w:tcPr>
            <w:tcW w:w="2033" w:type="dxa"/>
          </w:tcPr>
          <w:p w14:paraId="32105213" w14:textId="77777777" w:rsidR="00AB1092" w:rsidRPr="00602AF6" w:rsidRDefault="00683F35">
            <w:pPr>
              <w:widowControl w:val="0"/>
            </w:pPr>
            <w:hyperlink w:anchor="_toc8424">
              <w:r w:rsidR="00216A50" w:rsidRPr="00602AF6">
                <w:rPr>
                  <w:rStyle w:val="Hyperlink1"/>
                  <w:sz w:val="18"/>
                </w:rPr>
                <w:t>E70</w:t>
              </w:r>
            </w:hyperlink>
            <w:r w:rsidR="00216A50" w:rsidRPr="00602AF6">
              <w:rPr>
                <w:sz w:val="18"/>
              </w:rPr>
              <w:t xml:space="preserve"> Thing</w:t>
            </w:r>
          </w:p>
        </w:tc>
      </w:tr>
      <w:tr w:rsidR="00AB1092" w:rsidRPr="00602AF6" w14:paraId="448319DD" w14:textId="77777777" w:rsidTr="00AF10C9">
        <w:tc>
          <w:tcPr>
            <w:tcW w:w="1057" w:type="dxa"/>
          </w:tcPr>
          <w:p w14:paraId="498FE5A4" w14:textId="77777777" w:rsidR="00AB1092" w:rsidRPr="00602AF6" w:rsidRDefault="00683F35">
            <w:pPr>
              <w:widowControl w:val="0"/>
            </w:pPr>
            <w:hyperlink w:anchor="_toc10085">
              <w:r w:rsidR="00216A50" w:rsidRPr="00602AF6">
                <w:rPr>
                  <w:rStyle w:val="Hyperlink1"/>
                  <w:sz w:val="18"/>
                </w:rPr>
                <w:t>P73i</w:t>
              </w:r>
            </w:hyperlink>
          </w:p>
        </w:tc>
        <w:tc>
          <w:tcPr>
            <w:tcW w:w="3933" w:type="dxa"/>
          </w:tcPr>
          <w:p w14:paraId="30699DBE" w14:textId="189B13C6"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is translation of</w:t>
            </w:r>
            <w:r w:rsidR="0040311F" w:rsidRPr="00602AF6">
              <w:rPr>
                <w:sz w:val="18"/>
              </w:rPr>
              <w:t xml:space="preserve"> (has translation)</w:t>
            </w:r>
          </w:p>
        </w:tc>
        <w:tc>
          <w:tcPr>
            <w:tcW w:w="2049" w:type="dxa"/>
          </w:tcPr>
          <w:p w14:paraId="5ED561B5" w14:textId="77777777" w:rsidR="00AB1092" w:rsidRPr="00602AF6" w:rsidRDefault="00683F35">
            <w:pPr>
              <w:widowControl w:val="0"/>
            </w:pPr>
            <w:hyperlink w:anchor="_toc7934">
              <w:r w:rsidR="00216A50" w:rsidRPr="00602AF6">
                <w:rPr>
                  <w:rStyle w:val="Hyperlink1"/>
                  <w:sz w:val="18"/>
                </w:rPr>
                <w:t>E33</w:t>
              </w:r>
            </w:hyperlink>
            <w:r w:rsidR="00216A50" w:rsidRPr="00602AF6">
              <w:rPr>
                <w:sz w:val="18"/>
              </w:rPr>
              <w:t xml:space="preserve"> Linguistic Object</w:t>
            </w:r>
          </w:p>
        </w:tc>
        <w:tc>
          <w:tcPr>
            <w:tcW w:w="2033" w:type="dxa"/>
          </w:tcPr>
          <w:p w14:paraId="3B1234DF" w14:textId="77777777" w:rsidR="00AB1092" w:rsidRPr="00602AF6" w:rsidRDefault="00683F35">
            <w:pPr>
              <w:widowControl w:val="0"/>
            </w:pPr>
            <w:hyperlink w:anchor="_toc7934">
              <w:r w:rsidR="00216A50" w:rsidRPr="00602AF6">
                <w:rPr>
                  <w:rStyle w:val="Hyperlink1"/>
                  <w:sz w:val="18"/>
                </w:rPr>
                <w:t>E33</w:t>
              </w:r>
            </w:hyperlink>
            <w:r w:rsidR="00216A50" w:rsidRPr="00602AF6">
              <w:rPr>
                <w:sz w:val="18"/>
              </w:rPr>
              <w:t xml:space="preserve"> Linguistic Object</w:t>
            </w:r>
          </w:p>
        </w:tc>
      </w:tr>
      <w:tr w:rsidR="00AB1092" w:rsidRPr="00602AF6" w14:paraId="1957036E" w14:textId="77777777" w:rsidTr="00AF10C9">
        <w:tc>
          <w:tcPr>
            <w:tcW w:w="1057" w:type="dxa"/>
          </w:tcPr>
          <w:p w14:paraId="74841EBB" w14:textId="77777777" w:rsidR="00AB1092" w:rsidRPr="00602AF6" w:rsidRDefault="00683F35">
            <w:pPr>
              <w:widowControl w:val="0"/>
            </w:pPr>
            <w:hyperlink w:anchor="_toc10833">
              <w:r w:rsidR="00216A50" w:rsidRPr="00602AF6">
                <w:rPr>
                  <w:rStyle w:val="Hyperlink1"/>
                  <w:sz w:val="18"/>
                </w:rPr>
                <w:t>P128</w:t>
              </w:r>
            </w:hyperlink>
          </w:p>
        </w:tc>
        <w:tc>
          <w:tcPr>
            <w:tcW w:w="3933" w:type="dxa"/>
          </w:tcPr>
          <w:p w14:paraId="0B9BD7E9" w14:textId="74F439CD"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carries (is carried by)</w:t>
            </w:r>
          </w:p>
        </w:tc>
        <w:tc>
          <w:tcPr>
            <w:tcW w:w="2049" w:type="dxa"/>
          </w:tcPr>
          <w:p w14:paraId="74B6AF60" w14:textId="77777777" w:rsidR="00AB1092" w:rsidRPr="00602AF6" w:rsidRDefault="00683F35">
            <w:pPr>
              <w:widowControl w:val="0"/>
            </w:pPr>
            <w:hyperlink w:anchor="_toc7666">
              <w:r w:rsidR="00216A50" w:rsidRPr="00602AF6">
                <w:rPr>
                  <w:rStyle w:val="Hyperlink1"/>
                  <w:sz w:val="18"/>
                </w:rPr>
                <w:t>E18</w:t>
              </w:r>
            </w:hyperlink>
            <w:r w:rsidR="00216A50" w:rsidRPr="00602AF6">
              <w:rPr>
                <w:sz w:val="18"/>
              </w:rPr>
              <w:t xml:space="preserve"> Physical Thing</w:t>
            </w:r>
          </w:p>
        </w:tc>
        <w:tc>
          <w:tcPr>
            <w:tcW w:w="2033" w:type="dxa"/>
          </w:tcPr>
          <w:p w14:paraId="1F72FCC0" w14:textId="77777777" w:rsidR="00AB1092" w:rsidRPr="00602AF6" w:rsidRDefault="00683F35">
            <w:pPr>
              <w:widowControl w:val="0"/>
            </w:pPr>
            <w:hyperlink w:anchor="_toc8683">
              <w:r w:rsidR="00216A50" w:rsidRPr="00602AF6">
                <w:rPr>
                  <w:rStyle w:val="Hyperlink1"/>
                  <w:sz w:val="18"/>
                </w:rPr>
                <w:t>E90</w:t>
              </w:r>
            </w:hyperlink>
            <w:r w:rsidR="00216A50" w:rsidRPr="00602AF6">
              <w:rPr>
                <w:sz w:val="18"/>
              </w:rPr>
              <w:t xml:space="preserve"> Symbolic Object</w:t>
            </w:r>
          </w:p>
        </w:tc>
      </w:tr>
      <w:tr w:rsidR="00AB1092" w:rsidRPr="00602AF6" w14:paraId="38981DF2" w14:textId="77777777" w:rsidTr="00AF10C9">
        <w:tc>
          <w:tcPr>
            <w:tcW w:w="1057" w:type="dxa"/>
          </w:tcPr>
          <w:p w14:paraId="3A2B56D9" w14:textId="77777777" w:rsidR="00AB1092" w:rsidRPr="00602AF6" w:rsidRDefault="00683F35">
            <w:pPr>
              <w:widowControl w:val="0"/>
            </w:pPr>
            <w:hyperlink w:anchor="_toc9947">
              <w:r w:rsidR="00216A50" w:rsidRPr="00602AF6">
                <w:rPr>
                  <w:rStyle w:val="Hyperlink1"/>
                  <w:sz w:val="18"/>
                </w:rPr>
                <w:t>P65</w:t>
              </w:r>
            </w:hyperlink>
          </w:p>
        </w:tc>
        <w:tc>
          <w:tcPr>
            <w:tcW w:w="3933" w:type="dxa"/>
          </w:tcPr>
          <w:p w14:paraId="2BAF8C0A" w14:textId="0CD138BB" w:rsidR="00AB1092" w:rsidRPr="00602AF6" w:rsidRDefault="00B32A00">
            <w:pPr>
              <w:widowControl w:val="0"/>
              <w:rPr>
                <w:sz w:val="18"/>
              </w:rPr>
            </w:pPr>
            <w:r w:rsidRPr="00602AF6">
              <w:rPr>
                <w:sz w:val="18"/>
              </w:rPr>
              <w:t xml:space="preserve"> </w:t>
            </w:r>
            <w:r w:rsidR="00216A50" w:rsidRPr="00602AF6">
              <w:rPr>
                <w:sz w:val="18"/>
              </w:rPr>
              <w:t>-</w:t>
            </w:r>
            <w:r w:rsidRPr="00602AF6">
              <w:rPr>
                <w:sz w:val="18"/>
              </w:rPr>
              <w:t xml:space="preserve"> </w:t>
            </w:r>
            <w:r w:rsidR="00216A50" w:rsidRPr="00602AF6">
              <w:rPr>
                <w:sz w:val="18"/>
              </w:rPr>
              <w:t>-</w:t>
            </w:r>
            <w:r w:rsidRPr="00602AF6">
              <w:rPr>
                <w:sz w:val="18"/>
              </w:rPr>
              <w:t xml:space="preserve"> </w:t>
            </w:r>
            <w:r w:rsidR="00216A50" w:rsidRPr="00602AF6">
              <w:rPr>
                <w:sz w:val="18"/>
              </w:rPr>
              <w:t>shows visual item (is shown by)</w:t>
            </w:r>
          </w:p>
        </w:tc>
        <w:tc>
          <w:tcPr>
            <w:tcW w:w="2049" w:type="dxa"/>
          </w:tcPr>
          <w:p w14:paraId="089C20DF" w14:textId="77777777" w:rsidR="00AB1092" w:rsidRPr="00602AF6" w:rsidRDefault="00683F35">
            <w:pPr>
              <w:widowControl w:val="0"/>
              <w:ind w:left="340" w:hanging="340"/>
            </w:pPr>
            <w:hyperlink w:anchor="_toc7765">
              <w:r w:rsidR="00216A50" w:rsidRPr="00602AF6">
                <w:rPr>
                  <w:rStyle w:val="Hyperlink1"/>
                  <w:sz w:val="18"/>
                </w:rPr>
                <w:t>E24</w:t>
              </w:r>
            </w:hyperlink>
            <w:r w:rsidR="00216A50" w:rsidRPr="00602AF6">
              <w:rPr>
                <w:sz w:val="18"/>
              </w:rPr>
              <w:t xml:space="preserve"> Physical Human-Made Thing</w:t>
            </w:r>
          </w:p>
        </w:tc>
        <w:tc>
          <w:tcPr>
            <w:tcW w:w="2033" w:type="dxa"/>
          </w:tcPr>
          <w:p w14:paraId="68A5B831" w14:textId="77777777" w:rsidR="00AB1092" w:rsidRPr="00602AF6" w:rsidRDefault="00683F35">
            <w:pPr>
              <w:widowControl w:val="0"/>
            </w:pPr>
            <w:hyperlink w:anchor="_toc7987">
              <w:r w:rsidR="00216A50" w:rsidRPr="00602AF6">
                <w:rPr>
                  <w:rStyle w:val="Hyperlink1"/>
                  <w:sz w:val="18"/>
                </w:rPr>
                <w:t>E36</w:t>
              </w:r>
            </w:hyperlink>
            <w:r w:rsidR="00216A50" w:rsidRPr="00602AF6">
              <w:rPr>
                <w:sz w:val="18"/>
              </w:rPr>
              <w:t xml:space="preserve"> Visual Item</w:t>
            </w:r>
          </w:p>
        </w:tc>
      </w:tr>
      <w:tr w:rsidR="00F268F8" w:rsidRPr="00602AF6" w14:paraId="3EEA257B" w14:textId="77777777" w:rsidTr="00AF10C9">
        <w:tc>
          <w:tcPr>
            <w:tcW w:w="1057" w:type="dxa"/>
          </w:tcPr>
          <w:p w14:paraId="3EC1A734" w14:textId="77777777" w:rsidR="00F268F8" w:rsidRPr="00602AF6" w:rsidRDefault="00683F35" w:rsidP="00F268F8">
            <w:pPr>
              <w:widowControl w:val="0"/>
            </w:pPr>
            <w:hyperlink w:anchor="_toc10895">
              <w:r w:rsidR="00F268F8" w:rsidRPr="00602AF6">
                <w:rPr>
                  <w:rStyle w:val="Hyperlink1"/>
                  <w:sz w:val="18"/>
                </w:rPr>
                <w:t>P132</w:t>
              </w:r>
            </w:hyperlink>
          </w:p>
        </w:tc>
        <w:tc>
          <w:tcPr>
            <w:tcW w:w="3933" w:type="dxa"/>
          </w:tcPr>
          <w:p w14:paraId="26384B03" w14:textId="77777777" w:rsidR="00F268F8" w:rsidRPr="00602AF6" w:rsidRDefault="00F268F8" w:rsidP="00F268F8">
            <w:pPr>
              <w:widowControl w:val="0"/>
              <w:rPr>
                <w:sz w:val="18"/>
              </w:rPr>
            </w:pPr>
            <w:r w:rsidRPr="00602AF6">
              <w:rPr>
                <w:sz w:val="18"/>
              </w:rPr>
              <w:t>spatiotemporally overlaps with</w:t>
            </w:r>
          </w:p>
        </w:tc>
        <w:tc>
          <w:tcPr>
            <w:tcW w:w="2049" w:type="dxa"/>
          </w:tcPr>
          <w:p w14:paraId="58A272C0" w14:textId="77777777" w:rsidR="00F268F8" w:rsidRPr="00602AF6" w:rsidRDefault="00683F35" w:rsidP="00F268F8">
            <w:pPr>
              <w:widowControl w:val="0"/>
              <w:ind w:left="340" w:hanging="340"/>
            </w:pPr>
            <w:hyperlink w:anchor="_toc8670">
              <w:r w:rsidR="00F268F8" w:rsidRPr="00602AF6">
                <w:rPr>
                  <w:rStyle w:val="Hyperlink1"/>
                  <w:sz w:val="18"/>
                </w:rPr>
                <w:t>E92</w:t>
              </w:r>
            </w:hyperlink>
            <w:r w:rsidR="00F268F8" w:rsidRPr="00602AF6">
              <w:rPr>
                <w:sz w:val="18"/>
              </w:rPr>
              <w:t xml:space="preserve"> Spacetime Volume</w:t>
            </w:r>
          </w:p>
        </w:tc>
        <w:tc>
          <w:tcPr>
            <w:tcW w:w="2033" w:type="dxa"/>
          </w:tcPr>
          <w:p w14:paraId="6B192695" w14:textId="77777777" w:rsidR="00F268F8" w:rsidRPr="00602AF6" w:rsidRDefault="00683F35" w:rsidP="00F268F8">
            <w:pPr>
              <w:widowControl w:val="0"/>
            </w:pPr>
            <w:hyperlink w:anchor="_toc8723">
              <w:r w:rsidR="00F268F8" w:rsidRPr="00602AF6">
                <w:rPr>
                  <w:rStyle w:val="Hyperlink1"/>
                  <w:sz w:val="18"/>
                </w:rPr>
                <w:t>E92</w:t>
              </w:r>
            </w:hyperlink>
            <w:r w:rsidR="00F268F8" w:rsidRPr="00602AF6">
              <w:rPr>
                <w:sz w:val="18"/>
              </w:rPr>
              <w:t xml:space="preserve"> Spacetime Volume</w:t>
            </w:r>
          </w:p>
        </w:tc>
      </w:tr>
      <w:tr w:rsidR="00F268F8" w:rsidRPr="00602AF6" w14:paraId="5F84DB01" w14:textId="77777777" w:rsidTr="00AF10C9">
        <w:tc>
          <w:tcPr>
            <w:tcW w:w="1057" w:type="dxa"/>
          </w:tcPr>
          <w:p w14:paraId="37ACA332" w14:textId="77777777" w:rsidR="00F268F8" w:rsidRPr="00602AF6" w:rsidRDefault="00683F35" w:rsidP="00F268F8">
            <w:pPr>
              <w:widowControl w:val="0"/>
            </w:pPr>
            <w:hyperlink w:anchor="_toc9027">
              <w:r w:rsidR="00F268F8" w:rsidRPr="00602AF6">
                <w:rPr>
                  <w:rStyle w:val="Hyperlink1"/>
                  <w:sz w:val="18"/>
                </w:rPr>
                <w:t>P10</w:t>
              </w:r>
            </w:hyperlink>
          </w:p>
        </w:tc>
        <w:tc>
          <w:tcPr>
            <w:tcW w:w="3933" w:type="dxa"/>
          </w:tcPr>
          <w:p w14:paraId="74FD81E3" w14:textId="4CB27635" w:rsidR="00F268F8" w:rsidRPr="00602AF6" w:rsidRDefault="00F268F8" w:rsidP="00F268F8">
            <w:pPr>
              <w:widowControl w:val="0"/>
              <w:rPr>
                <w:sz w:val="18"/>
              </w:rPr>
            </w:pPr>
            <w:r w:rsidRPr="00602AF6">
              <w:rPr>
                <w:sz w:val="18"/>
              </w:rPr>
              <w:t xml:space="preserve"> - falls within (contains)</w:t>
            </w:r>
          </w:p>
        </w:tc>
        <w:tc>
          <w:tcPr>
            <w:tcW w:w="2049" w:type="dxa"/>
          </w:tcPr>
          <w:p w14:paraId="3C6CE1AB" w14:textId="77777777" w:rsidR="00F268F8" w:rsidRPr="00602AF6" w:rsidRDefault="00683F35" w:rsidP="00F268F8">
            <w:pPr>
              <w:widowControl w:val="0"/>
              <w:ind w:left="340" w:hanging="340"/>
            </w:pPr>
            <w:hyperlink w:anchor="_toc8723">
              <w:r w:rsidR="00F268F8" w:rsidRPr="00602AF6">
                <w:rPr>
                  <w:rStyle w:val="Hyperlink1"/>
                  <w:sz w:val="18"/>
                </w:rPr>
                <w:t>E92</w:t>
              </w:r>
            </w:hyperlink>
            <w:r w:rsidR="00F268F8" w:rsidRPr="00602AF6">
              <w:rPr>
                <w:sz w:val="18"/>
              </w:rPr>
              <w:t xml:space="preserve"> Spacetime Volume</w:t>
            </w:r>
          </w:p>
        </w:tc>
        <w:tc>
          <w:tcPr>
            <w:tcW w:w="2033" w:type="dxa"/>
          </w:tcPr>
          <w:p w14:paraId="381A2EDE" w14:textId="77777777" w:rsidR="00F268F8" w:rsidRPr="00602AF6" w:rsidRDefault="00683F35" w:rsidP="00F268F8">
            <w:pPr>
              <w:widowControl w:val="0"/>
            </w:pPr>
            <w:hyperlink w:anchor="_toc8723">
              <w:r w:rsidR="00F268F8" w:rsidRPr="00602AF6">
                <w:rPr>
                  <w:rStyle w:val="Hyperlink1"/>
                  <w:sz w:val="18"/>
                </w:rPr>
                <w:t>E92</w:t>
              </w:r>
            </w:hyperlink>
            <w:r w:rsidR="00F268F8" w:rsidRPr="00602AF6">
              <w:rPr>
                <w:sz w:val="18"/>
              </w:rPr>
              <w:t xml:space="preserve"> Spacetime Volume</w:t>
            </w:r>
          </w:p>
        </w:tc>
      </w:tr>
      <w:tr w:rsidR="00F268F8" w:rsidRPr="00602AF6" w14:paraId="6E8EE2C6" w14:textId="77777777" w:rsidTr="00AF10C9">
        <w:tc>
          <w:tcPr>
            <w:tcW w:w="1057" w:type="dxa"/>
          </w:tcPr>
          <w:p w14:paraId="417CDF0D" w14:textId="4CC3A4AD" w:rsidR="00F268F8" w:rsidRPr="00602AF6" w:rsidRDefault="00F268F8" w:rsidP="00F268F8">
            <w:pPr>
              <w:widowControl w:val="0"/>
            </w:pPr>
            <w:r w:rsidRPr="00602AF6">
              <w:rPr>
                <w:rStyle w:val="Hyperlink1"/>
                <w:sz w:val="18"/>
              </w:rPr>
              <w:t>P9i</w:t>
            </w:r>
          </w:p>
        </w:tc>
        <w:tc>
          <w:tcPr>
            <w:tcW w:w="3933" w:type="dxa"/>
          </w:tcPr>
          <w:p w14:paraId="6E85C73E" w14:textId="6F73A165" w:rsidR="00F268F8" w:rsidRPr="00602AF6" w:rsidRDefault="00F268F8" w:rsidP="00F268F8">
            <w:pPr>
              <w:widowControl w:val="0"/>
              <w:rPr>
                <w:sz w:val="18"/>
              </w:rPr>
            </w:pPr>
            <w:r w:rsidRPr="00602AF6">
              <w:rPr>
                <w:sz w:val="18"/>
              </w:rPr>
              <w:t>- - forms part of</w:t>
            </w:r>
            <w:r w:rsidR="0040311F" w:rsidRPr="00602AF6">
              <w:rPr>
                <w:sz w:val="18"/>
              </w:rPr>
              <w:t xml:space="preserve"> (consists of)</w:t>
            </w:r>
          </w:p>
        </w:tc>
        <w:tc>
          <w:tcPr>
            <w:tcW w:w="2049" w:type="dxa"/>
          </w:tcPr>
          <w:p w14:paraId="1D398758" w14:textId="4F6B3008" w:rsidR="00F268F8" w:rsidRPr="00602AF6" w:rsidRDefault="00683F35" w:rsidP="00F268F8">
            <w:pPr>
              <w:widowControl w:val="0"/>
              <w:ind w:left="340" w:hanging="340"/>
            </w:pPr>
            <w:hyperlink w:anchor="_toc8723">
              <w:r w:rsidR="00F268F8" w:rsidRPr="00602AF6">
                <w:rPr>
                  <w:rStyle w:val="Hyperlink1"/>
                  <w:sz w:val="18"/>
                </w:rPr>
                <w:t>E92</w:t>
              </w:r>
            </w:hyperlink>
            <w:r w:rsidR="00F268F8" w:rsidRPr="00602AF6">
              <w:rPr>
                <w:sz w:val="18"/>
              </w:rPr>
              <w:t xml:space="preserve"> Spacetime Volume</w:t>
            </w:r>
          </w:p>
        </w:tc>
        <w:tc>
          <w:tcPr>
            <w:tcW w:w="2033" w:type="dxa"/>
          </w:tcPr>
          <w:p w14:paraId="4309EB26" w14:textId="5E1E7B3F" w:rsidR="00F268F8" w:rsidRPr="00602AF6" w:rsidRDefault="00683F35" w:rsidP="00F268F8">
            <w:pPr>
              <w:widowControl w:val="0"/>
            </w:pPr>
            <w:hyperlink w:anchor="_toc8723">
              <w:r w:rsidR="00F268F8" w:rsidRPr="00602AF6">
                <w:rPr>
                  <w:rStyle w:val="Hyperlink1"/>
                  <w:sz w:val="18"/>
                </w:rPr>
                <w:t>E92</w:t>
              </w:r>
            </w:hyperlink>
            <w:r w:rsidR="00F268F8" w:rsidRPr="00602AF6">
              <w:rPr>
                <w:sz w:val="18"/>
              </w:rPr>
              <w:t xml:space="preserve"> Spacetime Volume</w:t>
            </w:r>
          </w:p>
        </w:tc>
      </w:tr>
      <w:tr w:rsidR="00F268F8" w:rsidRPr="00602AF6" w14:paraId="1C173597" w14:textId="77777777" w:rsidTr="00AF10C9">
        <w:tc>
          <w:tcPr>
            <w:tcW w:w="1057" w:type="dxa"/>
          </w:tcPr>
          <w:p w14:paraId="06D2A5D6" w14:textId="77777777" w:rsidR="00F268F8" w:rsidRPr="00602AF6" w:rsidRDefault="00683F35" w:rsidP="00F268F8">
            <w:pPr>
              <w:widowControl w:val="0"/>
            </w:pPr>
            <w:hyperlink w:anchor="_toc11425">
              <w:r w:rsidR="00F268F8" w:rsidRPr="00602AF6">
                <w:rPr>
                  <w:rStyle w:val="Hyperlink1"/>
                  <w:sz w:val="18"/>
                </w:rPr>
                <w:t>P166</w:t>
              </w:r>
            </w:hyperlink>
          </w:p>
        </w:tc>
        <w:tc>
          <w:tcPr>
            <w:tcW w:w="3933" w:type="dxa"/>
          </w:tcPr>
          <w:p w14:paraId="5A30A881" w14:textId="1F94C411" w:rsidR="00F268F8" w:rsidRPr="00602AF6" w:rsidRDefault="00F268F8" w:rsidP="00F268F8">
            <w:pPr>
              <w:widowControl w:val="0"/>
              <w:rPr>
                <w:sz w:val="18"/>
              </w:rPr>
            </w:pPr>
            <w:r w:rsidRPr="00602AF6">
              <w:rPr>
                <w:sz w:val="18"/>
              </w:rPr>
              <w:t xml:space="preserve"> - - was a presence of (had presence)</w:t>
            </w:r>
          </w:p>
        </w:tc>
        <w:tc>
          <w:tcPr>
            <w:tcW w:w="2049" w:type="dxa"/>
          </w:tcPr>
          <w:p w14:paraId="17BD4BAF" w14:textId="77777777" w:rsidR="00F268F8" w:rsidRPr="00602AF6" w:rsidRDefault="00683F35" w:rsidP="00F268F8">
            <w:pPr>
              <w:widowControl w:val="0"/>
              <w:ind w:left="340" w:hanging="340"/>
            </w:pPr>
            <w:hyperlink w:anchor="_toc8744">
              <w:r w:rsidR="00F268F8" w:rsidRPr="00602AF6">
                <w:rPr>
                  <w:rStyle w:val="Hyperlink1"/>
                  <w:sz w:val="18"/>
                </w:rPr>
                <w:t>E93</w:t>
              </w:r>
            </w:hyperlink>
            <w:r w:rsidR="00F268F8" w:rsidRPr="00602AF6">
              <w:rPr>
                <w:sz w:val="18"/>
              </w:rPr>
              <w:t xml:space="preserve"> Presence</w:t>
            </w:r>
          </w:p>
        </w:tc>
        <w:tc>
          <w:tcPr>
            <w:tcW w:w="2033" w:type="dxa"/>
          </w:tcPr>
          <w:p w14:paraId="540D44DA" w14:textId="77777777" w:rsidR="00F268F8" w:rsidRPr="00602AF6" w:rsidRDefault="00683F35" w:rsidP="00F268F8">
            <w:pPr>
              <w:widowControl w:val="0"/>
            </w:pPr>
            <w:hyperlink w:anchor="_toc8723">
              <w:r w:rsidR="00F268F8" w:rsidRPr="00602AF6">
                <w:rPr>
                  <w:rStyle w:val="Hyperlink1"/>
                  <w:sz w:val="18"/>
                </w:rPr>
                <w:t>E92</w:t>
              </w:r>
            </w:hyperlink>
            <w:r w:rsidR="00F268F8" w:rsidRPr="00602AF6">
              <w:rPr>
                <w:sz w:val="18"/>
              </w:rPr>
              <w:t xml:space="preserve"> Spacetime Volume</w:t>
            </w:r>
          </w:p>
        </w:tc>
      </w:tr>
      <w:tr w:rsidR="00F268F8" w:rsidRPr="00602AF6" w14:paraId="77821861" w14:textId="77777777" w:rsidTr="00AF10C9">
        <w:tc>
          <w:tcPr>
            <w:tcW w:w="1057" w:type="dxa"/>
          </w:tcPr>
          <w:p w14:paraId="416FA5E4" w14:textId="77777777" w:rsidR="00F268F8" w:rsidRPr="00602AF6" w:rsidRDefault="00683F35" w:rsidP="00F268F8">
            <w:pPr>
              <w:widowControl w:val="0"/>
            </w:pPr>
            <w:hyperlink w:anchor="_toc9693">
              <w:r w:rsidR="00F268F8" w:rsidRPr="00602AF6">
                <w:rPr>
                  <w:rStyle w:val="Hyperlink1"/>
                  <w:sz w:val="18"/>
                </w:rPr>
                <w:t>P46</w:t>
              </w:r>
            </w:hyperlink>
          </w:p>
        </w:tc>
        <w:tc>
          <w:tcPr>
            <w:tcW w:w="3933" w:type="dxa"/>
          </w:tcPr>
          <w:p w14:paraId="733BF2F8" w14:textId="77777777" w:rsidR="00F268F8" w:rsidRPr="00602AF6" w:rsidRDefault="00F268F8" w:rsidP="00F268F8">
            <w:pPr>
              <w:widowControl w:val="0"/>
              <w:rPr>
                <w:sz w:val="18"/>
              </w:rPr>
            </w:pPr>
            <w:r w:rsidRPr="00602AF6">
              <w:rPr>
                <w:sz w:val="18"/>
              </w:rPr>
              <w:t xml:space="preserve"> is composed of (forms part of)</w:t>
            </w:r>
          </w:p>
        </w:tc>
        <w:tc>
          <w:tcPr>
            <w:tcW w:w="2049" w:type="dxa"/>
          </w:tcPr>
          <w:p w14:paraId="5DE4F772" w14:textId="77777777" w:rsidR="00F268F8" w:rsidRPr="00602AF6" w:rsidRDefault="00683F35" w:rsidP="00F268F8">
            <w:pPr>
              <w:widowControl w:val="0"/>
              <w:ind w:left="340" w:hanging="340"/>
            </w:pPr>
            <w:hyperlink w:anchor="_toc7666">
              <w:r w:rsidR="00F268F8" w:rsidRPr="00602AF6">
                <w:rPr>
                  <w:rStyle w:val="Hyperlink1"/>
                  <w:sz w:val="18"/>
                </w:rPr>
                <w:t>E18</w:t>
              </w:r>
            </w:hyperlink>
            <w:r w:rsidR="00F268F8" w:rsidRPr="00602AF6">
              <w:rPr>
                <w:sz w:val="18"/>
              </w:rPr>
              <w:t xml:space="preserve"> Physical Thing</w:t>
            </w:r>
          </w:p>
        </w:tc>
        <w:tc>
          <w:tcPr>
            <w:tcW w:w="2033" w:type="dxa"/>
          </w:tcPr>
          <w:p w14:paraId="33F5CB39"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r>
      <w:tr w:rsidR="00F268F8" w:rsidRPr="00602AF6" w14:paraId="27E10CC2" w14:textId="77777777" w:rsidTr="00AF10C9">
        <w:tc>
          <w:tcPr>
            <w:tcW w:w="1057" w:type="dxa"/>
          </w:tcPr>
          <w:p w14:paraId="54EE36CD" w14:textId="77777777" w:rsidR="00F268F8" w:rsidRPr="00602AF6" w:rsidRDefault="00683F35" w:rsidP="00F268F8">
            <w:pPr>
              <w:widowControl w:val="0"/>
            </w:pPr>
            <w:hyperlink w:anchor="_toc9874">
              <w:r w:rsidR="00F268F8" w:rsidRPr="00602AF6">
                <w:rPr>
                  <w:rStyle w:val="Hyperlink1"/>
                  <w:sz w:val="18"/>
                </w:rPr>
                <w:t>P56</w:t>
              </w:r>
            </w:hyperlink>
          </w:p>
        </w:tc>
        <w:tc>
          <w:tcPr>
            <w:tcW w:w="3933" w:type="dxa"/>
          </w:tcPr>
          <w:p w14:paraId="51B93029" w14:textId="2897ECF6" w:rsidR="00F268F8" w:rsidRPr="00602AF6" w:rsidRDefault="00F268F8" w:rsidP="00F268F8">
            <w:pPr>
              <w:widowControl w:val="0"/>
              <w:rPr>
                <w:sz w:val="18"/>
              </w:rPr>
            </w:pPr>
            <w:r w:rsidRPr="00602AF6">
              <w:rPr>
                <w:sz w:val="18"/>
              </w:rPr>
              <w:t xml:space="preserve"> - bears feature (is found on)</w:t>
            </w:r>
          </w:p>
        </w:tc>
        <w:tc>
          <w:tcPr>
            <w:tcW w:w="2049" w:type="dxa"/>
          </w:tcPr>
          <w:p w14:paraId="48797EFE" w14:textId="77777777" w:rsidR="00F268F8" w:rsidRPr="00602AF6" w:rsidRDefault="00683F35" w:rsidP="00F268F8">
            <w:pPr>
              <w:widowControl w:val="0"/>
              <w:ind w:left="340" w:hanging="340"/>
            </w:pPr>
            <w:hyperlink w:anchor="_toc7697">
              <w:r w:rsidR="00F268F8" w:rsidRPr="00602AF6">
                <w:rPr>
                  <w:rStyle w:val="Hyperlink1"/>
                  <w:sz w:val="18"/>
                </w:rPr>
                <w:t>E19</w:t>
              </w:r>
            </w:hyperlink>
            <w:r w:rsidR="00F268F8" w:rsidRPr="00602AF6">
              <w:rPr>
                <w:sz w:val="18"/>
              </w:rPr>
              <w:t xml:space="preserve"> Physical Object</w:t>
            </w:r>
          </w:p>
        </w:tc>
        <w:tc>
          <w:tcPr>
            <w:tcW w:w="2033" w:type="dxa"/>
          </w:tcPr>
          <w:p w14:paraId="7809B7E7" w14:textId="77777777" w:rsidR="00F268F8" w:rsidRPr="00602AF6" w:rsidRDefault="00683F35" w:rsidP="00F268F8">
            <w:pPr>
              <w:widowControl w:val="0"/>
            </w:pPr>
            <w:hyperlink w:anchor="_toc7807">
              <w:r w:rsidR="00F268F8" w:rsidRPr="00602AF6">
                <w:rPr>
                  <w:rStyle w:val="Hyperlink1"/>
                  <w:sz w:val="18"/>
                </w:rPr>
                <w:t>E26</w:t>
              </w:r>
            </w:hyperlink>
            <w:r w:rsidR="00F268F8" w:rsidRPr="00602AF6">
              <w:rPr>
                <w:sz w:val="18"/>
              </w:rPr>
              <w:t xml:space="preserve"> Physical Feature</w:t>
            </w:r>
          </w:p>
        </w:tc>
      </w:tr>
      <w:tr w:rsidR="00F268F8" w:rsidRPr="00602AF6" w14:paraId="492A5DA9" w14:textId="77777777" w:rsidTr="00AF10C9">
        <w:tc>
          <w:tcPr>
            <w:tcW w:w="1057" w:type="dxa"/>
          </w:tcPr>
          <w:p w14:paraId="7FB3416B" w14:textId="77777777" w:rsidR="00F268F8" w:rsidRPr="00602AF6" w:rsidRDefault="00683F35" w:rsidP="00F268F8">
            <w:pPr>
              <w:widowControl w:val="0"/>
            </w:pPr>
            <w:hyperlink w:anchor="_toc10917">
              <w:r w:rsidR="00F268F8" w:rsidRPr="00602AF6">
                <w:rPr>
                  <w:rStyle w:val="Hyperlink1"/>
                  <w:sz w:val="18"/>
                </w:rPr>
                <w:t>P133</w:t>
              </w:r>
            </w:hyperlink>
          </w:p>
        </w:tc>
        <w:tc>
          <w:tcPr>
            <w:tcW w:w="3933" w:type="dxa"/>
          </w:tcPr>
          <w:p w14:paraId="1AE1A900" w14:textId="77777777" w:rsidR="00F268F8" w:rsidRPr="00602AF6" w:rsidRDefault="00F268F8" w:rsidP="00F268F8">
            <w:pPr>
              <w:widowControl w:val="0"/>
              <w:rPr>
                <w:sz w:val="18"/>
              </w:rPr>
            </w:pPr>
            <w:r w:rsidRPr="00602AF6">
              <w:rPr>
                <w:sz w:val="18"/>
              </w:rPr>
              <w:t>is separated from</w:t>
            </w:r>
          </w:p>
        </w:tc>
        <w:tc>
          <w:tcPr>
            <w:tcW w:w="2049" w:type="dxa"/>
          </w:tcPr>
          <w:p w14:paraId="5E1D13AE" w14:textId="77777777" w:rsidR="00F268F8" w:rsidRPr="00602AF6" w:rsidRDefault="00683F35" w:rsidP="00F268F8">
            <w:pPr>
              <w:widowControl w:val="0"/>
              <w:ind w:left="340" w:hanging="340"/>
            </w:pPr>
            <w:hyperlink w:anchor="_toc8723">
              <w:r w:rsidR="00F268F8" w:rsidRPr="00602AF6">
                <w:rPr>
                  <w:rStyle w:val="Hyperlink1"/>
                  <w:sz w:val="18"/>
                </w:rPr>
                <w:t>E92</w:t>
              </w:r>
            </w:hyperlink>
            <w:r w:rsidR="00F268F8" w:rsidRPr="00602AF6">
              <w:rPr>
                <w:sz w:val="18"/>
              </w:rPr>
              <w:t xml:space="preserve"> Spacetime Volume</w:t>
            </w:r>
          </w:p>
        </w:tc>
        <w:tc>
          <w:tcPr>
            <w:tcW w:w="2033" w:type="dxa"/>
          </w:tcPr>
          <w:p w14:paraId="1C88DA46" w14:textId="77777777" w:rsidR="00F268F8" w:rsidRPr="00602AF6" w:rsidRDefault="00683F35" w:rsidP="00F268F8">
            <w:pPr>
              <w:widowControl w:val="0"/>
            </w:pPr>
            <w:hyperlink w:anchor="_toc8723">
              <w:r w:rsidR="00F268F8" w:rsidRPr="00602AF6">
                <w:rPr>
                  <w:rStyle w:val="Hyperlink1"/>
                  <w:sz w:val="18"/>
                </w:rPr>
                <w:t>E92</w:t>
              </w:r>
            </w:hyperlink>
            <w:r w:rsidR="00F268F8" w:rsidRPr="00602AF6">
              <w:rPr>
                <w:sz w:val="18"/>
              </w:rPr>
              <w:t xml:space="preserve"> Spacetime Volume</w:t>
            </w:r>
          </w:p>
        </w:tc>
      </w:tr>
      <w:tr w:rsidR="00F268F8" w:rsidRPr="00602AF6" w14:paraId="7E3C0439" w14:textId="77777777" w:rsidTr="00AF10C9">
        <w:tc>
          <w:tcPr>
            <w:tcW w:w="1057" w:type="dxa"/>
          </w:tcPr>
          <w:p w14:paraId="7957F901" w14:textId="77777777" w:rsidR="00F268F8" w:rsidRPr="00602AF6" w:rsidRDefault="00683F35" w:rsidP="00F268F8">
            <w:pPr>
              <w:widowControl w:val="0"/>
            </w:pPr>
            <w:hyperlink w:anchor="_toc11041">
              <w:r w:rsidR="00F268F8" w:rsidRPr="00602AF6">
                <w:rPr>
                  <w:rStyle w:val="Hyperlink1"/>
                  <w:sz w:val="18"/>
                </w:rPr>
                <w:t>P139</w:t>
              </w:r>
            </w:hyperlink>
          </w:p>
        </w:tc>
        <w:tc>
          <w:tcPr>
            <w:tcW w:w="3933" w:type="dxa"/>
          </w:tcPr>
          <w:p w14:paraId="3EF888AF" w14:textId="77777777" w:rsidR="00F268F8" w:rsidRPr="00602AF6" w:rsidRDefault="00F268F8" w:rsidP="00F268F8">
            <w:pPr>
              <w:widowControl w:val="0"/>
              <w:rPr>
                <w:sz w:val="18"/>
              </w:rPr>
            </w:pPr>
            <w:r w:rsidRPr="00602AF6">
              <w:rPr>
                <w:sz w:val="18"/>
              </w:rPr>
              <w:t>has alternative form (is alternative form of)</w:t>
            </w:r>
          </w:p>
        </w:tc>
        <w:tc>
          <w:tcPr>
            <w:tcW w:w="2049" w:type="dxa"/>
          </w:tcPr>
          <w:p w14:paraId="5FA07C03" w14:textId="77777777" w:rsidR="00F268F8" w:rsidRPr="00602AF6" w:rsidRDefault="00683F35" w:rsidP="00F268F8">
            <w:pPr>
              <w:widowControl w:val="0"/>
              <w:ind w:left="340" w:hanging="340"/>
            </w:pPr>
            <w:hyperlink w:anchor="_toc8039">
              <w:r w:rsidR="00F268F8" w:rsidRPr="00602AF6">
                <w:rPr>
                  <w:rStyle w:val="Hyperlink1"/>
                  <w:sz w:val="18"/>
                </w:rPr>
                <w:t>E41</w:t>
              </w:r>
            </w:hyperlink>
            <w:r w:rsidR="00F268F8" w:rsidRPr="00602AF6">
              <w:rPr>
                <w:sz w:val="18"/>
              </w:rPr>
              <w:t xml:space="preserve"> Appellation</w:t>
            </w:r>
          </w:p>
        </w:tc>
        <w:tc>
          <w:tcPr>
            <w:tcW w:w="2033" w:type="dxa"/>
          </w:tcPr>
          <w:p w14:paraId="2AC26226" w14:textId="77777777" w:rsidR="00F268F8" w:rsidRPr="00602AF6" w:rsidRDefault="00683F35" w:rsidP="00F268F8">
            <w:pPr>
              <w:widowControl w:val="0"/>
            </w:pPr>
            <w:hyperlink w:anchor="_toc8039">
              <w:r w:rsidR="00F268F8" w:rsidRPr="00602AF6">
                <w:rPr>
                  <w:rStyle w:val="Hyperlink1"/>
                  <w:sz w:val="18"/>
                </w:rPr>
                <w:t>E41</w:t>
              </w:r>
            </w:hyperlink>
            <w:r w:rsidR="00F268F8" w:rsidRPr="00602AF6">
              <w:rPr>
                <w:sz w:val="18"/>
              </w:rPr>
              <w:t xml:space="preserve"> Appellation</w:t>
            </w:r>
          </w:p>
        </w:tc>
      </w:tr>
      <w:tr w:rsidR="00F268F8" w:rsidRPr="00602AF6" w14:paraId="3FAD6A7C" w14:textId="77777777" w:rsidTr="00AF10C9">
        <w:tc>
          <w:tcPr>
            <w:tcW w:w="1057" w:type="dxa"/>
          </w:tcPr>
          <w:p w14:paraId="5F7AF64A" w14:textId="77777777" w:rsidR="00F268F8" w:rsidRPr="00602AF6" w:rsidRDefault="00683F35" w:rsidP="00F268F8">
            <w:pPr>
              <w:widowControl w:val="0"/>
            </w:pPr>
            <w:hyperlink w:anchor="_toc11196">
              <w:r w:rsidR="00F268F8" w:rsidRPr="00602AF6">
                <w:rPr>
                  <w:rStyle w:val="Hyperlink1"/>
                </w:rPr>
                <w:t>P140</w:t>
              </w:r>
            </w:hyperlink>
          </w:p>
        </w:tc>
        <w:tc>
          <w:tcPr>
            <w:tcW w:w="3933" w:type="dxa"/>
          </w:tcPr>
          <w:p w14:paraId="0B477131" w14:textId="77777777" w:rsidR="00F268F8" w:rsidRPr="00602AF6" w:rsidRDefault="00F268F8" w:rsidP="00F268F8">
            <w:pPr>
              <w:widowControl w:val="0"/>
              <w:rPr>
                <w:sz w:val="18"/>
              </w:rPr>
            </w:pPr>
            <w:r w:rsidRPr="00602AF6">
              <w:rPr>
                <w:sz w:val="18"/>
              </w:rPr>
              <w:t>assigned attribute to (was attributed by)</w:t>
            </w:r>
          </w:p>
        </w:tc>
        <w:tc>
          <w:tcPr>
            <w:tcW w:w="2049" w:type="dxa"/>
          </w:tcPr>
          <w:p w14:paraId="4ECE2563" w14:textId="77777777" w:rsidR="00F268F8" w:rsidRPr="00602AF6" w:rsidRDefault="00683F35" w:rsidP="00F268F8">
            <w:pPr>
              <w:widowControl w:val="0"/>
              <w:ind w:left="340" w:hanging="340"/>
            </w:pPr>
            <w:hyperlink w:anchor="_toc7577">
              <w:r w:rsidR="00F268F8" w:rsidRPr="00602AF6">
                <w:rPr>
                  <w:rStyle w:val="Hyperlink1"/>
                  <w:sz w:val="18"/>
                </w:rPr>
                <w:t>E13</w:t>
              </w:r>
            </w:hyperlink>
            <w:r w:rsidR="00F268F8" w:rsidRPr="00602AF6">
              <w:rPr>
                <w:sz w:val="18"/>
              </w:rPr>
              <w:t xml:space="preserve"> Attribute Assignment</w:t>
            </w:r>
          </w:p>
        </w:tc>
        <w:tc>
          <w:tcPr>
            <w:tcW w:w="2033" w:type="dxa"/>
          </w:tcPr>
          <w:p w14:paraId="557D36D5" w14:textId="77777777" w:rsidR="00F268F8" w:rsidRPr="00602AF6" w:rsidRDefault="00683F35" w:rsidP="00F268F8">
            <w:pPr>
              <w:widowControl w:val="0"/>
            </w:pPr>
            <w:hyperlink w:anchor="_toc7281">
              <w:r w:rsidR="00F268F8" w:rsidRPr="00602AF6">
                <w:rPr>
                  <w:rStyle w:val="Hyperlink1"/>
                  <w:sz w:val="18"/>
                </w:rPr>
                <w:t>E1</w:t>
              </w:r>
            </w:hyperlink>
            <w:r w:rsidR="00F268F8" w:rsidRPr="00602AF6">
              <w:rPr>
                <w:sz w:val="18"/>
              </w:rPr>
              <w:t xml:space="preserve"> CRM Entity</w:t>
            </w:r>
          </w:p>
        </w:tc>
      </w:tr>
      <w:tr w:rsidR="00F268F8" w:rsidRPr="00602AF6" w14:paraId="191A1D8F" w14:textId="77777777" w:rsidTr="00AF10C9">
        <w:tc>
          <w:tcPr>
            <w:tcW w:w="1057" w:type="dxa"/>
          </w:tcPr>
          <w:p w14:paraId="7ADB0078" w14:textId="77777777" w:rsidR="00F268F8" w:rsidRPr="00602AF6" w:rsidRDefault="00683F35" w:rsidP="00F268F8">
            <w:pPr>
              <w:widowControl w:val="0"/>
            </w:pPr>
            <w:hyperlink w:anchor="_toc9490">
              <w:r w:rsidR="00F268F8" w:rsidRPr="00602AF6">
                <w:rPr>
                  <w:rStyle w:val="Hyperlink1"/>
                  <w:sz w:val="18"/>
                </w:rPr>
                <w:t>P34</w:t>
              </w:r>
            </w:hyperlink>
          </w:p>
        </w:tc>
        <w:tc>
          <w:tcPr>
            <w:tcW w:w="3933" w:type="dxa"/>
          </w:tcPr>
          <w:p w14:paraId="3EADEB3D" w14:textId="2268D76A" w:rsidR="00F268F8" w:rsidRPr="00602AF6" w:rsidRDefault="00F268F8" w:rsidP="00F268F8">
            <w:pPr>
              <w:widowControl w:val="0"/>
              <w:rPr>
                <w:sz w:val="18"/>
              </w:rPr>
            </w:pPr>
            <w:r w:rsidRPr="00602AF6">
              <w:rPr>
                <w:sz w:val="18"/>
              </w:rPr>
              <w:t xml:space="preserve"> - concerned (was assessed by)</w:t>
            </w:r>
          </w:p>
        </w:tc>
        <w:tc>
          <w:tcPr>
            <w:tcW w:w="2049" w:type="dxa"/>
          </w:tcPr>
          <w:p w14:paraId="31264F83" w14:textId="77777777" w:rsidR="00F268F8" w:rsidRPr="00602AF6" w:rsidRDefault="00683F35" w:rsidP="00F268F8">
            <w:pPr>
              <w:widowControl w:val="0"/>
              <w:ind w:left="340" w:hanging="340"/>
            </w:pPr>
            <w:hyperlink w:anchor="_toc7602">
              <w:r w:rsidR="00F268F8" w:rsidRPr="00602AF6">
                <w:rPr>
                  <w:rStyle w:val="Hyperlink1"/>
                  <w:sz w:val="18"/>
                </w:rPr>
                <w:t>E14</w:t>
              </w:r>
            </w:hyperlink>
            <w:r w:rsidR="00F268F8" w:rsidRPr="00602AF6">
              <w:rPr>
                <w:sz w:val="18"/>
              </w:rPr>
              <w:t xml:space="preserve"> Condition Assessment</w:t>
            </w:r>
          </w:p>
        </w:tc>
        <w:tc>
          <w:tcPr>
            <w:tcW w:w="2033" w:type="dxa"/>
          </w:tcPr>
          <w:p w14:paraId="25C531F4"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r>
      <w:tr w:rsidR="00F268F8" w:rsidRPr="00602AF6" w14:paraId="71C3383F" w14:textId="77777777" w:rsidTr="00AF10C9">
        <w:tc>
          <w:tcPr>
            <w:tcW w:w="1057" w:type="dxa"/>
          </w:tcPr>
          <w:p w14:paraId="19ECA81B" w14:textId="77777777" w:rsidR="00F268F8" w:rsidRPr="00602AF6" w:rsidRDefault="00683F35" w:rsidP="00F268F8">
            <w:pPr>
              <w:widowControl w:val="0"/>
            </w:pPr>
            <w:hyperlink w:anchor="_toc9568">
              <w:r w:rsidR="00F268F8" w:rsidRPr="00602AF6">
                <w:rPr>
                  <w:rStyle w:val="Hyperlink1"/>
                  <w:sz w:val="18"/>
                </w:rPr>
                <w:t>P39</w:t>
              </w:r>
            </w:hyperlink>
          </w:p>
        </w:tc>
        <w:tc>
          <w:tcPr>
            <w:tcW w:w="3933" w:type="dxa"/>
          </w:tcPr>
          <w:p w14:paraId="26F9CD48" w14:textId="31895D98" w:rsidR="00F268F8" w:rsidRPr="00602AF6" w:rsidRDefault="00F268F8" w:rsidP="00F268F8">
            <w:pPr>
              <w:widowControl w:val="0"/>
              <w:rPr>
                <w:sz w:val="18"/>
              </w:rPr>
            </w:pPr>
            <w:r w:rsidRPr="00602AF6">
              <w:rPr>
                <w:sz w:val="18"/>
              </w:rPr>
              <w:t xml:space="preserve"> - measured (was measured by)</w:t>
            </w:r>
          </w:p>
        </w:tc>
        <w:tc>
          <w:tcPr>
            <w:tcW w:w="2049" w:type="dxa"/>
          </w:tcPr>
          <w:p w14:paraId="584502D8" w14:textId="77777777" w:rsidR="00F268F8" w:rsidRPr="00602AF6" w:rsidRDefault="00683F35" w:rsidP="00F268F8">
            <w:pPr>
              <w:widowControl w:val="0"/>
              <w:ind w:left="340" w:hanging="340"/>
            </w:pPr>
            <w:hyperlink w:anchor="_toc7634">
              <w:r w:rsidR="00F268F8" w:rsidRPr="00602AF6">
                <w:rPr>
                  <w:rStyle w:val="Hyperlink1"/>
                  <w:sz w:val="18"/>
                </w:rPr>
                <w:t>E16</w:t>
              </w:r>
            </w:hyperlink>
            <w:r w:rsidR="00F268F8" w:rsidRPr="00602AF6">
              <w:rPr>
                <w:sz w:val="18"/>
              </w:rPr>
              <w:t xml:space="preserve"> Measurement</w:t>
            </w:r>
          </w:p>
        </w:tc>
        <w:tc>
          <w:tcPr>
            <w:tcW w:w="2033" w:type="dxa"/>
          </w:tcPr>
          <w:p w14:paraId="6A8B0171"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r>
      <w:tr w:rsidR="00F268F8" w:rsidRPr="00602AF6" w14:paraId="7101911A" w14:textId="77777777" w:rsidTr="00AF10C9">
        <w:tc>
          <w:tcPr>
            <w:tcW w:w="1057" w:type="dxa"/>
          </w:tcPr>
          <w:p w14:paraId="6951ADD0" w14:textId="77777777" w:rsidR="00F268F8" w:rsidRPr="00602AF6" w:rsidRDefault="00683F35" w:rsidP="00F268F8">
            <w:pPr>
              <w:widowControl w:val="0"/>
            </w:pPr>
            <w:hyperlink w:anchor="_toc9605">
              <w:r w:rsidR="00F268F8" w:rsidRPr="00602AF6">
                <w:rPr>
                  <w:rStyle w:val="Hyperlink1"/>
                  <w:sz w:val="18"/>
                </w:rPr>
                <w:t>P41</w:t>
              </w:r>
            </w:hyperlink>
          </w:p>
        </w:tc>
        <w:tc>
          <w:tcPr>
            <w:tcW w:w="3933" w:type="dxa"/>
          </w:tcPr>
          <w:p w14:paraId="7D85F82C" w14:textId="2D0661BB" w:rsidR="00F268F8" w:rsidRPr="00602AF6" w:rsidRDefault="00F268F8" w:rsidP="00F268F8">
            <w:pPr>
              <w:widowControl w:val="0"/>
              <w:rPr>
                <w:sz w:val="18"/>
              </w:rPr>
            </w:pPr>
            <w:r w:rsidRPr="00602AF6">
              <w:rPr>
                <w:sz w:val="18"/>
              </w:rPr>
              <w:t xml:space="preserve"> - classified (was classified by)</w:t>
            </w:r>
          </w:p>
        </w:tc>
        <w:tc>
          <w:tcPr>
            <w:tcW w:w="2049" w:type="dxa"/>
          </w:tcPr>
          <w:p w14:paraId="178EBA9B" w14:textId="77777777" w:rsidR="00F268F8" w:rsidRPr="00602AF6" w:rsidRDefault="00683F35" w:rsidP="00F268F8">
            <w:pPr>
              <w:widowControl w:val="0"/>
              <w:ind w:left="340" w:hanging="340"/>
            </w:pPr>
            <w:hyperlink w:anchor="_toc7652">
              <w:r w:rsidR="00F268F8" w:rsidRPr="00602AF6">
                <w:rPr>
                  <w:rStyle w:val="Hyperlink1"/>
                  <w:sz w:val="18"/>
                </w:rPr>
                <w:t>E17</w:t>
              </w:r>
            </w:hyperlink>
            <w:r w:rsidR="00F268F8" w:rsidRPr="00602AF6">
              <w:rPr>
                <w:sz w:val="18"/>
              </w:rPr>
              <w:t xml:space="preserve"> Type Assignment</w:t>
            </w:r>
          </w:p>
        </w:tc>
        <w:tc>
          <w:tcPr>
            <w:tcW w:w="2033" w:type="dxa"/>
          </w:tcPr>
          <w:p w14:paraId="59998148" w14:textId="77777777" w:rsidR="00F268F8" w:rsidRPr="00602AF6" w:rsidRDefault="00683F35" w:rsidP="00F268F8">
            <w:pPr>
              <w:widowControl w:val="0"/>
            </w:pPr>
            <w:hyperlink w:anchor="_toc7281">
              <w:r w:rsidR="00F268F8" w:rsidRPr="00602AF6">
                <w:rPr>
                  <w:rStyle w:val="Hyperlink1"/>
                  <w:sz w:val="18"/>
                </w:rPr>
                <w:t>E1</w:t>
              </w:r>
            </w:hyperlink>
            <w:r w:rsidR="00F268F8" w:rsidRPr="00602AF6">
              <w:rPr>
                <w:sz w:val="18"/>
              </w:rPr>
              <w:t xml:space="preserve"> CRM Entity</w:t>
            </w:r>
          </w:p>
        </w:tc>
      </w:tr>
      <w:tr w:rsidR="00F268F8" w:rsidRPr="00602AF6" w14:paraId="53FC3D2B" w14:textId="77777777" w:rsidTr="00AF10C9">
        <w:tc>
          <w:tcPr>
            <w:tcW w:w="1057" w:type="dxa"/>
          </w:tcPr>
          <w:p w14:paraId="64288C80" w14:textId="77777777" w:rsidR="00F268F8" w:rsidRPr="00602AF6" w:rsidRDefault="00683F35" w:rsidP="00F268F8">
            <w:pPr>
              <w:widowControl w:val="0"/>
            </w:pPr>
            <w:hyperlink w:anchor="_toc11087">
              <w:r w:rsidR="00F268F8" w:rsidRPr="00602AF6">
                <w:rPr>
                  <w:rStyle w:val="Hyperlink1"/>
                  <w:sz w:val="18"/>
                </w:rPr>
                <w:t>P141</w:t>
              </w:r>
            </w:hyperlink>
          </w:p>
        </w:tc>
        <w:tc>
          <w:tcPr>
            <w:tcW w:w="3933" w:type="dxa"/>
          </w:tcPr>
          <w:p w14:paraId="02A306A9" w14:textId="77777777" w:rsidR="00F268F8" w:rsidRPr="00602AF6" w:rsidRDefault="00F268F8" w:rsidP="00F268F8">
            <w:pPr>
              <w:widowControl w:val="0"/>
              <w:rPr>
                <w:sz w:val="18"/>
              </w:rPr>
            </w:pPr>
            <w:r w:rsidRPr="00602AF6">
              <w:rPr>
                <w:sz w:val="18"/>
              </w:rPr>
              <w:t>assigned (was assigned by)</w:t>
            </w:r>
          </w:p>
        </w:tc>
        <w:tc>
          <w:tcPr>
            <w:tcW w:w="2049" w:type="dxa"/>
          </w:tcPr>
          <w:p w14:paraId="4343340C" w14:textId="77777777" w:rsidR="00F268F8" w:rsidRPr="00602AF6" w:rsidRDefault="00683F35" w:rsidP="00F268F8">
            <w:pPr>
              <w:widowControl w:val="0"/>
              <w:ind w:left="340" w:hanging="340"/>
            </w:pPr>
            <w:hyperlink w:anchor="_toc7577">
              <w:r w:rsidR="00F268F8" w:rsidRPr="00602AF6">
                <w:rPr>
                  <w:rStyle w:val="Hyperlink1"/>
                  <w:sz w:val="18"/>
                </w:rPr>
                <w:t>E13</w:t>
              </w:r>
            </w:hyperlink>
            <w:r w:rsidR="00F268F8" w:rsidRPr="00602AF6">
              <w:rPr>
                <w:sz w:val="18"/>
              </w:rPr>
              <w:t xml:space="preserve"> Attribute Assignment</w:t>
            </w:r>
          </w:p>
        </w:tc>
        <w:tc>
          <w:tcPr>
            <w:tcW w:w="2033" w:type="dxa"/>
          </w:tcPr>
          <w:p w14:paraId="0430821D" w14:textId="77777777" w:rsidR="00F268F8" w:rsidRPr="00602AF6" w:rsidRDefault="00683F35" w:rsidP="00F268F8">
            <w:pPr>
              <w:widowControl w:val="0"/>
            </w:pPr>
            <w:hyperlink w:anchor="_toc7281">
              <w:r w:rsidR="00F268F8" w:rsidRPr="00602AF6">
                <w:rPr>
                  <w:rStyle w:val="Hyperlink1"/>
                  <w:sz w:val="18"/>
                </w:rPr>
                <w:t>E1</w:t>
              </w:r>
            </w:hyperlink>
            <w:r w:rsidR="00F268F8" w:rsidRPr="00602AF6">
              <w:rPr>
                <w:sz w:val="18"/>
              </w:rPr>
              <w:t xml:space="preserve"> CRM Entity</w:t>
            </w:r>
          </w:p>
        </w:tc>
      </w:tr>
      <w:tr w:rsidR="00F268F8" w:rsidRPr="00602AF6" w14:paraId="5B3FE290" w14:textId="77777777" w:rsidTr="00AF10C9">
        <w:tc>
          <w:tcPr>
            <w:tcW w:w="1057" w:type="dxa"/>
          </w:tcPr>
          <w:p w14:paraId="0EC38207" w14:textId="77777777" w:rsidR="00F268F8" w:rsidRPr="00602AF6" w:rsidRDefault="00683F35" w:rsidP="00F268F8">
            <w:pPr>
              <w:widowControl w:val="0"/>
            </w:pPr>
            <w:hyperlink w:anchor="_toc9511">
              <w:r w:rsidR="00F268F8" w:rsidRPr="00602AF6">
                <w:rPr>
                  <w:rStyle w:val="Hyperlink1"/>
                  <w:sz w:val="18"/>
                </w:rPr>
                <w:t>P35</w:t>
              </w:r>
            </w:hyperlink>
          </w:p>
        </w:tc>
        <w:tc>
          <w:tcPr>
            <w:tcW w:w="3933" w:type="dxa"/>
          </w:tcPr>
          <w:p w14:paraId="7D5FED21" w14:textId="583602D3" w:rsidR="00F268F8" w:rsidRPr="00602AF6" w:rsidRDefault="00F268F8" w:rsidP="00F268F8">
            <w:pPr>
              <w:widowControl w:val="0"/>
              <w:rPr>
                <w:sz w:val="18"/>
              </w:rPr>
            </w:pPr>
            <w:r w:rsidRPr="00602AF6">
              <w:rPr>
                <w:sz w:val="18"/>
              </w:rPr>
              <w:t xml:space="preserve"> - has identified (identified by)</w:t>
            </w:r>
          </w:p>
        </w:tc>
        <w:tc>
          <w:tcPr>
            <w:tcW w:w="2049" w:type="dxa"/>
          </w:tcPr>
          <w:p w14:paraId="6418F9BB" w14:textId="77777777" w:rsidR="00F268F8" w:rsidRPr="00602AF6" w:rsidRDefault="00683F35" w:rsidP="00F268F8">
            <w:pPr>
              <w:widowControl w:val="0"/>
              <w:ind w:left="340" w:hanging="340"/>
            </w:pPr>
            <w:hyperlink w:anchor="_toc7602">
              <w:r w:rsidR="00F268F8" w:rsidRPr="00602AF6">
                <w:rPr>
                  <w:rStyle w:val="Hyperlink1"/>
                  <w:sz w:val="18"/>
                </w:rPr>
                <w:t>E14</w:t>
              </w:r>
            </w:hyperlink>
            <w:r w:rsidR="00F268F8" w:rsidRPr="00602AF6">
              <w:rPr>
                <w:sz w:val="18"/>
              </w:rPr>
              <w:t xml:space="preserve"> Condition Assessment</w:t>
            </w:r>
          </w:p>
        </w:tc>
        <w:tc>
          <w:tcPr>
            <w:tcW w:w="2033" w:type="dxa"/>
          </w:tcPr>
          <w:p w14:paraId="2D3166C2" w14:textId="54F1C375" w:rsidR="00F268F8" w:rsidRPr="00602AF6" w:rsidRDefault="00683F35" w:rsidP="00F268F8">
            <w:pPr>
              <w:widowControl w:val="0"/>
            </w:pPr>
            <w:hyperlink w:anchor="_toc7335">
              <w:r w:rsidR="00F268F8" w:rsidRPr="00602AF6">
                <w:rPr>
                  <w:rStyle w:val="Hyperlink1"/>
                  <w:sz w:val="18"/>
                </w:rPr>
                <w:t>E3</w:t>
              </w:r>
            </w:hyperlink>
            <w:r w:rsidR="00F268F8" w:rsidRPr="00602AF6">
              <w:rPr>
                <w:sz w:val="18"/>
              </w:rPr>
              <w:t xml:space="preserve"> Condition State</w:t>
            </w:r>
          </w:p>
        </w:tc>
      </w:tr>
      <w:tr w:rsidR="00F268F8" w:rsidRPr="00602AF6" w14:paraId="60D76027" w14:textId="77777777" w:rsidTr="00AF10C9">
        <w:tc>
          <w:tcPr>
            <w:tcW w:w="1057" w:type="dxa"/>
          </w:tcPr>
          <w:p w14:paraId="3CE39018" w14:textId="77777777" w:rsidR="00F268F8" w:rsidRPr="00602AF6" w:rsidRDefault="00683F35" w:rsidP="00F268F8">
            <w:pPr>
              <w:widowControl w:val="0"/>
            </w:pPr>
            <w:hyperlink w:anchor="_toc9530">
              <w:r w:rsidR="00F268F8" w:rsidRPr="00602AF6">
                <w:rPr>
                  <w:rStyle w:val="Hyperlink1"/>
                  <w:sz w:val="18"/>
                </w:rPr>
                <w:t>P37</w:t>
              </w:r>
            </w:hyperlink>
          </w:p>
        </w:tc>
        <w:tc>
          <w:tcPr>
            <w:tcW w:w="3933" w:type="dxa"/>
          </w:tcPr>
          <w:p w14:paraId="011BC423" w14:textId="0079D2FF" w:rsidR="00F268F8" w:rsidRPr="00602AF6" w:rsidRDefault="00F268F8" w:rsidP="00F268F8">
            <w:pPr>
              <w:widowControl w:val="0"/>
              <w:rPr>
                <w:sz w:val="18"/>
              </w:rPr>
            </w:pPr>
            <w:r w:rsidRPr="00602AF6">
              <w:rPr>
                <w:sz w:val="18"/>
              </w:rPr>
              <w:t xml:space="preserve"> - assigned (was assigned by)</w:t>
            </w:r>
          </w:p>
        </w:tc>
        <w:tc>
          <w:tcPr>
            <w:tcW w:w="2049" w:type="dxa"/>
          </w:tcPr>
          <w:p w14:paraId="214016E8" w14:textId="77777777" w:rsidR="00F268F8" w:rsidRPr="00602AF6" w:rsidRDefault="00683F35" w:rsidP="00F268F8">
            <w:pPr>
              <w:widowControl w:val="0"/>
              <w:ind w:left="340" w:hanging="340"/>
            </w:pPr>
            <w:hyperlink w:anchor="_toc7617">
              <w:r w:rsidR="00F268F8" w:rsidRPr="00602AF6">
                <w:rPr>
                  <w:rStyle w:val="Hyperlink1"/>
                  <w:sz w:val="18"/>
                </w:rPr>
                <w:t>E15</w:t>
              </w:r>
            </w:hyperlink>
            <w:r w:rsidR="00F268F8" w:rsidRPr="00602AF6">
              <w:rPr>
                <w:sz w:val="18"/>
              </w:rPr>
              <w:t xml:space="preserve"> Identifier Assignment</w:t>
            </w:r>
          </w:p>
        </w:tc>
        <w:tc>
          <w:tcPr>
            <w:tcW w:w="2033" w:type="dxa"/>
          </w:tcPr>
          <w:p w14:paraId="32BB91DB" w14:textId="77777777" w:rsidR="00F268F8" w:rsidRPr="00602AF6" w:rsidRDefault="00683F35" w:rsidP="00F268F8">
            <w:pPr>
              <w:widowControl w:val="0"/>
            </w:pPr>
            <w:hyperlink w:anchor="_toc8076">
              <w:r w:rsidR="00F268F8" w:rsidRPr="00602AF6">
                <w:rPr>
                  <w:rStyle w:val="Hyperlink1"/>
                  <w:sz w:val="18"/>
                </w:rPr>
                <w:t>E42</w:t>
              </w:r>
            </w:hyperlink>
            <w:r w:rsidR="00F268F8" w:rsidRPr="00602AF6">
              <w:rPr>
                <w:sz w:val="18"/>
              </w:rPr>
              <w:t xml:space="preserve"> Identifier</w:t>
            </w:r>
          </w:p>
        </w:tc>
      </w:tr>
      <w:tr w:rsidR="00F268F8" w:rsidRPr="00602AF6" w14:paraId="28A99827" w14:textId="77777777" w:rsidTr="00AF10C9">
        <w:tc>
          <w:tcPr>
            <w:tcW w:w="1057" w:type="dxa"/>
          </w:tcPr>
          <w:p w14:paraId="41909557" w14:textId="77777777" w:rsidR="00F268F8" w:rsidRPr="00602AF6" w:rsidRDefault="00683F35" w:rsidP="00F268F8">
            <w:pPr>
              <w:widowControl w:val="0"/>
            </w:pPr>
            <w:hyperlink w:anchor="_toc9549">
              <w:r w:rsidR="00F268F8" w:rsidRPr="00602AF6">
                <w:rPr>
                  <w:rStyle w:val="Hyperlink1"/>
                  <w:sz w:val="18"/>
                </w:rPr>
                <w:t>P38</w:t>
              </w:r>
            </w:hyperlink>
          </w:p>
        </w:tc>
        <w:tc>
          <w:tcPr>
            <w:tcW w:w="3933" w:type="dxa"/>
          </w:tcPr>
          <w:p w14:paraId="62BE129B" w14:textId="259C1CE1" w:rsidR="00F268F8" w:rsidRPr="00602AF6" w:rsidRDefault="00F268F8" w:rsidP="00F268F8">
            <w:pPr>
              <w:widowControl w:val="0"/>
              <w:rPr>
                <w:sz w:val="18"/>
              </w:rPr>
            </w:pPr>
            <w:r w:rsidRPr="00602AF6">
              <w:rPr>
                <w:sz w:val="18"/>
              </w:rPr>
              <w:t xml:space="preserve"> - deassigned (was deassigned by)</w:t>
            </w:r>
          </w:p>
        </w:tc>
        <w:tc>
          <w:tcPr>
            <w:tcW w:w="2049" w:type="dxa"/>
          </w:tcPr>
          <w:p w14:paraId="30DCA2A5" w14:textId="77777777" w:rsidR="00F268F8" w:rsidRPr="00602AF6" w:rsidRDefault="00683F35" w:rsidP="00F268F8">
            <w:pPr>
              <w:widowControl w:val="0"/>
              <w:ind w:left="340" w:hanging="340"/>
            </w:pPr>
            <w:hyperlink w:anchor="_toc7617">
              <w:r w:rsidR="00F268F8" w:rsidRPr="00602AF6">
                <w:rPr>
                  <w:rStyle w:val="Hyperlink1"/>
                  <w:sz w:val="18"/>
                </w:rPr>
                <w:t>E15</w:t>
              </w:r>
            </w:hyperlink>
            <w:r w:rsidR="00F268F8" w:rsidRPr="00602AF6">
              <w:rPr>
                <w:sz w:val="18"/>
              </w:rPr>
              <w:t xml:space="preserve"> Identifier Assignment</w:t>
            </w:r>
          </w:p>
        </w:tc>
        <w:tc>
          <w:tcPr>
            <w:tcW w:w="2033" w:type="dxa"/>
          </w:tcPr>
          <w:p w14:paraId="1B5861B8" w14:textId="77777777" w:rsidR="00F268F8" w:rsidRPr="00602AF6" w:rsidRDefault="00683F35" w:rsidP="00F268F8">
            <w:pPr>
              <w:widowControl w:val="0"/>
            </w:pPr>
            <w:hyperlink w:anchor="_toc8076">
              <w:r w:rsidR="00F268F8" w:rsidRPr="00602AF6">
                <w:rPr>
                  <w:rStyle w:val="Hyperlink1"/>
                  <w:sz w:val="18"/>
                </w:rPr>
                <w:t>E42</w:t>
              </w:r>
            </w:hyperlink>
            <w:r w:rsidR="00F268F8" w:rsidRPr="00602AF6">
              <w:rPr>
                <w:sz w:val="18"/>
              </w:rPr>
              <w:t xml:space="preserve"> Identifier</w:t>
            </w:r>
          </w:p>
        </w:tc>
      </w:tr>
      <w:tr w:rsidR="00F268F8" w:rsidRPr="00602AF6" w14:paraId="318367E9" w14:textId="77777777" w:rsidTr="00AF10C9">
        <w:tc>
          <w:tcPr>
            <w:tcW w:w="1057" w:type="dxa"/>
          </w:tcPr>
          <w:p w14:paraId="0D3ECE83" w14:textId="77777777" w:rsidR="00F268F8" w:rsidRPr="00602AF6" w:rsidRDefault="00683F35" w:rsidP="00F268F8">
            <w:pPr>
              <w:widowControl w:val="0"/>
            </w:pPr>
            <w:hyperlink w:anchor="_toc9585">
              <w:r w:rsidR="00F268F8" w:rsidRPr="00602AF6">
                <w:rPr>
                  <w:rStyle w:val="Hyperlink1"/>
                  <w:sz w:val="18"/>
                </w:rPr>
                <w:t>P40</w:t>
              </w:r>
            </w:hyperlink>
          </w:p>
        </w:tc>
        <w:tc>
          <w:tcPr>
            <w:tcW w:w="3933" w:type="dxa"/>
          </w:tcPr>
          <w:p w14:paraId="3D852FDD" w14:textId="02892510" w:rsidR="00F268F8" w:rsidRPr="00602AF6" w:rsidRDefault="00F268F8" w:rsidP="00F268F8">
            <w:pPr>
              <w:widowControl w:val="0"/>
              <w:rPr>
                <w:sz w:val="18"/>
              </w:rPr>
            </w:pPr>
            <w:r w:rsidRPr="00602AF6">
              <w:rPr>
                <w:sz w:val="18"/>
              </w:rPr>
              <w:t xml:space="preserve"> - observed dimension (was observed in)</w:t>
            </w:r>
          </w:p>
        </w:tc>
        <w:tc>
          <w:tcPr>
            <w:tcW w:w="2049" w:type="dxa"/>
          </w:tcPr>
          <w:p w14:paraId="3989F492" w14:textId="77777777" w:rsidR="00F268F8" w:rsidRPr="00602AF6" w:rsidRDefault="00683F35" w:rsidP="00F268F8">
            <w:pPr>
              <w:widowControl w:val="0"/>
            </w:pPr>
            <w:hyperlink w:anchor="_toc7634">
              <w:r w:rsidR="00F268F8" w:rsidRPr="00602AF6">
                <w:rPr>
                  <w:rStyle w:val="Hyperlink1"/>
                  <w:sz w:val="18"/>
                </w:rPr>
                <w:t>E16</w:t>
              </w:r>
            </w:hyperlink>
            <w:r w:rsidR="00F268F8" w:rsidRPr="00602AF6">
              <w:rPr>
                <w:sz w:val="18"/>
              </w:rPr>
              <w:t xml:space="preserve"> Measurement</w:t>
            </w:r>
          </w:p>
        </w:tc>
        <w:tc>
          <w:tcPr>
            <w:tcW w:w="2033" w:type="dxa"/>
          </w:tcPr>
          <w:p w14:paraId="7C786338" w14:textId="77777777" w:rsidR="00F268F8" w:rsidRPr="00602AF6" w:rsidRDefault="00683F35" w:rsidP="00F268F8">
            <w:pPr>
              <w:widowControl w:val="0"/>
            </w:pPr>
            <w:hyperlink w:anchor="_toc8144">
              <w:r w:rsidR="00F268F8" w:rsidRPr="00602AF6">
                <w:rPr>
                  <w:rStyle w:val="Hyperlink1"/>
                  <w:sz w:val="18"/>
                </w:rPr>
                <w:t>E54</w:t>
              </w:r>
            </w:hyperlink>
            <w:r w:rsidR="00F268F8" w:rsidRPr="00602AF6">
              <w:rPr>
                <w:sz w:val="18"/>
              </w:rPr>
              <w:t xml:space="preserve"> Dimension</w:t>
            </w:r>
          </w:p>
        </w:tc>
      </w:tr>
      <w:tr w:rsidR="00F268F8" w:rsidRPr="00602AF6" w14:paraId="1A43A52E" w14:textId="77777777" w:rsidTr="00AF10C9">
        <w:tc>
          <w:tcPr>
            <w:tcW w:w="1057" w:type="dxa"/>
          </w:tcPr>
          <w:p w14:paraId="19362632" w14:textId="77777777" w:rsidR="00F268F8" w:rsidRPr="00602AF6" w:rsidRDefault="00683F35" w:rsidP="00F268F8">
            <w:pPr>
              <w:widowControl w:val="0"/>
            </w:pPr>
            <w:hyperlink w:anchor="_toc9623">
              <w:r w:rsidR="00F268F8" w:rsidRPr="00602AF6">
                <w:rPr>
                  <w:rStyle w:val="Hyperlink1"/>
                  <w:sz w:val="18"/>
                </w:rPr>
                <w:t>P42</w:t>
              </w:r>
            </w:hyperlink>
          </w:p>
        </w:tc>
        <w:tc>
          <w:tcPr>
            <w:tcW w:w="3933" w:type="dxa"/>
          </w:tcPr>
          <w:p w14:paraId="4D6409C1" w14:textId="23FEE4A7" w:rsidR="00F268F8" w:rsidRPr="00602AF6" w:rsidRDefault="00F268F8" w:rsidP="00F268F8">
            <w:pPr>
              <w:widowControl w:val="0"/>
              <w:rPr>
                <w:sz w:val="18"/>
              </w:rPr>
            </w:pPr>
            <w:r w:rsidRPr="00602AF6">
              <w:rPr>
                <w:sz w:val="18"/>
              </w:rPr>
              <w:t xml:space="preserve"> - assigned (was assigned by)</w:t>
            </w:r>
          </w:p>
        </w:tc>
        <w:tc>
          <w:tcPr>
            <w:tcW w:w="2049" w:type="dxa"/>
          </w:tcPr>
          <w:p w14:paraId="11D716CB" w14:textId="77777777" w:rsidR="00F268F8" w:rsidRPr="00602AF6" w:rsidRDefault="00683F35" w:rsidP="00F268F8">
            <w:pPr>
              <w:widowControl w:val="0"/>
            </w:pPr>
            <w:hyperlink w:anchor="_toc7652">
              <w:r w:rsidR="00F268F8" w:rsidRPr="00602AF6">
                <w:rPr>
                  <w:rStyle w:val="Hyperlink1"/>
                  <w:sz w:val="18"/>
                </w:rPr>
                <w:t>E17</w:t>
              </w:r>
            </w:hyperlink>
            <w:r w:rsidR="00F268F8" w:rsidRPr="00602AF6">
              <w:rPr>
                <w:sz w:val="18"/>
              </w:rPr>
              <w:t xml:space="preserve"> Type Assignment</w:t>
            </w:r>
          </w:p>
        </w:tc>
        <w:tc>
          <w:tcPr>
            <w:tcW w:w="2033" w:type="dxa"/>
          </w:tcPr>
          <w:p w14:paraId="03922FE2" w14:textId="77777777" w:rsidR="00F268F8" w:rsidRPr="00602AF6" w:rsidRDefault="00683F35" w:rsidP="00F268F8">
            <w:pPr>
              <w:widowControl w:val="0"/>
            </w:pPr>
            <w:hyperlink w:anchor="_toc8169">
              <w:r w:rsidR="00F268F8" w:rsidRPr="00602AF6">
                <w:rPr>
                  <w:rStyle w:val="Hyperlink1"/>
                  <w:sz w:val="18"/>
                </w:rPr>
                <w:t>E55</w:t>
              </w:r>
            </w:hyperlink>
            <w:r w:rsidR="00F268F8" w:rsidRPr="00602AF6">
              <w:rPr>
                <w:sz w:val="18"/>
              </w:rPr>
              <w:t xml:space="preserve"> Type</w:t>
            </w:r>
          </w:p>
        </w:tc>
      </w:tr>
      <w:tr w:rsidR="00F268F8" w:rsidRPr="00602AF6" w14:paraId="0EA21946" w14:textId="77777777" w:rsidTr="00AF10C9">
        <w:tc>
          <w:tcPr>
            <w:tcW w:w="1057" w:type="dxa"/>
          </w:tcPr>
          <w:p w14:paraId="30249267" w14:textId="77777777" w:rsidR="00F268F8" w:rsidRPr="00602AF6" w:rsidRDefault="00683F35" w:rsidP="00F268F8">
            <w:pPr>
              <w:widowControl w:val="0"/>
            </w:pPr>
            <w:hyperlink w:anchor="_toc11216">
              <w:r w:rsidR="00F268F8" w:rsidRPr="00602AF6">
                <w:rPr>
                  <w:rStyle w:val="Hyperlink1"/>
                  <w:sz w:val="18"/>
                </w:rPr>
                <w:t>P147</w:t>
              </w:r>
            </w:hyperlink>
          </w:p>
        </w:tc>
        <w:tc>
          <w:tcPr>
            <w:tcW w:w="3933" w:type="dxa"/>
          </w:tcPr>
          <w:p w14:paraId="06115835" w14:textId="77777777" w:rsidR="00F268F8" w:rsidRPr="00602AF6" w:rsidRDefault="00F268F8" w:rsidP="00F268F8">
            <w:pPr>
              <w:widowControl w:val="0"/>
              <w:rPr>
                <w:sz w:val="18"/>
              </w:rPr>
            </w:pPr>
            <w:r w:rsidRPr="00602AF6">
              <w:rPr>
                <w:sz w:val="18"/>
              </w:rPr>
              <w:t>curated (was curated by)</w:t>
            </w:r>
          </w:p>
        </w:tc>
        <w:tc>
          <w:tcPr>
            <w:tcW w:w="2049" w:type="dxa"/>
          </w:tcPr>
          <w:p w14:paraId="6271941C" w14:textId="77777777" w:rsidR="00F268F8" w:rsidRPr="00602AF6" w:rsidRDefault="00683F35" w:rsidP="00F268F8">
            <w:pPr>
              <w:widowControl w:val="0"/>
            </w:pPr>
            <w:hyperlink w:anchor="_toc8662">
              <w:r w:rsidR="00F268F8" w:rsidRPr="00602AF6">
                <w:rPr>
                  <w:rStyle w:val="Hyperlink1"/>
                  <w:sz w:val="18"/>
                </w:rPr>
                <w:t>E87</w:t>
              </w:r>
            </w:hyperlink>
            <w:r w:rsidR="00F268F8" w:rsidRPr="00602AF6">
              <w:rPr>
                <w:sz w:val="18"/>
              </w:rPr>
              <w:t xml:space="preserve"> Curation Activity</w:t>
            </w:r>
          </w:p>
        </w:tc>
        <w:tc>
          <w:tcPr>
            <w:tcW w:w="2033" w:type="dxa"/>
          </w:tcPr>
          <w:p w14:paraId="3A4BF27B" w14:textId="77777777" w:rsidR="00F268F8" w:rsidRPr="00602AF6" w:rsidRDefault="00683F35" w:rsidP="00F268F8">
            <w:pPr>
              <w:widowControl w:val="0"/>
            </w:pPr>
            <w:hyperlink w:anchor="_toc8553">
              <w:r w:rsidR="00F268F8" w:rsidRPr="00602AF6">
                <w:rPr>
                  <w:rStyle w:val="Hyperlink1"/>
                  <w:sz w:val="18"/>
                </w:rPr>
                <w:t>E78</w:t>
              </w:r>
            </w:hyperlink>
            <w:r w:rsidR="00F268F8" w:rsidRPr="00602AF6">
              <w:rPr>
                <w:sz w:val="18"/>
              </w:rPr>
              <w:t xml:space="preserve"> Curated Holding</w:t>
            </w:r>
          </w:p>
        </w:tc>
      </w:tr>
      <w:tr w:rsidR="00F268F8" w:rsidRPr="00602AF6" w14:paraId="15150FBE" w14:textId="77777777" w:rsidTr="00AF10C9">
        <w:tc>
          <w:tcPr>
            <w:tcW w:w="1057" w:type="dxa"/>
          </w:tcPr>
          <w:p w14:paraId="7BB05BEE" w14:textId="77777777" w:rsidR="00F268F8" w:rsidRPr="00602AF6" w:rsidRDefault="00683F35" w:rsidP="00F268F8">
            <w:pPr>
              <w:widowControl w:val="0"/>
            </w:pPr>
            <w:hyperlink w:anchor="_toc11232">
              <w:r w:rsidR="00F268F8" w:rsidRPr="00602AF6">
                <w:rPr>
                  <w:rStyle w:val="Hyperlink1"/>
                  <w:sz w:val="18"/>
                </w:rPr>
                <w:t>P148</w:t>
              </w:r>
            </w:hyperlink>
          </w:p>
        </w:tc>
        <w:tc>
          <w:tcPr>
            <w:tcW w:w="3933" w:type="dxa"/>
          </w:tcPr>
          <w:p w14:paraId="37C3C0EF" w14:textId="77777777" w:rsidR="00F268F8" w:rsidRPr="00602AF6" w:rsidRDefault="00F268F8" w:rsidP="00F268F8">
            <w:pPr>
              <w:widowControl w:val="0"/>
              <w:rPr>
                <w:sz w:val="18"/>
              </w:rPr>
            </w:pPr>
            <w:r w:rsidRPr="00602AF6">
              <w:rPr>
                <w:sz w:val="18"/>
              </w:rPr>
              <w:t>has component (is component of)</w:t>
            </w:r>
          </w:p>
        </w:tc>
        <w:tc>
          <w:tcPr>
            <w:tcW w:w="2049" w:type="dxa"/>
          </w:tcPr>
          <w:p w14:paraId="6BCD53E2" w14:textId="77777777" w:rsidR="00F268F8" w:rsidRPr="00602AF6" w:rsidRDefault="00683F35" w:rsidP="00F268F8">
            <w:pPr>
              <w:widowControl w:val="0"/>
            </w:pPr>
            <w:hyperlink w:anchor="_toc8675">
              <w:r w:rsidR="00F268F8" w:rsidRPr="00602AF6">
                <w:rPr>
                  <w:rStyle w:val="Hyperlink1"/>
                  <w:sz w:val="18"/>
                </w:rPr>
                <w:t>E89</w:t>
              </w:r>
            </w:hyperlink>
            <w:r w:rsidR="00F268F8" w:rsidRPr="00602AF6">
              <w:rPr>
                <w:sz w:val="18"/>
              </w:rPr>
              <w:t xml:space="preserve"> Propositional Object</w:t>
            </w:r>
          </w:p>
        </w:tc>
        <w:tc>
          <w:tcPr>
            <w:tcW w:w="2033" w:type="dxa"/>
          </w:tcPr>
          <w:p w14:paraId="3F17F4BF" w14:textId="77777777" w:rsidR="00F268F8" w:rsidRPr="00602AF6" w:rsidRDefault="00683F35" w:rsidP="00F268F8">
            <w:pPr>
              <w:widowControl w:val="0"/>
            </w:pPr>
            <w:hyperlink w:anchor="_toc8675">
              <w:r w:rsidR="00F268F8" w:rsidRPr="00602AF6">
                <w:rPr>
                  <w:rStyle w:val="Hyperlink1"/>
                  <w:sz w:val="18"/>
                </w:rPr>
                <w:t>E89</w:t>
              </w:r>
            </w:hyperlink>
            <w:r w:rsidR="00F268F8" w:rsidRPr="00602AF6">
              <w:rPr>
                <w:sz w:val="18"/>
              </w:rPr>
              <w:t xml:space="preserve"> Propositional Object</w:t>
            </w:r>
          </w:p>
        </w:tc>
      </w:tr>
      <w:tr w:rsidR="00F268F8" w:rsidRPr="00602AF6" w14:paraId="12E3908B" w14:textId="77777777" w:rsidTr="00AF10C9">
        <w:tc>
          <w:tcPr>
            <w:tcW w:w="1057" w:type="dxa"/>
          </w:tcPr>
          <w:p w14:paraId="6409A305" w14:textId="77777777" w:rsidR="00F268F8" w:rsidRPr="00602AF6" w:rsidRDefault="00683F35" w:rsidP="00F268F8">
            <w:pPr>
              <w:widowControl w:val="0"/>
            </w:pPr>
            <w:hyperlink w:anchor="_toc11249">
              <w:r w:rsidR="00F268F8" w:rsidRPr="00602AF6">
                <w:rPr>
                  <w:rStyle w:val="Hyperlink1"/>
                  <w:sz w:val="18"/>
                </w:rPr>
                <w:t>P150</w:t>
              </w:r>
            </w:hyperlink>
          </w:p>
        </w:tc>
        <w:tc>
          <w:tcPr>
            <w:tcW w:w="3933" w:type="dxa"/>
          </w:tcPr>
          <w:p w14:paraId="60BFDD18" w14:textId="77777777" w:rsidR="00F268F8" w:rsidRPr="00602AF6" w:rsidRDefault="00F268F8" w:rsidP="00F268F8">
            <w:pPr>
              <w:widowControl w:val="0"/>
              <w:rPr>
                <w:sz w:val="18"/>
              </w:rPr>
            </w:pPr>
            <w:r w:rsidRPr="00602AF6">
              <w:rPr>
                <w:sz w:val="18"/>
              </w:rPr>
              <w:t>defines typical parts of (defines typical wholes for)</w:t>
            </w:r>
          </w:p>
        </w:tc>
        <w:tc>
          <w:tcPr>
            <w:tcW w:w="2049" w:type="dxa"/>
          </w:tcPr>
          <w:p w14:paraId="3B91B93C" w14:textId="77777777" w:rsidR="00F268F8" w:rsidRPr="00602AF6" w:rsidRDefault="00683F35" w:rsidP="00F268F8">
            <w:pPr>
              <w:widowControl w:val="0"/>
            </w:pPr>
            <w:hyperlink w:anchor="_toc8169">
              <w:r w:rsidR="00F268F8" w:rsidRPr="00602AF6">
                <w:rPr>
                  <w:rStyle w:val="Hyperlink1"/>
                  <w:sz w:val="18"/>
                </w:rPr>
                <w:t>E55</w:t>
              </w:r>
            </w:hyperlink>
            <w:r w:rsidR="00F268F8" w:rsidRPr="00602AF6">
              <w:rPr>
                <w:sz w:val="18"/>
              </w:rPr>
              <w:t xml:space="preserve"> Type</w:t>
            </w:r>
          </w:p>
        </w:tc>
        <w:tc>
          <w:tcPr>
            <w:tcW w:w="2033" w:type="dxa"/>
          </w:tcPr>
          <w:p w14:paraId="607C12A1" w14:textId="77777777" w:rsidR="00F268F8" w:rsidRPr="00602AF6" w:rsidRDefault="00683F35" w:rsidP="00F268F8">
            <w:pPr>
              <w:widowControl w:val="0"/>
            </w:pPr>
            <w:hyperlink w:anchor="_toc8169">
              <w:r w:rsidR="00F268F8" w:rsidRPr="00602AF6">
                <w:rPr>
                  <w:rStyle w:val="Hyperlink1"/>
                  <w:sz w:val="18"/>
                </w:rPr>
                <w:t>E55</w:t>
              </w:r>
            </w:hyperlink>
            <w:r w:rsidR="00F268F8" w:rsidRPr="00602AF6">
              <w:rPr>
                <w:sz w:val="18"/>
              </w:rPr>
              <w:t xml:space="preserve"> Type</w:t>
            </w:r>
          </w:p>
        </w:tc>
      </w:tr>
      <w:tr w:rsidR="00F268F8" w:rsidRPr="00602AF6" w14:paraId="4D5FC085" w14:textId="77777777" w:rsidTr="00AF10C9">
        <w:tc>
          <w:tcPr>
            <w:tcW w:w="1057" w:type="dxa"/>
          </w:tcPr>
          <w:p w14:paraId="3F2CE71C" w14:textId="77777777" w:rsidR="00F268F8" w:rsidRPr="00602AF6" w:rsidRDefault="00683F35" w:rsidP="00F268F8">
            <w:pPr>
              <w:widowControl w:val="0"/>
            </w:pPr>
            <w:hyperlink w:anchor="_toc11281">
              <w:r w:rsidR="00F268F8" w:rsidRPr="00602AF6">
                <w:rPr>
                  <w:rStyle w:val="Hyperlink1"/>
                  <w:sz w:val="18"/>
                </w:rPr>
                <w:t>P152</w:t>
              </w:r>
            </w:hyperlink>
          </w:p>
        </w:tc>
        <w:tc>
          <w:tcPr>
            <w:tcW w:w="3933" w:type="dxa"/>
          </w:tcPr>
          <w:p w14:paraId="38AAE301" w14:textId="77777777" w:rsidR="00F268F8" w:rsidRPr="00602AF6" w:rsidRDefault="00F268F8" w:rsidP="00F268F8">
            <w:pPr>
              <w:widowControl w:val="0"/>
              <w:rPr>
                <w:sz w:val="18"/>
              </w:rPr>
            </w:pPr>
            <w:r w:rsidRPr="00602AF6">
              <w:rPr>
                <w:sz w:val="18"/>
              </w:rPr>
              <w:t>has parent (is parent of)</w:t>
            </w:r>
          </w:p>
        </w:tc>
        <w:tc>
          <w:tcPr>
            <w:tcW w:w="2049" w:type="dxa"/>
          </w:tcPr>
          <w:p w14:paraId="0ED3824C" w14:textId="77777777" w:rsidR="00F268F8" w:rsidRPr="00602AF6" w:rsidRDefault="00683F35" w:rsidP="00F268F8">
            <w:pPr>
              <w:widowControl w:val="0"/>
            </w:pPr>
            <w:hyperlink w:anchor="_toc7735">
              <w:r w:rsidR="00F268F8" w:rsidRPr="00602AF6">
                <w:rPr>
                  <w:rStyle w:val="Hyperlink1"/>
                  <w:sz w:val="18"/>
                </w:rPr>
                <w:t>E21</w:t>
              </w:r>
            </w:hyperlink>
            <w:r w:rsidR="00F268F8" w:rsidRPr="00602AF6">
              <w:rPr>
                <w:sz w:val="18"/>
              </w:rPr>
              <w:t xml:space="preserve"> Person</w:t>
            </w:r>
          </w:p>
        </w:tc>
        <w:tc>
          <w:tcPr>
            <w:tcW w:w="2033" w:type="dxa"/>
          </w:tcPr>
          <w:p w14:paraId="633A446C" w14:textId="77777777" w:rsidR="00F268F8" w:rsidRPr="00602AF6" w:rsidRDefault="00683F35" w:rsidP="00F268F8">
            <w:pPr>
              <w:widowControl w:val="0"/>
            </w:pPr>
            <w:hyperlink w:anchor="_toc7735">
              <w:r w:rsidR="00F268F8" w:rsidRPr="00602AF6">
                <w:rPr>
                  <w:rStyle w:val="Hyperlink1"/>
                  <w:sz w:val="18"/>
                </w:rPr>
                <w:t>E21</w:t>
              </w:r>
            </w:hyperlink>
            <w:r w:rsidR="00F268F8" w:rsidRPr="00602AF6">
              <w:rPr>
                <w:sz w:val="18"/>
              </w:rPr>
              <w:t xml:space="preserve"> Person</w:t>
            </w:r>
          </w:p>
        </w:tc>
      </w:tr>
      <w:tr w:rsidR="00F268F8" w:rsidRPr="00602AF6" w14:paraId="14686356" w14:textId="77777777" w:rsidTr="00AF10C9">
        <w:tc>
          <w:tcPr>
            <w:tcW w:w="1057" w:type="dxa"/>
          </w:tcPr>
          <w:p w14:paraId="6D698D9F" w14:textId="77777777" w:rsidR="00F268F8" w:rsidRPr="00602AF6" w:rsidRDefault="00683F35" w:rsidP="00F268F8">
            <w:pPr>
              <w:widowControl w:val="0"/>
            </w:pPr>
            <w:hyperlink w:anchor="_toc11327">
              <w:r w:rsidR="00F268F8" w:rsidRPr="00602AF6">
                <w:rPr>
                  <w:rStyle w:val="Hyperlink1"/>
                  <w:sz w:val="18"/>
                </w:rPr>
                <w:t>P157</w:t>
              </w:r>
            </w:hyperlink>
          </w:p>
        </w:tc>
        <w:tc>
          <w:tcPr>
            <w:tcW w:w="3933" w:type="dxa"/>
          </w:tcPr>
          <w:p w14:paraId="056B0EC4" w14:textId="77777777" w:rsidR="00F268F8" w:rsidRPr="00602AF6" w:rsidRDefault="00F268F8" w:rsidP="00F268F8">
            <w:pPr>
              <w:widowControl w:val="0"/>
              <w:rPr>
                <w:sz w:val="18"/>
              </w:rPr>
            </w:pPr>
            <w:r w:rsidRPr="00602AF6">
              <w:rPr>
                <w:sz w:val="18"/>
              </w:rPr>
              <w:t>is at rest relative to (provides reference space for)</w:t>
            </w:r>
          </w:p>
        </w:tc>
        <w:tc>
          <w:tcPr>
            <w:tcW w:w="2049" w:type="dxa"/>
          </w:tcPr>
          <w:p w14:paraId="77222E5F"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c>
          <w:tcPr>
            <w:tcW w:w="2033" w:type="dxa"/>
          </w:tcPr>
          <w:p w14:paraId="7559E30D"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r>
      <w:tr w:rsidR="00F268F8" w:rsidRPr="00602AF6" w14:paraId="3F5FE904" w14:textId="77777777" w:rsidTr="00AF10C9">
        <w:tc>
          <w:tcPr>
            <w:tcW w:w="1057" w:type="dxa"/>
          </w:tcPr>
          <w:p w14:paraId="03B7863B" w14:textId="77777777" w:rsidR="00F268F8" w:rsidRPr="00602AF6" w:rsidRDefault="00683F35" w:rsidP="00F268F8">
            <w:pPr>
              <w:widowControl w:val="0"/>
            </w:pPr>
            <w:hyperlink w:anchor="_toc9911">
              <w:r w:rsidR="00F268F8" w:rsidRPr="00602AF6">
                <w:rPr>
                  <w:rStyle w:val="Hyperlink1"/>
                  <w:sz w:val="18"/>
                </w:rPr>
                <w:t>P59i</w:t>
              </w:r>
            </w:hyperlink>
          </w:p>
        </w:tc>
        <w:tc>
          <w:tcPr>
            <w:tcW w:w="3933" w:type="dxa"/>
          </w:tcPr>
          <w:p w14:paraId="32A52A73" w14:textId="0A707E35" w:rsidR="00F268F8" w:rsidRPr="00602AF6" w:rsidRDefault="00F268F8" w:rsidP="00F268F8">
            <w:pPr>
              <w:widowControl w:val="0"/>
              <w:rPr>
                <w:sz w:val="18"/>
              </w:rPr>
            </w:pPr>
            <w:r w:rsidRPr="00602AF6">
              <w:rPr>
                <w:sz w:val="18"/>
              </w:rPr>
              <w:t xml:space="preserve"> - is located on or within</w:t>
            </w:r>
            <w:r w:rsidR="0040311F" w:rsidRPr="00602AF6">
              <w:rPr>
                <w:sz w:val="18"/>
              </w:rPr>
              <w:t xml:space="preserve"> (has section)</w:t>
            </w:r>
          </w:p>
        </w:tc>
        <w:tc>
          <w:tcPr>
            <w:tcW w:w="2049" w:type="dxa"/>
          </w:tcPr>
          <w:p w14:paraId="055A4D48"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c>
          <w:tcPr>
            <w:tcW w:w="2033" w:type="dxa"/>
          </w:tcPr>
          <w:p w14:paraId="74536BEA"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r>
      <w:tr w:rsidR="00F268F8" w:rsidRPr="00602AF6" w14:paraId="5890BF59" w14:textId="77777777" w:rsidTr="00AF10C9">
        <w:tc>
          <w:tcPr>
            <w:tcW w:w="1057" w:type="dxa"/>
          </w:tcPr>
          <w:p w14:paraId="5D7B25C7" w14:textId="77777777" w:rsidR="00F268F8" w:rsidRPr="00602AF6" w:rsidRDefault="00683F35" w:rsidP="00F268F8">
            <w:pPr>
              <w:widowControl w:val="0"/>
            </w:pPr>
            <w:hyperlink w:anchor="_toc11302">
              <w:r w:rsidR="00F268F8" w:rsidRPr="00602AF6">
                <w:rPr>
                  <w:rStyle w:val="Hyperlink1"/>
                  <w:sz w:val="18"/>
                </w:rPr>
                <w:t>P156i</w:t>
              </w:r>
            </w:hyperlink>
          </w:p>
        </w:tc>
        <w:tc>
          <w:tcPr>
            <w:tcW w:w="3933" w:type="dxa"/>
          </w:tcPr>
          <w:p w14:paraId="58652FA3" w14:textId="5162B32B" w:rsidR="00F268F8" w:rsidRPr="00602AF6" w:rsidRDefault="00F268F8" w:rsidP="00F268F8">
            <w:pPr>
              <w:widowControl w:val="0"/>
              <w:rPr>
                <w:i/>
                <w:sz w:val="18"/>
              </w:rPr>
            </w:pPr>
            <w:r w:rsidRPr="00602AF6">
              <w:rPr>
                <w:i/>
                <w:sz w:val="18"/>
              </w:rPr>
              <w:t xml:space="preserve"> - is occupied by</w:t>
            </w:r>
            <w:r w:rsidR="0040311F" w:rsidRPr="00602AF6">
              <w:rPr>
                <w:i/>
                <w:sz w:val="18"/>
              </w:rPr>
              <w:t xml:space="preserve"> (occupies)</w:t>
            </w:r>
          </w:p>
        </w:tc>
        <w:tc>
          <w:tcPr>
            <w:tcW w:w="2049" w:type="dxa"/>
          </w:tcPr>
          <w:p w14:paraId="3CE17315" w14:textId="77777777" w:rsidR="00F268F8" w:rsidRPr="00602AF6" w:rsidRDefault="00683F35" w:rsidP="00F268F8">
            <w:pPr>
              <w:widowControl w:val="0"/>
            </w:pPr>
            <w:hyperlink w:anchor="_toc8120">
              <w:r w:rsidR="00F268F8" w:rsidRPr="00602AF6">
                <w:rPr>
                  <w:rStyle w:val="Hyperlink1"/>
                  <w:i/>
                  <w:sz w:val="18"/>
                </w:rPr>
                <w:t>E53</w:t>
              </w:r>
            </w:hyperlink>
            <w:r w:rsidR="00F268F8" w:rsidRPr="00602AF6">
              <w:rPr>
                <w:i/>
                <w:sz w:val="18"/>
              </w:rPr>
              <w:t xml:space="preserve"> Place</w:t>
            </w:r>
          </w:p>
        </w:tc>
        <w:tc>
          <w:tcPr>
            <w:tcW w:w="2033" w:type="dxa"/>
          </w:tcPr>
          <w:p w14:paraId="3008B190" w14:textId="77777777" w:rsidR="00F268F8" w:rsidRPr="00602AF6" w:rsidRDefault="00683F35" w:rsidP="00F268F8">
            <w:pPr>
              <w:widowControl w:val="0"/>
            </w:pPr>
            <w:hyperlink w:anchor="_toc7666">
              <w:r w:rsidR="00F268F8" w:rsidRPr="00602AF6">
                <w:rPr>
                  <w:rStyle w:val="Hyperlink1"/>
                  <w:i/>
                  <w:sz w:val="18"/>
                </w:rPr>
                <w:t>E18</w:t>
              </w:r>
            </w:hyperlink>
            <w:r w:rsidR="00F268F8" w:rsidRPr="00602AF6">
              <w:rPr>
                <w:i/>
                <w:sz w:val="18"/>
              </w:rPr>
              <w:t xml:space="preserve"> Physical Thing</w:t>
            </w:r>
          </w:p>
        </w:tc>
      </w:tr>
      <w:tr w:rsidR="00F268F8" w:rsidRPr="00602AF6" w14:paraId="16AA7EF3" w14:textId="77777777" w:rsidTr="00AF10C9">
        <w:tc>
          <w:tcPr>
            <w:tcW w:w="1057" w:type="dxa"/>
          </w:tcPr>
          <w:p w14:paraId="44099199" w14:textId="77777777" w:rsidR="00F268F8" w:rsidRPr="00602AF6" w:rsidRDefault="00683F35" w:rsidP="00F268F8">
            <w:pPr>
              <w:widowControl w:val="0"/>
            </w:pPr>
            <w:hyperlink w:anchor="_toc11345">
              <w:r w:rsidR="00F268F8" w:rsidRPr="00602AF6">
                <w:rPr>
                  <w:rStyle w:val="Hyperlink1"/>
                  <w:sz w:val="18"/>
                </w:rPr>
                <w:t>P160</w:t>
              </w:r>
            </w:hyperlink>
          </w:p>
        </w:tc>
        <w:tc>
          <w:tcPr>
            <w:tcW w:w="3933" w:type="dxa"/>
          </w:tcPr>
          <w:p w14:paraId="3E23735F" w14:textId="5E670B54" w:rsidR="00F268F8" w:rsidRPr="00602AF6" w:rsidRDefault="00F268F8" w:rsidP="00F268F8">
            <w:pPr>
              <w:widowControl w:val="0"/>
              <w:rPr>
                <w:sz w:val="18"/>
              </w:rPr>
            </w:pPr>
            <w:r w:rsidRPr="00602AF6">
              <w:rPr>
                <w:sz w:val="18"/>
              </w:rPr>
              <w:t>has temporal projection (is temporal projection of)</w:t>
            </w:r>
          </w:p>
        </w:tc>
        <w:tc>
          <w:tcPr>
            <w:tcW w:w="2049" w:type="dxa"/>
          </w:tcPr>
          <w:p w14:paraId="710DE6B7" w14:textId="77777777" w:rsidR="00F268F8" w:rsidRPr="00602AF6" w:rsidRDefault="00683F35" w:rsidP="00F268F8">
            <w:pPr>
              <w:widowControl w:val="0"/>
            </w:pPr>
            <w:hyperlink w:anchor="_toc8723">
              <w:r w:rsidR="00F268F8" w:rsidRPr="00602AF6">
                <w:rPr>
                  <w:rStyle w:val="Hyperlink1"/>
                  <w:sz w:val="18"/>
                </w:rPr>
                <w:t>E92</w:t>
              </w:r>
            </w:hyperlink>
            <w:r w:rsidR="00F268F8" w:rsidRPr="00602AF6">
              <w:rPr>
                <w:sz w:val="18"/>
              </w:rPr>
              <w:t xml:space="preserve"> Spacetime Volume </w:t>
            </w:r>
          </w:p>
        </w:tc>
        <w:tc>
          <w:tcPr>
            <w:tcW w:w="2033" w:type="dxa"/>
          </w:tcPr>
          <w:p w14:paraId="3D58E734" w14:textId="77777777" w:rsidR="00F268F8" w:rsidRPr="00602AF6" w:rsidRDefault="00683F35" w:rsidP="00F268F8">
            <w:pPr>
              <w:widowControl w:val="0"/>
            </w:pPr>
            <w:hyperlink w:anchor="_toc8096">
              <w:r w:rsidR="00F268F8" w:rsidRPr="00602AF6">
                <w:rPr>
                  <w:rStyle w:val="Hyperlink1"/>
                  <w:sz w:val="18"/>
                </w:rPr>
                <w:t>E52</w:t>
              </w:r>
            </w:hyperlink>
            <w:r w:rsidR="00F268F8" w:rsidRPr="00602AF6">
              <w:rPr>
                <w:sz w:val="18"/>
              </w:rPr>
              <w:t xml:space="preserve"> Time-Span</w:t>
            </w:r>
          </w:p>
        </w:tc>
      </w:tr>
      <w:tr w:rsidR="00F268F8" w:rsidRPr="00602AF6" w14:paraId="6D6FCE15" w14:textId="77777777" w:rsidTr="00AF10C9">
        <w:tc>
          <w:tcPr>
            <w:tcW w:w="1057" w:type="dxa"/>
          </w:tcPr>
          <w:p w14:paraId="25D4E794" w14:textId="77777777" w:rsidR="00F268F8" w:rsidRPr="00602AF6" w:rsidRDefault="00683F35" w:rsidP="00F268F8">
            <w:pPr>
              <w:widowControl w:val="0"/>
            </w:pPr>
            <w:hyperlink w:anchor="_toc11381">
              <w:r w:rsidR="00F268F8" w:rsidRPr="00602AF6">
                <w:rPr>
                  <w:rStyle w:val="Hyperlink1"/>
                  <w:sz w:val="18"/>
                </w:rPr>
                <w:t>P164</w:t>
              </w:r>
            </w:hyperlink>
          </w:p>
        </w:tc>
        <w:tc>
          <w:tcPr>
            <w:tcW w:w="3933" w:type="dxa"/>
          </w:tcPr>
          <w:p w14:paraId="73C4CE30" w14:textId="5E36A1CF" w:rsidR="00F268F8" w:rsidRPr="00602AF6" w:rsidRDefault="00F268F8" w:rsidP="00F268F8">
            <w:pPr>
              <w:widowControl w:val="0"/>
              <w:ind w:left="369" w:hanging="369"/>
              <w:rPr>
                <w:sz w:val="18"/>
              </w:rPr>
            </w:pPr>
            <w:r w:rsidRPr="00602AF6">
              <w:rPr>
                <w:sz w:val="18"/>
              </w:rPr>
              <w:t xml:space="preserve"> - is temporally specified by (temporally specifies)</w:t>
            </w:r>
          </w:p>
        </w:tc>
        <w:tc>
          <w:tcPr>
            <w:tcW w:w="2049" w:type="dxa"/>
          </w:tcPr>
          <w:p w14:paraId="6026F4D5" w14:textId="77777777" w:rsidR="00F268F8" w:rsidRPr="00602AF6" w:rsidRDefault="00683F35" w:rsidP="00F268F8">
            <w:pPr>
              <w:widowControl w:val="0"/>
            </w:pPr>
            <w:hyperlink w:anchor="_toc8744">
              <w:r w:rsidR="00F268F8" w:rsidRPr="00602AF6">
                <w:rPr>
                  <w:rStyle w:val="Hyperlink1"/>
                  <w:sz w:val="18"/>
                </w:rPr>
                <w:t>E93</w:t>
              </w:r>
            </w:hyperlink>
            <w:r w:rsidR="00F268F8" w:rsidRPr="00602AF6">
              <w:rPr>
                <w:sz w:val="18"/>
              </w:rPr>
              <w:t xml:space="preserve"> Presence</w:t>
            </w:r>
          </w:p>
        </w:tc>
        <w:tc>
          <w:tcPr>
            <w:tcW w:w="2033" w:type="dxa"/>
          </w:tcPr>
          <w:p w14:paraId="518B70B6" w14:textId="77777777" w:rsidR="00F268F8" w:rsidRPr="00602AF6" w:rsidRDefault="00683F35" w:rsidP="00F268F8">
            <w:pPr>
              <w:widowControl w:val="0"/>
            </w:pPr>
            <w:hyperlink w:anchor="_toc8096">
              <w:r w:rsidR="00F268F8" w:rsidRPr="00602AF6">
                <w:rPr>
                  <w:rStyle w:val="Hyperlink1"/>
                  <w:sz w:val="18"/>
                </w:rPr>
                <w:t>E52</w:t>
              </w:r>
            </w:hyperlink>
            <w:r w:rsidR="00F268F8" w:rsidRPr="00602AF6">
              <w:rPr>
                <w:sz w:val="18"/>
              </w:rPr>
              <w:t xml:space="preserve"> Time-Span</w:t>
            </w:r>
          </w:p>
        </w:tc>
      </w:tr>
      <w:tr w:rsidR="00F268F8" w:rsidRPr="00602AF6" w14:paraId="37B67820" w14:textId="77777777" w:rsidTr="00AF10C9">
        <w:tc>
          <w:tcPr>
            <w:tcW w:w="1057" w:type="dxa"/>
          </w:tcPr>
          <w:p w14:paraId="7541DEE8" w14:textId="77777777" w:rsidR="00F268F8" w:rsidRPr="00602AF6" w:rsidRDefault="00683F35" w:rsidP="00F268F8">
            <w:pPr>
              <w:widowControl w:val="0"/>
            </w:pPr>
            <w:hyperlink w:anchor="_toc11362">
              <w:r w:rsidR="00F268F8" w:rsidRPr="00602AF6">
                <w:rPr>
                  <w:rStyle w:val="Hyperlink1"/>
                  <w:sz w:val="18"/>
                </w:rPr>
                <w:t>P161</w:t>
              </w:r>
            </w:hyperlink>
          </w:p>
        </w:tc>
        <w:tc>
          <w:tcPr>
            <w:tcW w:w="3933" w:type="dxa"/>
          </w:tcPr>
          <w:p w14:paraId="7B115E0B" w14:textId="7B292DD2" w:rsidR="00F268F8" w:rsidRPr="00602AF6" w:rsidRDefault="00F268F8" w:rsidP="00F268F8">
            <w:pPr>
              <w:widowControl w:val="0"/>
              <w:rPr>
                <w:sz w:val="18"/>
              </w:rPr>
            </w:pPr>
            <w:r w:rsidRPr="00602AF6">
              <w:rPr>
                <w:sz w:val="18"/>
              </w:rPr>
              <w:t>has spatial projection</w:t>
            </w:r>
            <w:r w:rsidR="00D72CBC" w:rsidRPr="00602AF6">
              <w:rPr>
                <w:sz w:val="18"/>
              </w:rPr>
              <w:t xml:space="preserve"> </w:t>
            </w:r>
            <w:r w:rsidR="007B6EB4" w:rsidRPr="00602AF6">
              <w:rPr>
                <w:sz w:val="18"/>
              </w:rPr>
              <w:t>(is spatial projection of)</w:t>
            </w:r>
          </w:p>
        </w:tc>
        <w:tc>
          <w:tcPr>
            <w:tcW w:w="2049" w:type="dxa"/>
          </w:tcPr>
          <w:p w14:paraId="6451BE43" w14:textId="77777777" w:rsidR="00F268F8" w:rsidRPr="00602AF6" w:rsidRDefault="00683F35" w:rsidP="00F268F8">
            <w:pPr>
              <w:widowControl w:val="0"/>
            </w:pPr>
            <w:hyperlink w:anchor="_toc8723">
              <w:r w:rsidR="00F268F8" w:rsidRPr="00602AF6">
                <w:rPr>
                  <w:rStyle w:val="Hyperlink1"/>
                  <w:sz w:val="18"/>
                </w:rPr>
                <w:t>E92</w:t>
              </w:r>
            </w:hyperlink>
            <w:r w:rsidR="00F268F8" w:rsidRPr="00602AF6">
              <w:rPr>
                <w:sz w:val="18"/>
              </w:rPr>
              <w:t xml:space="preserve"> Spacetime Volume</w:t>
            </w:r>
          </w:p>
        </w:tc>
        <w:tc>
          <w:tcPr>
            <w:tcW w:w="2033" w:type="dxa"/>
          </w:tcPr>
          <w:p w14:paraId="2EFCEA55"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r>
      <w:tr w:rsidR="00F268F8" w:rsidRPr="00602AF6" w14:paraId="65679AFA" w14:textId="77777777" w:rsidTr="00AF10C9">
        <w:tc>
          <w:tcPr>
            <w:tcW w:w="1057" w:type="dxa"/>
          </w:tcPr>
          <w:p w14:paraId="6E2B34C5" w14:textId="77777777" w:rsidR="00F268F8" w:rsidRPr="00602AF6" w:rsidRDefault="00683F35" w:rsidP="00F268F8">
            <w:pPr>
              <w:widowControl w:val="0"/>
            </w:pPr>
            <w:hyperlink w:anchor="_toc11442">
              <w:r w:rsidR="00F268F8" w:rsidRPr="00602AF6">
                <w:rPr>
                  <w:rStyle w:val="Hyperlink1"/>
                  <w:sz w:val="18"/>
                </w:rPr>
                <w:t>P167</w:t>
              </w:r>
            </w:hyperlink>
          </w:p>
        </w:tc>
        <w:tc>
          <w:tcPr>
            <w:tcW w:w="3933" w:type="dxa"/>
          </w:tcPr>
          <w:p w14:paraId="0A945EE8" w14:textId="77777777" w:rsidR="00F268F8" w:rsidRPr="00602AF6" w:rsidRDefault="00F268F8" w:rsidP="00F268F8">
            <w:pPr>
              <w:widowControl w:val="0"/>
              <w:rPr>
                <w:sz w:val="18"/>
              </w:rPr>
            </w:pPr>
            <w:r w:rsidRPr="00602AF6">
              <w:rPr>
                <w:sz w:val="18"/>
              </w:rPr>
              <w:t>was within (includes)</w:t>
            </w:r>
          </w:p>
        </w:tc>
        <w:tc>
          <w:tcPr>
            <w:tcW w:w="2049" w:type="dxa"/>
          </w:tcPr>
          <w:p w14:paraId="7909AF23" w14:textId="77777777" w:rsidR="00F268F8" w:rsidRPr="00602AF6" w:rsidRDefault="00683F35" w:rsidP="00F268F8">
            <w:pPr>
              <w:widowControl w:val="0"/>
            </w:pPr>
            <w:hyperlink w:anchor="_heading=h.3z7bk57">
              <w:r w:rsidR="00F268F8" w:rsidRPr="00602AF6">
                <w:rPr>
                  <w:sz w:val="18"/>
                </w:rPr>
                <w:t>E93</w:t>
              </w:r>
            </w:hyperlink>
            <w:r w:rsidR="00F268F8" w:rsidRPr="00602AF6">
              <w:rPr>
                <w:sz w:val="18"/>
              </w:rPr>
              <w:t xml:space="preserve"> Presence</w:t>
            </w:r>
          </w:p>
        </w:tc>
        <w:tc>
          <w:tcPr>
            <w:tcW w:w="2033" w:type="dxa"/>
          </w:tcPr>
          <w:p w14:paraId="0390CF26"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r>
      <w:tr w:rsidR="00F268F8" w:rsidRPr="00602AF6" w14:paraId="496A384B" w14:textId="77777777" w:rsidTr="00AF10C9">
        <w:tc>
          <w:tcPr>
            <w:tcW w:w="1057" w:type="dxa"/>
          </w:tcPr>
          <w:p w14:paraId="52B14F2C" w14:textId="77777777" w:rsidR="00F268F8" w:rsidRPr="00602AF6" w:rsidRDefault="00683F35" w:rsidP="00F268F8">
            <w:pPr>
              <w:widowControl w:val="0"/>
            </w:pPr>
            <w:hyperlink w:anchor="_toc11514">
              <w:r w:rsidR="00F268F8" w:rsidRPr="00602AF6">
                <w:rPr>
                  <w:rStyle w:val="Hyperlink1"/>
                  <w:sz w:val="18"/>
                </w:rPr>
                <w:t>P171</w:t>
              </w:r>
            </w:hyperlink>
          </w:p>
        </w:tc>
        <w:tc>
          <w:tcPr>
            <w:tcW w:w="3933" w:type="dxa"/>
          </w:tcPr>
          <w:p w14:paraId="77372977" w14:textId="77777777" w:rsidR="00F268F8" w:rsidRPr="00602AF6" w:rsidRDefault="00F268F8" w:rsidP="00F268F8">
            <w:pPr>
              <w:widowControl w:val="0"/>
              <w:rPr>
                <w:sz w:val="18"/>
              </w:rPr>
            </w:pPr>
            <w:r w:rsidRPr="00602AF6">
              <w:rPr>
                <w:sz w:val="18"/>
              </w:rPr>
              <w:t xml:space="preserve">at some place within </w:t>
            </w:r>
          </w:p>
        </w:tc>
        <w:tc>
          <w:tcPr>
            <w:tcW w:w="2049" w:type="dxa"/>
          </w:tcPr>
          <w:p w14:paraId="1A3EBC4F"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c>
          <w:tcPr>
            <w:tcW w:w="2033" w:type="dxa"/>
          </w:tcPr>
          <w:p w14:paraId="73CAE2C3" w14:textId="77777777" w:rsidR="00F268F8" w:rsidRPr="00602AF6" w:rsidRDefault="00683F35" w:rsidP="00F268F8">
            <w:pPr>
              <w:widowControl w:val="0"/>
            </w:pPr>
            <w:hyperlink w:anchor="_toc8762">
              <w:r w:rsidR="00F268F8" w:rsidRPr="00602AF6">
                <w:rPr>
                  <w:rStyle w:val="Hyperlink1"/>
                  <w:sz w:val="18"/>
                </w:rPr>
                <w:t>E94</w:t>
              </w:r>
            </w:hyperlink>
            <w:r w:rsidR="00F268F8" w:rsidRPr="00602AF6">
              <w:rPr>
                <w:sz w:val="18"/>
              </w:rPr>
              <w:t xml:space="preserve"> Space Primitive</w:t>
            </w:r>
          </w:p>
        </w:tc>
      </w:tr>
      <w:tr w:rsidR="00F268F8" w:rsidRPr="00602AF6" w14:paraId="3CE74B54" w14:textId="77777777" w:rsidTr="00AF10C9">
        <w:tc>
          <w:tcPr>
            <w:tcW w:w="1057" w:type="dxa"/>
          </w:tcPr>
          <w:p w14:paraId="0AFE6CFE" w14:textId="77777777" w:rsidR="00F268F8" w:rsidRPr="00602AF6" w:rsidRDefault="00683F35" w:rsidP="00F268F8">
            <w:pPr>
              <w:widowControl w:val="0"/>
            </w:pPr>
            <w:hyperlink w:anchor="_toc11530">
              <w:r w:rsidR="00F268F8" w:rsidRPr="00602AF6">
                <w:rPr>
                  <w:rStyle w:val="Hyperlink1"/>
                  <w:sz w:val="18"/>
                </w:rPr>
                <w:t>P172</w:t>
              </w:r>
            </w:hyperlink>
          </w:p>
        </w:tc>
        <w:tc>
          <w:tcPr>
            <w:tcW w:w="3933" w:type="dxa"/>
          </w:tcPr>
          <w:p w14:paraId="5DA7F449" w14:textId="77777777" w:rsidR="00F268F8" w:rsidRPr="00602AF6" w:rsidRDefault="00F268F8" w:rsidP="00F268F8">
            <w:pPr>
              <w:widowControl w:val="0"/>
              <w:rPr>
                <w:sz w:val="18"/>
              </w:rPr>
            </w:pPr>
            <w:r w:rsidRPr="00602AF6">
              <w:rPr>
                <w:sz w:val="18"/>
              </w:rPr>
              <w:t xml:space="preserve">contains </w:t>
            </w:r>
          </w:p>
        </w:tc>
        <w:tc>
          <w:tcPr>
            <w:tcW w:w="2049" w:type="dxa"/>
          </w:tcPr>
          <w:p w14:paraId="0F536E36"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c>
          <w:tcPr>
            <w:tcW w:w="2033" w:type="dxa"/>
          </w:tcPr>
          <w:p w14:paraId="0EB7D15B" w14:textId="77777777" w:rsidR="00F268F8" w:rsidRPr="00602AF6" w:rsidRDefault="00683F35" w:rsidP="00F268F8">
            <w:pPr>
              <w:widowControl w:val="0"/>
            </w:pPr>
            <w:hyperlink w:anchor="_toc8762">
              <w:r w:rsidR="00F268F8" w:rsidRPr="00602AF6">
                <w:rPr>
                  <w:rStyle w:val="Hyperlink1"/>
                  <w:sz w:val="18"/>
                </w:rPr>
                <w:t>E94</w:t>
              </w:r>
            </w:hyperlink>
            <w:r w:rsidR="00F268F8" w:rsidRPr="00602AF6">
              <w:rPr>
                <w:sz w:val="18"/>
              </w:rPr>
              <w:t xml:space="preserve"> Space Primitive</w:t>
            </w:r>
          </w:p>
        </w:tc>
      </w:tr>
      <w:tr w:rsidR="00F268F8" w:rsidRPr="00602AF6" w14:paraId="2EB7451C" w14:textId="77777777" w:rsidTr="00AF10C9">
        <w:tc>
          <w:tcPr>
            <w:tcW w:w="1057" w:type="dxa"/>
          </w:tcPr>
          <w:p w14:paraId="1041A2FF" w14:textId="77777777" w:rsidR="00F268F8" w:rsidRPr="00602AF6" w:rsidRDefault="00683F35" w:rsidP="00F268F8">
            <w:pPr>
              <w:widowControl w:val="0"/>
            </w:pPr>
            <w:hyperlink w:anchor="_toc11546">
              <w:r w:rsidR="00F268F8" w:rsidRPr="00602AF6">
                <w:rPr>
                  <w:rStyle w:val="Hyperlink1"/>
                  <w:sz w:val="18"/>
                </w:rPr>
                <w:t>P173</w:t>
              </w:r>
            </w:hyperlink>
          </w:p>
        </w:tc>
        <w:tc>
          <w:tcPr>
            <w:tcW w:w="3933" w:type="dxa"/>
          </w:tcPr>
          <w:p w14:paraId="4116BD12" w14:textId="77777777" w:rsidR="00F268F8" w:rsidRPr="00602AF6" w:rsidRDefault="00F268F8" w:rsidP="00F268F8">
            <w:pPr>
              <w:widowControl w:val="0"/>
              <w:rPr>
                <w:sz w:val="18"/>
              </w:rPr>
            </w:pPr>
            <w:r w:rsidRPr="00602AF6">
              <w:rPr>
                <w:sz w:val="18"/>
              </w:rPr>
              <w:t>starts before or with the end of (ends after or with the start of)</w:t>
            </w:r>
          </w:p>
        </w:tc>
        <w:tc>
          <w:tcPr>
            <w:tcW w:w="2049" w:type="dxa"/>
          </w:tcPr>
          <w:p w14:paraId="20602A5E"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c>
          <w:tcPr>
            <w:tcW w:w="2033" w:type="dxa"/>
          </w:tcPr>
          <w:p w14:paraId="24460EEC"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r>
      <w:tr w:rsidR="00F268F8" w:rsidRPr="00602AF6" w14:paraId="51CD31AA" w14:textId="77777777" w:rsidTr="00AF10C9">
        <w:tc>
          <w:tcPr>
            <w:tcW w:w="1057" w:type="dxa"/>
          </w:tcPr>
          <w:p w14:paraId="47E300B0" w14:textId="77777777" w:rsidR="00F268F8" w:rsidRPr="00602AF6" w:rsidRDefault="00683F35" w:rsidP="00F268F8">
            <w:pPr>
              <w:widowControl w:val="0"/>
            </w:pPr>
            <w:hyperlink w:anchor="_toc11569">
              <w:r w:rsidR="00F268F8" w:rsidRPr="00602AF6">
                <w:rPr>
                  <w:rStyle w:val="Hyperlink1"/>
                  <w:sz w:val="18"/>
                </w:rPr>
                <w:t>P174</w:t>
              </w:r>
            </w:hyperlink>
          </w:p>
        </w:tc>
        <w:tc>
          <w:tcPr>
            <w:tcW w:w="3933" w:type="dxa"/>
          </w:tcPr>
          <w:p w14:paraId="6A9E3EA5" w14:textId="6A023D82" w:rsidR="00F268F8" w:rsidRPr="00602AF6" w:rsidRDefault="00F268F8" w:rsidP="00F268F8">
            <w:pPr>
              <w:widowControl w:val="0"/>
              <w:rPr>
                <w:sz w:val="18"/>
              </w:rPr>
            </w:pPr>
            <w:r w:rsidRPr="00602AF6">
              <w:rPr>
                <w:sz w:val="18"/>
              </w:rPr>
              <w:t xml:space="preserve"> - starts before the end of (ends after the start of)</w:t>
            </w:r>
          </w:p>
        </w:tc>
        <w:tc>
          <w:tcPr>
            <w:tcW w:w="2049" w:type="dxa"/>
          </w:tcPr>
          <w:p w14:paraId="53D6308F"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c>
          <w:tcPr>
            <w:tcW w:w="2033" w:type="dxa"/>
          </w:tcPr>
          <w:p w14:paraId="5B11B803"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r>
      <w:tr w:rsidR="00F268F8" w:rsidRPr="00602AF6" w14:paraId="5B181B40" w14:textId="77777777" w:rsidTr="00AF10C9">
        <w:tc>
          <w:tcPr>
            <w:tcW w:w="1057" w:type="dxa"/>
          </w:tcPr>
          <w:p w14:paraId="47F73A26" w14:textId="77777777" w:rsidR="00F268F8" w:rsidRPr="00602AF6" w:rsidRDefault="00683F35" w:rsidP="00F268F8">
            <w:pPr>
              <w:widowControl w:val="0"/>
            </w:pPr>
            <w:hyperlink w:anchor="_toc11759">
              <w:r w:rsidR="00F268F8" w:rsidRPr="00602AF6">
                <w:rPr>
                  <w:rStyle w:val="Hyperlink1"/>
                  <w:sz w:val="18"/>
                </w:rPr>
                <w:t>P184</w:t>
              </w:r>
            </w:hyperlink>
          </w:p>
        </w:tc>
        <w:tc>
          <w:tcPr>
            <w:tcW w:w="3933" w:type="dxa"/>
          </w:tcPr>
          <w:p w14:paraId="727E9327" w14:textId="36C0CFF0" w:rsidR="00F268F8" w:rsidRPr="00602AF6" w:rsidRDefault="00F268F8" w:rsidP="00F268F8">
            <w:pPr>
              <w:widowControl w:val="0"/>
              <w:ind w:left="567" w:hanging="567"/>
              <w:rPr>
                <w:sz w:val="18"/>
              </w:rPr>
            </w:pPr>
            <w:r w:rsidRPr="00602AF6">
              <w:rPr>
                <w:sz w:val="18"/>
              </w:rPr>
              <w:t xml:space="preserve"> - - ends before or with the end of (ends with or after the end of)</w:t>
            </w:r>
          </w:p>
        </w:tc>
        <w:tc>
          <w:tcPr>
            <w:tcW w:w="2049" w:type="dxa"/>
          </w:tcPr>
          <w:p w14:paraId="7CE026B7"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c>
          <w:tcPr>
            <w:tcW w:w="2033" w:type="dxa"/>
          </w:tcPr>
          <w:p w14:paraId="3E3A3BE2"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r>
      <w:tr w:rsidR="00F268F8" w:rsidRPr="00602AF6" w14:paraId="79CE38B6" w14:textId="77777777" w:rsidTr="00AF10C9">
        <w:tc>
          <w:tcPr>
            <w:tcW w:w="1057" w:type="dxa"/>
          </w:tcPr>
          <w:p w14:paraId="46DA5166" w14:textId="77777777" w:rsidR="00F268F8" w:rsidRPr="00602AF6" w:rsidRDefault="00683F35" w:rsidP="00F268F8">
            <w:pPr>
              <w:widowControl w:val="0"/>
            </w:pPr>
            <w:hyperlink w:anchor="_toc11784">
              <w:r w:rsidR="00F268F8" w:rsidRPr="00602AF6">
                <w:rPr>
                  <w:rStyle w:val="Hyperlink1"/>
                  <w:sz w:val="18"/>
                </w:rPr>
                <w:t>P185</w:t>
              </w:r>
            </w:hyperlink>
          </w:p>
        </w:tc>
        <w:tc>
          <w:tcPr>
            <w:tcW w:w="3933" w:type="dxa"/>
          </w:tcPr>
          <w:p w14:paraId="40718627" w14:textId="29E1207D" w:rsidR="00F268F8" w:rsidRPr="00602AF6" w:rsidRDefault="00F268F8" w:rsidP="00F268F8">
            <w:pPr>
              <w:widowControl w:val="0"/>
              <w:ind w:left="765" w:hanging="765"/>
              <w:rPr>
                <w:sz w:val="18"/>
              </w:rPr>
            </w:pPr>
            <w:r w:rsidRPr="00602AF6">
              <w:rPr>
                <w:sz w:val="18"/>
              </w:rPr>
              <w:t xml:space="preserve"> - - - ends before the end of (ends after the end of)</w:t>
            </w:r>
          </w:p>
        </w:tc>
        <w:tc>
          <w:tcPr>
            <w:tcW w:w="2049" w:type="dxa"/>
          </w:tcPr>
          <w:p w14:paraId="5E3466AD"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c>
          <w:tcPr>
            <w:tcW w:w="2033" w:type="dxa"/>
          </w:tcPr>
          <w:p w14:paraId="1B53D2E4"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r>
      <w:tr w:rsidR="00F268F8" w:rsidRPr="00602AF6" w14:paraId="1AE283D2" w14:textId="77777777" w:rsidTr="00AF10C9">
        <w:tc>
          <w:tcPr>
            <w:tcW w:w="1057" w:type="dxa"/>
          </w:tcPr>
          <w:p w14:paraId="77628DAF" w14:textId="77777777" w:rsidR="00F268F8" w:rsidRPr="00602AF6" w:rsidRDefault="00683F35" w:rsidP="00F268F8">
            <w:pPr>
              <w:widowControl w:val="0"/>
            </w:pPr>
            <w:hyperlink w:anchor="_toc11704">
              <w:r w:rsidR="00F268F8" w:rsidRPr="00602AF6">
                <w:rPr>
                  <w:rStyle w:val="Hyperlink1"/>
                  <w:sz w:val="18"/>
                </w:rPr>
                <w:t>P182</w:t>
              </w:r>
            </w:hyperlink>
          </w:p>
        </w:tc>
        <w:tc>
          <w:tcPr>
            <w:tcW w:w="3933" w:type="dxa"/>
          </w:tcPr>
          <w:p w14:paraId="1AE25E40" w14:textId="2DCA52F2" w:rsidR="00F268F8" w:rsidRPr="00602AF6" w:rsidRDefault="00F268F8" w:rsidP="00F268F8">
            <w:pPr>
              <w:widowControl w:val="0"/>
              <w:ind w:left="964" w:hanging="964"/>
              <w:rPr>
                <w:sz w:val="18"/>
              </w:rPr>
            </w:pPr>
            <w:r w:rsidRPr="00602AF6">
              <w:rPr>
                <w:sz w:val="18"/>
              </w:rPr>
              <w:t xml:space="preserve"> - - - - ends before or with the start of (starts after or with the end of)</w:t>
            </w:r>
          </w:p>
        </w:tc>
        <w:tc>
          <w:tcPr>
            <w:tcW w:w="2049" w:type="dxa"/>
          </w:tcPr>
          <w:p w14:paraId="79467179"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c>
          <w:tcPr>
            <w:tcW w:w="2033" w:type="dxa"/>
          </w:tcPr>
          <w:p w14:paraId="1E7C1FF4"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r>
      <w:tr w:rsidR="00F268F8" w:rsidRPr="00602AF6" w14:paraId="0D63FDCA" w14:textId="77777777" w:rsidTr="00AF10C9">
        <w:tc>
          <w:tcPr>
            <w:tcW w:w="1057" w:type="dxa"/>
          </w:tcPr>
          <w:p w14:paraId="7EE7E142" w14:textId="77777777" w:rsidR="00F268F8" w:rsidRPr="00602AF6" w:rsidRDefault="00683F35" w:rsidP="00F268F8">
            <w:pPr>
              <w:widowControl w:val="0"/>
            </w:pPr>
            <w:hyperlink w:anchor="_toc11599">
              <w:r w:rsidR="00F268F8" w:rsidRPr="00602AF6">
                <w:rPr>
                  <w:rStyle w:val="Hyperlink1"/>
                  <w:sz w:val="18"/>
                </w:rPr>
                <w:t>P175</w:t>
              </w:r>
            </w:hyperlink>
          </w:p>
        </w:tc>
        <w:tc>
          <w:tcPr>
            <w:tcW w:w="3933" w:type="dxa"/>
          </w:tcPr>
          <w:p w14:paraId="20B9963E" w14:textId="19C0EDC5" w:rsidR="00F268F8" w:rsidRPr="00602AF6" w:rsidRDefault="00F268F8" w:rsidP="00F268F8">
            <w:pPr>
              <w:widowControl w:val="0"/>
              <w:ind w:left="567" w:hanging="567"/>
              <w:rPr>
                <w:sz w:val="18"/>
              </w:rPr>
            </w:pPr>
            <w:r w:rsidRPr="00602AF6">
              <w:rPr>
                <w:sz w:val="18"/>
              </w:rPr>
              <w:t xml:space="preserve"> - - starts before or with the start of (starts after or with the start of)</w:t>
            </w:r>
          </w:p>
        </w:tc>
        <w:tc>
          <w:tcPr>
            <w:tcW w:w="2049" w:type="dxa"/>
          </w:tcPr>
          <w:p w14:paraId="0AC58658"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c>
          <w:tcPr>
            <w:tcW w:w="2033" w:type="dxa"/>
          </w:tcPr>
          <w:p w14:paraId="56BF8BD3"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r>
      <w:tr w:rsidR="00F268F8" w:rsidRPr="00602AF6" w14:paraId="23DA90CC" w14:textId="77777777" w:rsidTr="00AF10C9">
        <w:tc>
          <w:tcPr>
            <w:tcW w:w="1057" w:type="dxa"/>
          </w:tcPr>
          <w:p w14:paraId="500BE395" w14:textId="77777777" w:rsidR="00F268F8" w:rsidRPr="00602AF6" w:rsidRDefault="00683F35" w:rsidP="00F268F8">
            <w:pPr>
              <w:widowControl w:val="0"/>
            </w:pPr>
            <w:hyperlink w:anchor="_toc11624">
              <w:r w:rsidR="00F268F8" w:rsidRPr="00602AF6">
                <w:rPr>
                  <w:rStyle w:val="Hyperlink1"/>
                  <w:sz w:val="18"/>
                </w:rPr>
                <w:t>P176</w:t>
              </w:r>
            </w:hyperlink>
          </w:p>
        </w:tc>
        <w:tc>
          <w:tcPr>
            <w:tcW w:w="3933" w:type="dxa"/>
          </w:tcPr>
          <w:p w14:paraId="7326A39E" w14:textId="30C94E8B" w:rsidR="00F268F8" w:rsidRPr="00602AF6" w:rsidRDefault="00F268F8" w:rsidP="00F268F8">
            <w:pPr>
              <w:widowControl w:val="0"/>
              <w:ind w:left="765" w:hanging="765"/>
              <w:rPr>
                <w:sz w:val="18"/>
              </w:rPr>
            </w:pPr>
            <w:r w:rsidRPr="00602AF6">
              <w:rPr>
                <w:sz w:val="18"/>
              </w:rPr>
              <w:t xml:space="preserve"> - - - starts before the start of (starts after the start of)</w:t>
            </w:r>
          </w:p>
        </w:tc>
        <w:tc>
          <w:tcPr>
            <w:tcW w:w="2049" w:type="dxa"/>
          </w:tcPr>
          <w:p w14:paraId="2C5FD218"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c>
          <w:tcPr>
            <w:tcW w:w="2033" w:type="dxa"/>
          </w:tcPr>
          <w:p w14:paraId="730BB98F"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r>
      <w:tr w:rsidR="00F268F8" w:rsidRPr="00602AF6" w14:paraId="2D7B4AC6" w14:textId="77777777" w:rsidTr="00AF10C9">
        <w:tc>
          <w:tcPr>
            <w:tcW w:w="1057" w:type="dxa"/>
          </w:tcPr>
          <w:p w14:paraId="12F1A0AD" w14:textId="77777777" w:rsidR="00F268F8" w:rsidRPr="00602AF6" w:rsidRDefault="00683F35" w:rsidP="00F268F8">
            <w:pPr>
              <w:widowControl w:val="0"/>
            </w:pPr>
            <w:hyperlink w:anchor="_toc10938">
              <w:r w:rsidR="00F268F8" w:rsidRPr="00602AF6">
                <w:rPr>
                  <w:rStyle w:val="Hyperlink1"/>
                  <w:sz w:val="18"/>
                </w:rPr>
                <w:t>P134</w:t>
              </w:r>
            </w:hyperlink>
            <w:r w:rsidR="00F268F8" w:rsidRPr="00602AF6">
              <w:rPr>
                <w:rStyle w:val="Hyperlink1"/>
                <w:sz w:val="18"/>
              </w:rPr>
              <w:t>i</w:t>
            </w:r>
          </w:p>
        </w:tc>
        <w:tc>
          <w:tcPr>
            <w:tcW w:w="3933" w:type="dxa"/>
          </w:tcPr>
          <w:p w14:paraId="5AADDA06" w14:textId="7293BA5B" w:rsidR="00F268F8" w:rsidRPr="00602AF6" w:rsidRDefault="00F268F8" w:rsidP="00F268F8">
            <w:pPr>
              <w:widowControl w:val="0"/>
              <w:rPr>
                <w:i/>
                <w:sz w:val="18"/>
              </w:rPr>
            </w:pPr>
            <w:r w:rsidRPr="00602AF6">
              <w:rPr>
                <w:i/>
                <w:sz w:val="18"/>
              </w:rPr>
              <w:t xml:space="preserve"> - - - - was continued by </w:t>
            </w:r>
            <w:r w:rsidR="0040311F" w:rsidRPr="00602AF6">
              <w:rPr>
                <w:i/>
                <w:sz w:val="18"/>
              </w:rPr>
              <w:t>(continued)</w:t>
            </w:r>
          </w:p>
        </w:tc>
        <w:tc>
          <w:tcPr>
            <w:tcW w:w="2049" w:type="dxa"/>
          </w:tcPr>
          <w:p w14:paraId="5A91F577" w14:textId="77777777" w:rsidR="00F268F8" w:rsidRPr="00602AF6" w:rsidRDefault="00683F35" w:rsidP="00F268F8">
            <w:pPr>
              <w:widowControl w:val="0"/>
            </w:pPr>
            <w:hyperlink w:anchor="_toc7428">
              <w:r w:rsidR="00F268F8" w:rsidRPr="00602AF6">
                <w:rPr>
                  <w:rStyle w:val="Hyperlink1"/>
                  <w:i/>
                  <w:sz w:val="18"/>
                </w:rPr>
                <w:t>E7</w:t>
              </w:r>
            </w:hyperlink>
            <w:r w:rsidR="00F268F8" w:rsidRPr="00602AF6">
              <w:rPr>
                <w:i/>
                <w:sz w:val="18"/>
              </w:rPr>
              <w:t xml:space="preserve"> Activity</w:t>
            </w:r>
          </w:p>
        </w:tc>
        <w:tc>
          <w:tcPr>
            <w:tcW w:w="2033" w:type="dxa"/>
          </w:tcPr>
          <w:p w14:paraId="2C82B58A" w14:textId="77777777" w:rsidR="00F268F8" w:rsidRPr="00602AF6" w:rsidRDefault="00683F35" w:rsidP="00F268F8">
            <w:pPr>
              <w:widowControl w:val="0"/>
            </w:pPr>
            <w:hyperlink w:anchor="_toc7428">
              <w:r w:rsidR="00F268F8" w:rsidRPr="00602AF6">
                <w:rPr>
                  <w:rStyle w:val="Hyperlink1"/>
                  <w:i/>
                  <w:sz w:val="18"/>
                </w:rPr>
                <w:t>E7</w:t>
              </w:r>
            </w:hyperlink>
            <w:r w:rsidR="00F268F8" w:rsidRPr="00602AF6">
              <w:rPr>
                <w:i/>
                <w:sz w:val="18"/>
              </w:rPr>
              <w:t xml:space="preserve"> Activity</w:t>
            </w:r>
          </w:p>
        </w:tc>
      </w:tr>
      <w:tr w:rsidR="00F268F8" w:rsidRPr="00602AF6" w14:paraId="0C300F2C" w14:textId="77777777" w:rsidTr="00AF10C9">
        <w:tc>
          <w:tcPr>
            <w:tcW w:w="1057" w:type="dxa"/>
          </w:tcPr>
          <w:p w14:paraId="6DF04706" w14:textId="77777777" w:rsidR="00F268F8" w:rsidRPr="00602AF6" w:rsidRDefault="00683F35" w:rsidP="00F268F8">
            <w:pPr>
              <w:widowControl w:val="0"/>
            </w:pPr>
            <w:hyperlink w:anchor="_toc11704">
              <w:r w:rsidR="00F268F8" w:rsidRPr="00602AF6">
                <w:rPr>
                  <w:rStyle w:val="Hyperlink1"/>
                  <w:sz w:val="18"/>
                </w:rPr>
                <w:t>P182</w:t>
              </w:r>
            </w:hyperlink>
          </w:p>
        </w:tc>
        <w:tc>
          <w:tcPr>
            <w:tcW w:w="3933" w:type="dxa"/>
          </w:tcPr>
          <w:p w14:paraId="35E19AC1" w14:textId="568B0EE9" w:rsidR="00F268F8" w:rsidRPr="00602AF6" w:rsidRDefault="00F268F8" w:rsidP="00F268F8">
            <w:pPr>
              <w:widowControl w:val="0"/>
              <w:ind w:left="964" w:hanging="964"/>
              <w:rPr>
                <w:i/>
                <w:sz w:val="18"/>
              </w:rPr>
            </w:pPr>
            <w:r w:rsidRPr="00602AF6">
              <w:rPr>
                <w:i/>
                <w:sz w:val="18"/>
              </w:rPr>
              <w:t xml:space="preserve"> - - - - ends before or with the start of (starts after or with the end of)</w:t>
            </w:r>
          </w:p>
        </w:tc>
        <w:tc>
          <w:tcPr>
            <w:tcW w:w="2049" w:type="dxa"/>
          </w:tcPr>
          <w:p w14:paraId="2AFAB568" w14:textId="77777777" w:rsidR="00F268F8" w:rsidRPr="00602AF6" w:rsidRDefault="00683F35" w:rsidP="00F268F8">
            <w:pPr>
              <w:widowControl w:val="0"/>
            </w:pPr>
            <w:hyperlink w:anchor="_toc7310">
              <w:r w:rsidR="00F268F8" w:rsidRPr="00602AF6">
                <w:rPr>
                  <w:rStyle w:val="Hyperlink1"/>
                  <w:i/>
                  <w:sz w:val="18"/>
                  <w:szCs w:val="18"/>
                </w:rPr>
                <w:t>E2</w:t>
              </w:r>
            </w:hyperlink>
            <w:r w:rsidR="00F268F8" w:rsidRPr="00602AF6">
              <w:rPr>
                <w:i/>
                <w:sz w:val="18"/>
                <w:szCs w:val="18"/>
              </w:rPr>
              <w:t xml:space="preserve"> </w:t>
            </w:r>
            <w:r w:rsidR="00F268F8" w:rsidRPr="00602AF6">
              <w:rPr>
                <w:i/>
                <w:sz w:val="18"/>
              </w:rPr>
              <w:t>Temporal Entity</w:t>
            </w:r>
          </w:p>
        </w:tc>
        <w:tc>
          <w:tcPr>
            <w:tcW w:w="2033" w:type="dxa"/>
          </w:tcPr>
          <w:p w14:paraId="6F0E21B5" w14:textId="77777777" w:rsidR="00F268F8" w:rsidRPr="00602AF6" w:rsidRDefault="00683F35" w:rsidP="00F268F8">
            <w:pPr>
              <w:widowControl w:val="0"/>
            </w:pPr>
            <w:hyperlink w:anchor="_toc7310">
              <w:r w:rsidR="00F268F8" w:rsidRPr="00602AF6">
                <w:rPr>
                  <w:rStyle w:val="Hyperlink1"/>
                  <w:i/>
                  <w:sz w:val="18"/>
                  <w:szCs w:val="18"/>
                </w:rPr>
                <w:t>E2</w:t>
              </w:r>
            </w:hyperlink>
            <w:r w:rsidR="00F268F8" w:rsidRPr="00602AF6">
              <w:rPr>
                <w:i/>
                <w:sz w:val="18"/>
                <w:szCs w:val="18"/>
              </w:rPr>
              <w:t xml:space="preserve"> </w:t>
            </w:r>
            <w:r w:rsidR="00F268F8" w:rsidRPr="00602AF6">
              <w:rPr>
                <w:i/>
                <w:sz w:val="18"/>
              </w:rPr>
              <w:t>Temporal Entity</w:t>
            </w:r>
          </w:p>
        </w:tc>
      </w:tr>
      <w:tr w:rsidR="00F268F8" w:rsidRPr="00602AF6" w14:paraId="5BD17067" w14:textId="77777777" w:rsidTr="00AF10C9">
        <w:tc>
          <w:tcPr>
            <w:tcW w:w="1057" w:type="dxa"/>
          </w:tcPr>
          <w:p w14:paraId="2AC2CC8C" w14:textId="77777777" w:rsidR="00F268F8" w:rsidRPr="00602AF6" w:rsidRDefault="00683F35" w:rsidP="00F268F8">
            <w:pPr>
              <w:widowControl w:val="0"/>
            </w:pPr>
            <w:hyperlink w:anchor="_toc11392">
              <w:r w:rsidR="00F268F8" w:rsidRPr="00602AF6">
                <w:rPr>
                  <w:rStyle w:val="Internett-lenke"/>
                  <w:sz w:val="18"/>
                </w:rPr>
                <w:t>P183</w:t>
              </w:r>
            </w:hyperlink>
          </w:p>
        </w:tc>
        <w:tc>
          <w:tcPr>
            <w:tcW w:w="3933" w:type="dxa"/>
          </w:tcPr>
          <w:p w14:paraId="0E2DEE3B" w14:textId="5912FA6A" w:rsidR="00F268F8" w:rsidRPr="00602AF6" w:rsidRDefault="00F268F8" w:rsidP="00F268F8">
            <w:pPr>
              <w:widowControl w:val="0"/>
              <w:ind w:left="1162" w:hanging="1162"/>
              <w:rPr>
                <w:sz w:val="18"/>
              </w:rPr>
            </w:pPr>
            <w:r w:rsidRPr="00602AF6">
              <w:rPr>
                <w:sz w:val="18"/>
              </w:rPr>
              <w:t xml:space="preserve"> - - - - - ends before the start of (starts after the end of)</w:t>
            </w:r>
          </w:p>
        </w:tc>
        <w:tc>
          <w:tcPr>
            <w:tcW w:w="2049" w:type="dxa"/>
          </w:tcPr>
          <w:p w14:paraId="1318F8F8"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c>
          <w:tcPr>
            <w:tcW w:w="2033" w:type="dxa"/>
          </w:tcPr>
          <w:p w14:paraId="40140A06" w14:textId="77777777" w:rsidR="00F268F8" w:rsidRPr="00602AF6" w:rsidRDefault="00683F35" w:rsidP="00F268F8">
            <w:pPr>
              <w:widowControl w:val="0"/>
            </w:pPr>
            <w:hyperlink w:anchor="_toc7310">
              <w:r w:rsidR="00F268F8" w:rsidRPr="00602AF6">
                <w:rPr>
                  <w:rStyle w:val="Hyperlink1"/>
                  <w:sz w:val="18"/>
                  <w:szCs w:val="18"/>
                </w:rPr>
                <w:t>E2</w:t>
              </w:r>
            </w:hyperlink>
            <w:r w:rsidR="00F268F8" w:rsidRPr="00602AF6">
              <w:rPr>
                <w:sz w:val="18"/>
                <w:szCs w:val="18"/>
              </w:rPr>
              <w:t xml:space="preserve"> </w:t>
            </w:r>
            <w:r w:rsidR="00F268F8" w:rsidRPr="00602AF6">
              <w:rPr>
                <w:sz w:val="18"/>
              </w:rPr>
              <w:t>Temporal Entity</w:t>
            </w:r>
          </w:p>
        </w:tc>
      </w:tr>
      <w:tr w:rsidR="00F268F8" w:rsidRPr="00602AF6" w14:paraId="53478DAB" w14:textId="77777777" w:rsidTr="00AF10C9">
        <w:tc>
          <w:tcPr>
            <w:tcW w:w="1057" w:type="dxa"/>
          </w:tcPr>
          <w:p w14:paraId="0CD212A9" w14:textId="77777777" w:rsidR="00F268F8" w:rsidRPr="00602AF6" w:rsidRDefault="00683F35" w:rsidP="00F268F8">
            <w:pPr>
              <w:widowControl w:val="0"/>
            </w:pPr>
            <w:hyperlink w:anchor="_toc11672">
              <w:r w:rsidR="00F268F8" w:rsidRPr="00602AF6">
                <w:rPr>
                  <w:rStyle w:val="Hyperlink1"/>
                  <w:sz w:val="18"/>
                </w:rPr>
                <w:t>P179</w:t>
              </w:r>
            </w:hyperlink>
          </w:p>
        </w:tc>
        <w:tc>
          <w:tcPr>
            <w:tcW w:w="3933" w:type="dxa"/>
          </w:tcPr>
          <w:p w14:paraId="72229ECE" w14:textId="77777777" w:rsidR="00F268F8" w:rsidRPr="00602AF6" w:rsidRDefault="00F268F8" w:rsidP="00F268F8">
            <w:pPr>
              <w:widowControl w:val="0"/>
              <w:rPr>
                <w:sz w:val="18"/>
              </w:rPr>
            </w:pPr>
            <w:r w:rsidRPr="00602AF6">
              <w:rPr>
                <w:sz w:val="18"/>
              </w:rPr>
              <w:t xml:space="preserve">had sales price (was sales price of) </w:t>
            </w:r>
          </w:p>
        </w:tc>
        <w:tc>
          <w:tcPr>
            <w:tcW w:w="2049" w:type="dxa"/>
          </w:tcPr>
          <w:p w14:paraId="353334A1" w14:textId="77777777" w:rsidR="00F268F8" w:rsidRPr="00602AF6" w:rsidRDefault="00683F35" w:rsidP="00F268F8">
            <w:pPr>
              <w:widowControl w:val="0"/>
            </w:pPr>
            <w:hyperlink w:anchor="_toc8807">
              <w:r w:rsidR="00F268F8" w:rsidRPr="00602AF6">
                <w:rPr>
                  <w:rStyle w:val="Hyperlink1"/>
                  <w:sz w:val="18"/>
                </w:rPr>
                <w:t>E96</w:t>
              </w:r>
            </w:hyperlink>
            <w:r w:rsidR="00F268F8" w:rsidRPr="00602AF6">
              <w:rPr>
                <w:sz w:val="18"/>
              </w:rPr>
              <w:t xml:space="preserve"> Purchase</w:t>
            </w:r>
          </w:p>
        </w:tc>
        <w:tc>
          <w:tcPr>
            <w:tcW w:w="2033" w:type="dxa"/>
          </w:tcPr>
          <w:p w14:paraId="0876DEA1" w14:textId="77777777" w:rsidR="00F268F8" w:rsidRPr="00602AF6" w:rsidRDefault="00683F35" w:rsidP="00F268F8">
            <w:pPr>
              <w:widowControl w:val="0"/>
            </w:pPr>
            <w:hyperlink w:anchor="_toc8819">
              <w:r w:rsidR="00F268F8" w:rsidRPr="00602AF6">
                <w:rPr>
                  <w:rStyle w:val="Hyperlink1"/>
                  <w:sz w:val="18"/>
                </w:rPr>
                <w:t>E97</w:t>
              </w:r>
            </w:hyperlink>
            <w:r w:rsidR="00F268F8" w:rsidRPr="00602AF6">
              <w:rPr>
                <w:sz w:val="18"/>
              </w:rPr>
              <w:t xml:space="preserve"> Monetary Amount</w:t>
            </w:r>
          </w:p>
        </w:tc>
      </w:tr>
      <w:tr w:rsidR="00F268F8" w:rsidRPr="00602AF6" w14:paraId="7209FF10" w14:textId="77777777" w:rsidTr="00AF10C9">
        <w:tc>
          <w:tcPr>
            <w:tcW w:w="1057" w:type="dxa"/>
          </w:tcPr>
          <w:p w14:paraId="7B12C863" w14:textId="77777777" w:rsidR="00F268F8" w:rsidRPr="00602AF6" w:rsidRDefault="00683F35" w:rsidP="00F268F8">
            <w:pPr>
              <w:widowControl w:val="0"/>
            </w:pPr>
            <w:hyperlink w:anchor="_toc11810">
              <w:r w:rsidR="00F268F8" w:rsidRPr="00602AF6">
                <w:rPr>
                  <w:rStyle w:val="Hyperlink1"/>
                  <w:sz w:val="18"/>
                </w:rPr>
                <w:t>P186</w:t>
              </w:r>
            </w:hyperlink>
          </w:p>
        </w:tc>
        <w:tc>
          <w:tcPr>
            <w:tcW w:w="3933" w:type="dxa"/>
          </w:tcPr>
          <w:p w14:paraId="1A9E740E" w14:textId="77777777" w:rsidR="00F268F8" w:rsidRPr="00602AF6" w:rsidRDefault="00F268F8" w:rsidP="00F268F8">
            <w:pPr>
              <w:widowControl w:val="0"/>
              <w:rPr>
                <w:sz w:val="18"/>
              </w:rPr>
            </w:pPr>
            <w:r w:rsidRPr="00602AF6">
              <w:rPr>
                <w:sz w:val="18"/>
              </w:rPr>
              <w:t>produced thing of product type (is produced by)</w:t>
            </w:r>
          </w:p>
        </w:tc>
        <w:tc>
          <w:tcPr>
            <w:tcW w:w="2049" w:type="dxa"/>
          </w:tcPr>
          <w:p w14:paraId="4BD6FAC0" w14:textId="77777777" w:rsidR="00F268F8" w:rsidRPr="00602AF6" w:rsidRDefault="00683F35" w:rsidP="00F268F8">
            <w:pPr>
              <w:widowControl w:val="0"/>
            </w:pPr>
            <w:hyperlink w:anchor="_toc7558">
              <w:r w:rsidR="00F268F8" w:rsidRPr="00602AF6">
                <w:rPr>
                  <w:rStyle w:val="Hyperlink1"/>
                  <w:sz w:val="18"/>
                </w:rPr>
                <w:t>E12</w:t>
              </w:r>
            </w:hyperlink>
            <w:r w:rsidR="00F268F8" w:rsidRPr="00602AF6">
              <w:rPr>
                <w:sz w:val="18"/>
              </w:rPr>
              <w:t xml:space="preserve"> Production</w:t>
            </w:r>
          </w:p>
        </w:tc>
        <w:tc>
          <w:tcPr>
            <w:tcW w:w="2033" w:type="dxa"/>
          </w:tcPr>
          <w:p w14:paraId="115E8466" w14:textId="77777777" w:rsidR="00F268F8" w:rsidRPr="00602AF6" w:rsidRDefault="00683F35" w:rsidP="00F268F8">
            <w:pPr>
              <w:widowControl w:val="0"/>
            </w:pPr>
            <w:hyperlink w:anchor="_toc8841">
              <w:r w:rsidR="00F268F8" w:rsidRPr="00602AF6">
                <w:rPr>
                  <w:rStyle w:val="Hyperlink1"/>
                  <w:sz w:val="18"/>
                </w:rPr>
                <w:t>E99</w:t>
              </w:r>
            </w:hyperlink>
            <w:r w:rsidR="00F268F8" w:rsidRPr="00602AF6">
              <w:rPr>
                <w:sz w:val="18"/>
              </w:rPr>
              <w:t xml:space="preserve"> Product Type</w:t>
            </w:r>
          </w:p>
        </w:tc>
      </w:tr>
      <w:tr w:rsidR="00F268F8" w:rsidRPr="00602AF6" w14:paraId="1F2236D6" w14:textId="77777777" w:rsidTr="00AF10C9">
        <w:tc>
          <w:tcPr>
            <w:tcW w:w="1057" w:type="dxa"/>
          </w:tcPr>
          <w:p w14:paraId="048B09FE" w14:textId="77777777" w:rsidR="00F268F8" w:rsidRPr="00602AF6" w:rsidRDefault="00683F35" w:rsidP="00F268F8">
            <w:pPr>
              <w:widowControl w:val="0"/>
            </w:pPr>
            <w:hyperlink w:anchor="_toc11825">
              <w:r w:rsidR="00F268F8" w:rsidRPr="00602AF6">
                <w:rPr>
                  <w:rStyle w:val="Hyperlink1"/>
                  <w:sz w:val="18"/>
                </w:rPr>
                <w:t>P187</w:t>
              </w:r>
            </w:hyperlink>
          </w:p>
        </w:tc>
        <w:tc>
          <w:tcPr>
            <w:tcW w:w="3933" w:type="dxa"/>
          </w:tcPr>
          <w:p w14:paraId="650B0E71" w14:textId="77777777" w:rsidR="00F268F8" w:rsidRPr="00602AF6" w:rsidRDefault="00F268F8" w:rsidP="00F268F8">
            <w:pPr>
              <w:widowControl w:val="0"/>
              <w:rPr>
                <w:sz w:val="18"/>
              </w:rPr>
            </w:pPr>
            <w:r w:rsidRPr="00602AF6">
              <w:rPr>
                <w:sz w:val="18"/>
              </w:rPr>
              <w:t>has production plan (is production plan for)</w:t>
            </w:r>
          </w:p>
        </w:tc>
        <w:tc>
          <w:tcPr>
            <w:tcW w:w="2049" w:type="dxa"/>
          </w:tcPr>
          <w:p w14:paraId="7435F597" w14:textId="77777777" w:rsidR="00F268F8" w:rsidRPr="00602AF6" w:rsidRDefault="00683F35" w:rsidP="00F268F8">
            <w:pPr>
              <w:widowControl w:val="0"/>
            </w:pPr>
            <w:hyperlink w:anchor="_toc8841">
              <w:r w:rsidR="00F268F8" w:rsidRPr="00602AF6">
                <w:rPr>
                  <w:rStyle w:val="Hyperlink1"/>
                  <w:sz w:val="18"/>
                </w:rPr>
                <w:t>E99</w:t>
              </w:r>
            </w:hyperlink>
            <w:r w:rsidR="00F268F8" w:rsidRPr="00602AF6">
              <w:rPr>
                <w:sz w:val="18"/>
              </w:rPr>
              <w:t xml:space="preserve"> Product Type</w:t>
            </w:r>
          </w:p>
        </w:tc>
        <w:tc>
          <w:tcPr>
            <w:tcW w:w="2033" w:type="dxa"/>
          </w:tcPr>
          <w:p w14:paraId="551B9B50" w14:textId="77777777" w:rsidR="00F268F8" w:rsidRPr="00602AF6" w:rsidRDefault="00683F35" w:rsidP="00F268F8">
            <w:pPr>
              <w:widowControl w:val="0"/>
            </w:pPr>
            <w:hyperlink w:anchor="_toc7870">
              <w:r w:rsidR="00F268F8" w:rsidRPr="00602AF6">
                <w:rPr>
                  <w:rStyle w:val="Hyperlink1"/>
                  <w:sz w:val="18"/>
                </w:rPr>
                <w:t>E29</w:t>
              </w:r>
            </w:hyperlink>
            <w:r w:rsidR="00F268F8" w:rsidRPr="00602AF6">
              <w:rPr>
                <w:sz w:val="18"/>
              </w:rPr>
              <w:t xml:space="preserve"> Design or Procedure</w:t>
            </w:r>
          </w:p>
        </w:tc>
      </w:tr>
      <w:tr w:rsidR="00F268F8" w:rsidRPr="00602AF6" w14:paraId="065E2A9C" w14:textId="77777777" w:rsidTr="00AF10C9">
        <w:tc>
          <w:tcPr>
            <w:tcW w:w="1057" w:type="dxa"/>
          </w:tcPr>
          <w:p w14:paraId="7E9E835C" w14:textId="77777777" w:rsidR="00F268F8" w:rsidRPr="00602AF6" w:rsidRDefault="00683F35" w:rsidP="00F268F8">
            <w:pPr>
              <w:widowControl w:val="0"/>
            </w:pPr>
            <w:hyperlink w:anchor="_toc11839">
              <w:r w:rsidR="00F268F8" w:rsidRPr="00602AF6">
                <w:rPr>
                  <w:rStyle w:val="Hyperlink1"/>
                  <w:sz w:val="18"/>
                </w:rPr>
                <w:t>P188</w:t>
              </w:r>
            </w:hyperlink>
          </w:p>
        </w:tc>
        <w:tc>
          <w:tcPr>
            <w:tcW w:w="3933" w:type="dxa"/>
          </w:tcPr>
          <w:p w14:paraId="22225589" w14:textId="77777777" w:rsidR="00F268F8" w:rsidRPr="00602AF6" w:rsidRDefault="00F268F8" w:rsidP="00F268F8">
            <w:pPr>
              <w:widowControl w:val="0"/>
              <w:rPr>
                <w:sz w:val="18"/>
              </w:rPr>
            </w:pPr>
            <w:r w:rsidRPr="00602AF6">
              <w:rPr>
                <w:sz w:val="18"/>
              </w:rPr>
              <w:t>requires production tool (is production tool for)</w:t>
            </w:r>
          </w:p>
        </w:tc>
        <w:tc>
          <w:tcPr>
            <w:tcW w:w="2049" w:type="dxa"/>
          </w:tcPr>
          <w:p w14:paraId="1A383F04" w14:textId="77777777" w:rsidR="00F268F8" w:rsidRPr="00602AF6" w:rsidRDefault="00683F35" w:rsidP="00F268F8">
            <w:pPr>
              <w:widowControl w:val="0"/>
            </w:pPr>
            <w:hyperlink w:anchor="_toc8841">
              <w:r w:rsidR="00F268F8" w:rsidRPr="00602AF6">
                <w:rPr>
                  <w:rStyle w:val="Hyperlink1"/>
                  <w:sz w:val="18"/>
                </w:rPr>
                <w:t>E99</w:t>
              </w:r>
            </w:hyperlink>
            <w:r w:rsidR="00F268F8" w:rsidRPr="00602AF6">
              <w:rPr>
                <w:sz w:val="18"/>
              </w:rPr>
              <w:t xml:space="preserve"> Product Type</w:t>
            </w:r>
          </w:p>
        </w:tc>
        <w:tc>
          <w:tcPr>
            <w:tcW w:w="2033" w:type="dxa"/>
          </w:tcPr>
          <w:p w14:paraId="7AD6328C" w14:textId="77777777" w:rsidR="00F268F8" w:rsidRPr="00602AF6" w:rsidRDefault="00683F35" w:rsidP="00F268F8">
            <w:pPr>
              <w:widowControl w:val="0"/>
            </w:pPr>
            <w:hyperlink w:anchor="_toc7697">
              <w:r w:rsidR="00F268F8" w:rsidRPr="00602AF6">
                <w:rPr>
                  <w:rStyle w:val="Hyperlink1"/>
                  <w:sz w:val="18"/>
                </w:rPr>
                <w:t>E19</w:t>
              </w:r>
            </w:hyperlink>
            <w:r w:rsidR="00F268F8" w:rsidRPr="00602AF6">
              <w:rPr>
                <w:sz w:val="18"/>
              </w:rPr>
              <w:t xml:space="preserve"> Physical Object</w:t>
            </w:r>
          </w:p>
        </w:tc>
      </w:tr>
      <w:tr w:rsidR="00F268F8" w:rsidRPr="00602AF6" w14:paraId="1ACC3344" w14:textId="77777777" w:rsidTr="00AF10C9">
        <w:tc>
          <w:tcPr>
            <w:tcW w:w="1057" w:type="dxa"/>
          </w:tcPr>
          <w:p w14:paraId="65955EFD" w14:textId="77777777" w:rsidR="00F268F8" w:rsidRPr="00602AF6" w:rsidRDefault="00683F35" w:rsidP="00F268F8">
            <w:pPr>
              <w:widowControl w:val="0"/>
            </w:pPr>
            <w:hyperlink w:anchor="_toc11853">
              <w:r w:rsidR="00F268F8" w:rsidRPr="00602AF6">
                <w:rPr>
                  <w:rStyle w:val="Hyperlink1"/>
                  <w:sz w:val="18"/>
                </w:rPr>
                <w:t>P189</w:t>
              </w:r>
            </w:hyperlink>
          </w:p>
        </w:tc>
        <w:tc>
          <w:tcPr>
            <w:tcW w:w="3933" w:type="dxa"/>
          </w:tcPr>
          <w:p w14:paraId="2E69F238" w14:textId="0A154BB9" w:rsidR="00F268F8" w:rsidRPr="00602AF6" w:rsidRDefault="00F268F8" w:rsidP="00F268F8">
            <w:pPr>
              <w:widowControl w:val="0"/>
              <w:rPr>
                <w:sz w:val="18"/>
              </w:rPr>
            </w:pPr>
            <w:r w:rsidRPr="00602AF6">
              <w:rPr>
                <w:sz w:val="18"/>
              </w:rPr>
              <w:t>approximates (is approximated by)</w:t>
            </w:r>
          </w:p>
        </w:tc>
        <w:tc>
          <w:tcPr>
            <w:tcW w:w="2049" w:type="dxa"/>
          </w:tcPr>
          <w:p w14:paraId="317E0DCF"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c>
          <w:tcPr>
            <w:tcW w:w="2033" w:type="dxa"/>
          </w:tcPr>
          <w:p w14:paraId="4BE49245"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r>
      <w:tr w:rsidR="00F268F8" w:rsidRPr="00602AF6" w14:paraId="40A23554" w14:textId="77777777" w:rsidTr="00AF10C9">
        <w:tc>
          <w:tcPr>
            <w:tcW w:w="1057" w:type="dxa"/>
          </w:tcPr>
          <w:p w14:paraId="26D77525" w14:textId="77777777" w:rsidR="00F268F8" w:rsidRPr="00602AF6" w:rsidRDefault="00683F35" w:rsidP="00F268F8">
            <w:pPr>
              <w:widowControl w:val="0"/>
            </w:pPr>
            <w:hyperlink w:anchor="_toc11896">
              <w:r w:rsidR="00F268F8" w:rsidRPr="00602AF6">
                <w:rPr>
                  <w:rStyle w:val="Hyperlink1"/>
                  <w:sz w:val="18"/>
                </w:rPr>
                <w:t>P191</w:t>
              </w:r>
            </w:hyperlink>
          </w:p>
        </w:tc>
        <w:tc>
          <w:tcPr>
            <w:tcW w:w="3933" w:type="dxa"/>
          </w:tcPr>
          <w:p w14:paraId="32B5E42F" w14:textId="77777777" w:rsidR="00F268F8" w:rsidRPr="00602AF6" w:rsidRDefault="00F268F8" w:rsidP="00F268F8">
            <w:pPr>
              <w:widowControl w:val="0"/>
              <w:rPr>
                <w:sz w:val="18"/>
              </w:rPr>
            </w:pPr>
            <w:r w:rsidRPr="00602AF6">
              <w:rPr>
                <w:sz w:val="18"/>
              </w:rPr>
              <w:t>had duration (was duration of)</w:t>
            </w:r>
          </w:p>
        </w:tc>
        <w:tc>
          <w:tcPr>
            <w:tcW w:w="2049" w:type="dxa"/>
          </w:tcPr>
          <w:p w14:paraId="06FFAD74" w14:textId="77777777" w:rsidR="00F268F8" w:rsidRPr="00602AF6" w:rsidRDefault="00683F35" w:rsidP="00F268F8">
            <w:pPr>
              <w:widowControl w:val="0"/>
            </w:pPr>
            <w:hyperlink w:anchor="_toc8096">
              <w:r w:rsidR="00F268F8" w:rsidRPr="00602AF6">
                <w:rPr>
                  <w:rStyle w:val="Hyperlink1"/>
                  <w:sz w:val="18"/>
                </w:rPr>
                <w:t>E52</w:t>
              </w:r>
            </w:hyperlink>
            <w:r w:rsidR="00F268F8" w:rsidRPr="00602AF6">
              <w:rPr>
                <w:sz w:val="18"/>
              </w:rPr>
              <w:t xml:space="preserve"> Time-Span</w:t>
            </w:r>
          </w:p>
        </w:tc>
        <w:tc>
          <w:tcPr>
            <w:tcW w:w="2033" w:type="dxa"/>
          </w:tcPr>
          <w:p w14:paraId="19ADEE78" w14:textId="77777777" w:rsidR="00F268F8" w:rsidRPr="00602AF6" w:rsidRDefault="00683F35" w:rsidP="00F268F8">
            <w:pPr>
              <w:widowControl w:val="0"/>
            </w:pPr>
            <w:hyperlink w:anchor="_toc8144">
              <w:r w:rsidR="00F268F8" w:rsidRPr="00602AF6">
                <w:rPr>
                  <w:rStyle w:val="Hyperlink1"/>
                  <w:sz w:val="18"/>
                </w:rPr>
                <w:t>E54</w:t>
              </w:r>
            </w:hyperlink>
            <w:r w:rsidR="00F268F8" w:rsidRPr="00602AF6">
              <w:rPr>
                <w:sz w:val="18"/>
              </w:rPr>
              <w:t xml:space="preserve"> Dimension</w:t>
            </w:r>
          </w:p>
        </w:tc>
      </w:tr>
      <w:tr w:rsidR="00F268F8" w:rsidRPr="00602AF6" w14:paraId="699C355D" w14:textId="77777777" w:rsidTr="00AF10C9">
        <w:tc>
          <w:tcPr>
            <w:tcW w:w="1057" w:type="dxa"/>
          </w:tcPr>
          <w:p w14:paraId="29E4B926" w14:textId="77777777" w:rsidR="00F268F8" w:rsidRPr="00602AF6" w:rsidRDefault="00683F35" w:rsidP="00F268F8">
            <w:pPr>
              <w:widowControl w:val="0"/>
            </w:pPr>
            <w:hyperlink w:anchor="_toc11910">
              <w:r w:rsidR="00F268F8" w:rsidRPr="00602AF6">
                <w:rPr>
                  <w:rStyle w:val="Hyperlink1"/>
                  <w:sz w:val="18"/>
                </w:rPr>
                <w:t>P195</w:t>
              </w:r>
            </w:hyperlink>
          </w:p>
        </w:tc>
        <w:tc>
          <w:tcPr>
            <w:tcW w:w="3933" w:type="dxa"/>
          </w:tcPr>
          <w:p w14:paraId="469FB448" w14:textId="77777777" w:rsidR="00F268F8" w:rsidRPr="00602AF6" w:rsidRDefault="00F268F8" w:rsidP="00F268F8">
            <w:pPr>
              <w:widowControl w:val="0"/>
              <w:rPr>
                <w:sz w:val="18"/>
              </w:rPr>
            </w:pPr>
            <w:r w:rsidRPr="00602AF6">
              <w:rPr>
                <w:sz w:val="18"/>
              </w:rPr>
              <w:t>was a presence of (had presence)</w:t>
            </w:r>
          </w:p>
        </w:tc>
        <w:tc>
          <w:tcPr>
            <w:tcW w:w="2049" w:type="dxa"/>
          </w:tcPr>
          <w:p w14:paraId="77D400F3" w14:textId="77777777" w:rsidR="00F268F8" w:rsidRPr="00602AF6" w:rsidRDefault="00683F35" w:rsidP="00F268F8">
            <w:pPr>
              <w:widowControl w:val="0"/>
            </w:pPr>
            <w:hyperlink w:anchor="_toc8744">
              <w:r w:rsidR="00F268F8" w:rsidRPr="00602AF6">
                <w:rPr>
                  <w:rStyle w:val="Hyperlink1"/>
                  <w:sz w:val="18"/>
                </w:rPr>
                <w:t>E93</w:t>
              </w:r>
            </w:hyperlink>
            <w:r w:rsidR="00F268F8" w:rsidRPr="00602AF6">
              <w:rPr>
                <w:sz w:val="18"/>
              </w:rPr>
              <w:t xml:space="preserve"> Presence</w:t>
            </w:r>
          </w:p>
        </w:tc>
        <w:tc>
          <w:tcPr>
            <w:tcW w:w="2033" w:type="dxa"/>
          </w:tcPr>
          <w:p w14:paraId="1B355F78"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r>
      <w:tr w:rsidR="00F268F8" w:rsidRPr="00602AF6" w14:paraId="638B078D" w14:textId="77777777" w:rsidTr="00AF10C9">
        <w:tc>
          <w:tcPr>
            <w:tcW w:w="1057" w:type="dxa"/>
          </w:tcPr>
          <w:p w14:paraId="28B82886" w14:textId="77777777" w:rsidR="00F268F8" w:rsidRPr="00602AF6" w:rsidRDefault="00683F35" w:rsidP="00F268F8">
            <w:pPr>
              <w:widowControl w:val="0"/>
            </w:pPr>
            <w:hyperlink w:anchor="_toc11927">
              <w:r w:rsidR="00F268F8" w:rsidRPr="00602AF6">
                <w:rPr>
                  <w:rStyle w:val="Hyperlink1"/>
                  <w:sz w:val="18"/>
                </w:rPr>
                <w:t>P196</w:t>
              </w:r>
            </w:hyperlink>
          </w:p>
        </w:tc>
        <w:tc>
          <w:tcPr>
            <w:tcW w:w="3933" w:type="dxa"/>
          </w:tcPr>
          <w:p w14:paraId="3BF75A32" w14:textId="77777777" w:rsidR="00F268F8" w:rsidRPr="00602AF6" w:rsidRDefault="00F268F8" w:rsidP="00F268F8">
            <w:pPr>
              <w:widowControl w:val="0"/>
              <w:rPr>
                <w:sz w:val="18"/>
              </w:rPr>
            </w:pPr>
            <w:r w:rsidRPr="00602AF6">
              <w:rPr>
                <w:sz w:val="18"/>
              </w:rPr>
              <w:t>defines (is defined by)</w:t>
            </w:r>
          </w:p>
        </w:tc>
        <w:tc>
          <w:tcPr>
            <w:tcW w:w="2049" w:type="dxa"/>
          </w:tcPr>
          <w:p w14:paraId="1B4C0EE0"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c>
          <w:tcPr>
            <w:tcW w:w="2033" w:type="dxa"/>
          </w:tcPr>
          <w:p w14:paraId="4FE371A1" w14:textId="77777777" w:rsidR="00F268F8" w:rsidRPr="00602AF6" w:rsidRDefault="00683F35" w:rsidP="00F268F8">
            <w:pPr>
              <w:widowControl w:val="0"/>
            </w:pPr>
            <w:hyperlink w:anchor="_toc8723">
              <w:r w:rsidR="00F268F8" w:rsidRPr="00602AF6">
                <w:rPr>
                  <w:rStyle w:val="Hyperlink1"/>
                  <w:sz w:val="18"/>
                </w:rPr>
                <w:t>E92</w:t>
              </w:r>
            </w:hyperlink>
            <w:r w:rsidR="00F268F8" w:rsidRPr="00602AF6">
              <w:rPr>
                <w:sz w:val="18"/>
              </w:rPr>
              <w:t xml:space="preserve"> Spacetime Volume</w:t>
            </w:r>
          </w:p>
        </w:tc>
      </w:tr>
      <w:tr w:rsidR="00F268F8" w:rsidRPr="00602AF6" w14:paraId="46BE367D" w14:textId="77777777" w:rsidTr="00AF10C9">
        <w:tc>
          <w:tcPr>
            <w:tcW w:w="1057" w:type="dxa"/>
          </w:tcPr>
          <w:p w14:paraId="67AD92CC" w14:textId="77777777" w:rsidR="00F268F8" w:rsidRPr="00602AF6" w:rsidRDefault="00683F35" w:rsidP="00F268F8">
            <w:pPr>
              <w:widowControl w:val="0"/>
            </w:pPr>
            <w:hyperlink w:anchor="_toc11945">
              <w:r w:rsidR="00F268F8" w:rsidRPr="00602AF6">
                <w:rPr>
                  <w:rStyle w:val="Hyperlink1"/>
                  <w:sz w:val="18"/>
                </w:rPr>
                <w:t>P197</w:t>
              </w:r>
            </w:hyperlink>
          </w:p>
        </w:tc>
        <w:tc>
          <w:tcPr>
            <w:tcW w:w="3933" w:type="dxa"/>
          </w:tcPr>
          <w:p w14:paraId="08E58F81" w14:textId="77777777" w:rsidR="00F268F8" w:rsidRPr="00602AF6" w:rsidRDefault="00F268F8" w:rsidP="00F268F8">
            <w:pPr>
              <w:widowControl w:val="0"/>
              <w:rPr>
                <w:sz w:val="18"/>
              </w:rPr>
            </w:pPr>
            <w:r w:rsidRPr="00602AF6">
              <w:rPr>
                <w:sz w:val="18"/>
              </w:rPr>
              <w:t>covered parts of (was partially covered by)</w:t>
            </w:r>
          </w:p>
        </w:tc>
        <w:tc>
          <w:tcPr>
            <w:tcW w:w="2049" w:type="dxa"/>
          </w:tcPr>
          <w:p w14:paraId="69BEF0D9" w14:textId="77777777" w:rsidR="00F268F8" w:rsidRPr="00602AF6" w:rsidRDefault="00683F35" w:rsidP="00F268F8">
            <w:pPr>
              <w:widowControl w:val="0"/>
            </w:pPr>
            <w:hyperlink w:anchor="_toc8744">
              <w:r w:rsidR="00F268F8" w:rsidRPr="00602AF6">
                <w:rPr>
                  <w:rStyle w:val="Hyperlink1"/>
                  <w:sz w:val="18"/>
                </w:rPr>
                <w:t>E93</w:t>
              </w:r>
            </w:hyperlink>
            <w:r w:rsidR="00F268F8" w:rsidRPr="00602AF6">
              <w:rPr>
                <w:sz w:val="18"/>
              </w:rPr>
              <w:t xml:space="preserve"> Presence</w:t>
            </w:r>
          </w:p>
        </w:tc>
        <w:tc>
          <w:tcPr>
            <w:tcW w:w="2033" w:type="dxa"/>
          </w:tcPr>
          <w:p w14:paraId="5D2A9C62" w14:textId="77777777" w:rsidR="00F268F8" w:rsidRPr="00602AF6" w:rsidRDefault="00683F35" w:rsidP="00F268F8">
            <w:pPr>
              <w:widowControl w:val="0"/>
            </w:pPr>
            <w:hyperlink w:anchor="_toc8120">
              <w:r w:rsidR="00F268F8" w:rsidRPr="00602AF6">
                <w:rPr>
                  <w:rStyle w:val="Hyperlink1"/>
                  <w:sz w:val="18"/>
                </w:rPr>
                <w:t>E53</w:t>
              </w:r>
            </w:hyperlink>
            <w:r w:rsidR="00F268F8" w:rsidRPr="00602AF6">
              <w:rPr>
                <w:sz w:val="18"/>
              </w:rPr>
              <w:t xml:space="preserve"> Place</w:t>
            </w:r>
          </w:p>
        </w:tc>
      </w:tr>
      <w:tr w:rsidR="00F268F8" w:rsidRPr="00602AF6" w14:paraId="041DD30E" w14:textId="77777777" w:rsidTr="00AF10C9">
        <w:tc>
          <w:tcPr>
            <w:tcW w:w="1057" w:type="dxa"/>
          </w:tcPr>
          <w:p w14:paraId="0A3D3FEA" w14:textId="77777777" w:rsidR="00F268F8" w:rsidRPr="00602AF6" w:rsidRDefault="00683F35" w:rsidP="00F268F8">
            <w:pPr>
              <w:widowControl w:val="0"/>
            </w:pPr>
            <w:hyperlink w:anchor="_toc11961">
              <w:r w:rsidR="00F268F8" w:rsidRPr="00602AF6">
                <w:rPr>
                  <w:rStyle w:val="Hyperlink1"/>
                  <w:sz w:val="18"/>
                </w:rPr>
                <w:t>P198</w:t>
              </w:r>
            </w:hyperlink>
          </w:p>
        </w:tc>
        <w:tc>
          <w:tcPr>
            <w:tcW w:w="3933" w:type="dxa"/>
          </w:tcPr>
          <w:p w14:paraId="6AC9BA10" w14:textId="77777777" w:rsidR="00F268F8" w:rsidRPr="00602AF6" w:rsidRDefault="00F268F8" w:rsidP="00F268F8">
            <w:pPr>
              <w:widowControl w:val="0"/>
              <w:rPr>
                <w:sz w:val="18"/>
              </w:rPr>
            </w:pPr>
            <w:r w:rsidRPr="00602AF6">
              <w:rPr>
                <w:sz w:val="18"/>
              </w:rPr>
              <w:t>holds or supports (is held or supported by)</w:t>
            </w:r>
          </w:p>
        </w:tc>
        <w:tc>
          <w:tcPr>
            <w:tcW w:w="2049" w:type="dxa"/>
          </w:tcPr>
          <w:p w14:paraId="57F3F1A5"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c>
          <w:tcPr>
            <w:tcW w:w="2033" w:type="dxa"/>
          </w:tcPr>
          <w:p w14:paraId="448A2E44" w14:textId="77777777" w:rsidR="00F268F8" w:rsidRPr="00602AF6" w:rsidRDefault="00683F35" w:rsidP="00F268F8">
            <w:pPr>
              <w:widowControl w:val="0"/>
            </w:pPr>
            <w:hyperlink w:anchor="_toc7666">
              <w:r w:rsidR="00F268F8" w:rsidRPr="00602AF6">
                <w:rPr>
                  <w:rStyle w:val="Hyperlink1"/>
                  <w:sz w:val="18"/>
                </w:rPr>
                <w:t>E18</w:t>
              </w:r>
            </w:hyperlink>
            <w:r w:rsidR="00F268F8" w:rsidRPr="00602AF6">
              <w:rPr>
                <w:sz w:val="18"/>
              </w:rPr>
              <w:t xml:space="preserve"> Physical Thing</w:t>
            </w:r>
          </w:p>
        </w:tc>
      </w:tr>
    </w:tbl>
    <w:p w14:paraId="0736663A" w14:textId="77777777" w:rsidR="00AB1092" w:rsidRPr="00602AF6" w:rsidRDefault="00AB1092"/>
    <w:p w14:paraId="4CFC8401" w14:textId="77777777" w:rsidR="00AB1092" w:rsidRPr="00602AF6" w:rsidRDefault="00216A50">
      <w:pPr>
        <w:pStyle w:val="Heading3"/>
      </w:pPr>
      <w:bookmarkStart w:id="237" w:name="_Toc105584769"/>
      <w:bookmarkStart w:id="238" w:name="_Toc239071733"/>
      <w:r w:rsidRPr="00602AF6">
        <w:t>CIDOC CRM Properties of Properties (.1 Properties)</w:t>
      </w:r>
      <w:bookmarkEnd w:id="237"/>
      <w:bookmarkEnd w:id="238"/>
    </w:p>
    <w:p w14:paraId="0E60F867" w14:textId="7622A700" w:rsidR="00AB1092" w:rsidRPr="00602AF6" w:rsidRDefault="00216A50">
      <w:pPr>
        <w:pStyle w:val="Caption"/>
        <w:keepNext/>
      </w:pPr>
      <w:bookmarkStart w:id="239" w:name="_Toc106191137"/>
      <w:bookmarkStart w:id="240" w:name="_Toc239071991"/>
      <w:r w:rsidRPr="00602AF6">
        <w:t xml:space="preserve">Table </w:t>
      </w:r>
      <w:r w:rsidRPr="00602AF6">
        <w:fldChar w:fldCharType="begin"/>
      </w:r>
      <w:r w:rsidRPr="00602AF6">
        <w:instrText xml:space="preserve"> SEQ Table \* ARABIC </w:instrText>
      </w:r>
      <w:r w:rsidRPr="00602AF6">
        <w:fldChar w:fldCharType="separate"/>
      </w:r>
      <w:r w:rsidR="00526783">
        <w:rPr>
          <w:noProof/>
        </w:rPr>
        <w:t>5</w:t>
      </w:r>
      <w:r w:rsidRPr="00602AF6">
        <w:fldChar w:fldCharType="end"/>
      </w:r>
      <w:r w:rsidRPr="00602AF6">
        <w:t>: CIDOC CRM Properties of Properties (.1 Properties) Hierarchy</w:t>
      </w:r>
      <w:bookmarkEnd w:id="239"/>
      <w:bookmarkEnd w:id="240"/>
    </w:p>
    <w:tbl>
      <w:tblPr>
        <w:tblW w:w="9060" w:type="dxa"/>
        <w:tblLayout w:type="fixed"/>
        <w:tblLook w:val="04A0" w:firstRow="1" w:lastRow="0" w:firstColumn="1" w:lastColumn="0" w:noHBand="0" w:noVBand="1"/>
      </w:tblPr>
      <w:tblGrid>
        <w:gridCol w:w="903"/>
        <w:gridCol w:w="1612"/>
        <w:gridCol w:w="5130"/>
        <w:gridCol w:w="1415"/>
      </w:tblGrid>
      <w:tr w:rsidR="00AB1092" w:rsidRPr="00602AF6" w14:paraId="662ADBE7" w14:textId="77777777">
        <w:tc>
          <w:tcPr>
            <w:tcW w:w="903" w:type="dxa"/>
          </w:tcPr>
          <w:p w14:paraId="39263952" w14:textId="77777777" w:rsidR="00AB1092" w:rsidRPr="00602AF6" w:rsidRDefault="00216A50">
            <w:pPr>
              <w:widowControl w:val="0"/>
              <w:spacing w:before="40" w:after="80"/>
              <w:rPr>
                <w:rFonts w:cs="Times New Roman"/>
                <w:b/>
                <w:sz w:val="18"/>
                <w:szCs w:val="18"/>
              </w:rPr>
            </w:pPr>
            <w:r w:rsidRPr="00602AF6">
              <w:rPr>
                <w:rFonts w:cs="Times New Roman"/>
                <w:b/>
                <w:sz w:val="18"/>
                <w:szCs w:val="18"/>
              </w:rPr>
              <w:t>Property id</w:t>
            </w:r>
          </w:p>
        </w:tc>
        <w:tc>
          <w:tcPr>
            <w:tcW w:w="1612" w:type="dxa"/>
          </w:tcPr>
          <w:p w14:paraId="0A71D795" w14:textId="77777777" w:rsidR="00AB1092" w:rsidRPr="00602AF6" w:rsidRDefault="00216A50">
            <w:pPr>
              <w:widowControl w:val="0"/>
              <w:spacing w:before="40" w:after="80"/>
              <w:rPr>
                <w:rFonts w:cs="Times New Roman"/>
                <w:b/>
                <w:sz w:val="18"/>
                <w:szCs w:val="18"/>
              </w:rPr>
            </w:pPr>
            <w:r w:rsidRPr="00602AF6">
              <w:rPr>
                <w:rFonts w:cs="Times New Roman"/>
                <w:b/>
                <w:sz w:val="18"/>
                <w:szCs w:val="18"/>
              </w:rPr>
              <w:t>Property Name</w:t>
            </w:r>
          </w:p>
        </w:tc>
        <w:tc>
          <w:tcPr>
            <w:tcW w:w="5129" w:type="dxa"/>
          </w:tcPr>
          <w:p w14:paraId="4C682BF8" w14:textId="77777777" w:rsidR="00AB1092" w:rsidRPr="00602AF6" w:rsidRDefault="00216A50">
            <w:pPr>
              <w:widowControl w:val="0"/>
              <w:spacing w:before="40" w:after="80"/>
              <w:rPr>
                <w:rFonts w:cs="Times New Roman"/>
                <w:b/>
                <w:sz w:val="18"/>
                <w:szCs w:val="18"/>
              </w:rPr>
            </w:pPr>
            <w:r w:rsidRPr="00602AF6">
              <w:rPr>
                <w:rFonts w:cs="Times New Roman"/>
                <w:b/>
                <w:sz w:val="18"/>
                <w:szCs w:val="18"/>
              </w:rPr>
              <w:t>Property – Domain</w:t>
            </w:r>
          </w:p>
        </w:tc>
        <w:tc>
          <w:tcPr>
            <w:tcW w:w="1415" w:type="dxa"/>
          </w:tcPr>
          <w:p w14:paraId="536BB5D0" w14:textId="77777777" w:rsidR="00AB1092" w:rsidRPr="00602AF6" w:rsidRDefault="00216A50">
            <w:pPr>
              <w:widowControl w:val="0"/>
              <w:spacing w:before="40" w:after="80"/>
              <w:rPr>
                <w:rFonts w:cs="Times New Roman"/>
                <w:b/>
                <w:sz w:val="18"/>
                <w:szCs w:val="18"/>
              </w:rPr>
            </w:pPr>
            <w:r w:rsidRPr="00602AF6">
              <w:rPr>
                <w:rFonts w:cs="Times New Roman"/>
                <w:b/>
                <w:sz w:val="18"/>
                <w:szCs w:val="18"/>
              </w:rPr>
              <w:t>Entity - Range</w:t>
            </w:r>
          </w:p>
        </w:tc>
      </w:tr>
      <w:tr w:rsidR="00AB1092" w:rsidRPr="00602AF6" w14:paraId="08504883" w14:textId="77777777">
        <w:tc>
          <w:tcPr>
            <w:tcW w:w="903" w:type="dxa"/>
          </w:tcPr>
          <w:p w14:paraId="154329FA" w14:textId="77777777" w:rsidR="00AB1092" w:rsidRPr="00602AF6" w:rsidRDefault="00216A50">
            <w:pPr>
              <w:widowControl w:val="0"/>
              <w:spacing w:before="40" w:after="80"/>
              <w:rPr>
                <w:rFonts w:cs="Times New Roman"/>
                <w:sz w:val="18"/>
                <w:szCs w:val="18"/>
              </w:rPr>
            </w:pPr>
            <w:r w:rsidRPr="00602AF6">
              <w:rPr>
                <w:rFonts w:cs="Times New Roman"/>
                <w:sz w:val="18"/>
                <w:szCs w:val="18"/>
              </w:rPr>
              <w:t>P3.1</w:t>
            </w:r>
          </w:p>
        </w:tc>
        <w:tc>
          <w:tcPr>
            <w:tcW w:w="1612" w:type="dxa"/>
          </w:tcPr>
          <w:p w14:paraId="4CAE155D" w14:textId="77777777" w:rsidR="00AB1092" w:rsidRPr="00602AF6" w:rsidRDefault="00216A50">
            <w:pPr>
              <w:widowControl w:val="0"/>
              <w:spacing w:before="40" w:after="80"/>
              <w:rPr>
                <w:rFonts w:cs="Times New Roman"/>
                <w:sz w:val="18"/>
                <w:szCs w:val="18"/>
              </w:rPr>
            </w:pPr>
            <w:r w:rsidRPr="00602AF6">
              <w:rPr>
                <w:rFonts w:cs="Times New Roman"/>
                <w:sz w:val="18"/>
                <w:szCs w:val="18"/>
              </w:rPr>
              <w:t>has type</w:t>
            </w:r>
          </w:p>
        </w:tc>
        <w:tc>
          <w:tcPr>
            <w:tcW w:w="5129" w:type="dxa"/>
          </w:tcPr>
          <w:p w14:paraId="4D767DCE"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E1 CRM Entity. </w:t>
            </w:r>
            <w:r w:rsidRPr="00602AF6">
              <w:rPr>
                <w:rFonts w:cs="Times New Roman"/>
                <w:b/>
                <w:sz w:val="18"/>
                <w:szCs w:val="18"/>
              </w:rPr>
              <w:t>P3 has note:</w:t>
            </w:r>
            <w:r w:rsidRPr="00602AF6">
              <w:rPr>
                <w:rFonts w:cs="Times New Roman"/>
                <w:sz w:val="18"/>
                <w:szCs w:val="18"/>
              </w:rPr>
              <w:t xml:space="preserve"> E62 String</w:t>
            </w:r>
          </w:p>
        </w:tc>
        <w:tc>
          <w:tcPr>
            <w:tcW w:w="1415" w:type="dxa"/>
          </w:tcPr>
          <w:p w14:paraId="55C52CB0"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3F3B38D8" w14:textId="77777777">
        <w:tc>
          <w:tcPr>
            <w:tcW w:w="903" w:type="dxa"/>
          </w:tcPr>
          <w:p w14:paraId="0AFA84A3" w14:textId="77777777" w:rsidR="00AB1092" w:rsidRPr="00602AF6" w:rsidRDefault="00216A50">
            <w:pPr>
              <w:widowControl w:val="0"/>
              <w:spacing w:before="40" w:after="80"/>
              <w:rPr>
                <w:rFonts w:cs="Times New Roman"/>
                <w:sz w:val="18"/>
                <w:szCs w:val="18"/>
              </w:rPr>
            </w:pPr>
            <w:r w:rsidRPr="00602AF6">
              <w:rPr>
                <w:rFonts w:cs="Times New Roman"/>
                <w:sz w:val="18"/>
                <w:szCs w:val="18"/>
              </w:rPr>
              <w:t>P14.1</w:t>
            </w:r>
          </w:p>
        </w:tc>
        <w:tc>
          <w:tcPr>
            <w:tcW w:w="1612" w:type="dxa"/>
          </w:tcPr>
          <w:p w14:paraId="47BF19C9" w14:textId="77777777" w:rsidR="00AB1092" w:rsidRPr="00602AF6" w:rsidRDefault="00216A50">
            <w:pPr>
              <w:widowControl w:val="0"/>
              <w:spacing w:before="40" w:after="80"/>
              <w:rPr>
                <w:rFonts w:cs="Times New Roman"/>
                <w:sz w:val="18"/>
                <w:szCs w:val="18"/>
              </w:rPr>
            </w:pPr>
            <w:r w:rsidRPr="00602AF6">
              <w:rPr>
                <w:rFonts w:cs="Times New Roman"/>
                <w:sz w:val="18"/>
                <w:szCs w:val="18"/>
              </w:rPr>
              <w:t>in the role of</w:t>
            </w:r>
          </w:p>
        </w:tc>
        <w:tc>
          <w:tcPr>
            <w:tcW w:w="5129" w:type="dxa"/>
          </w:tcPr>
          <w:p w14:paraId="094D132F"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E7 Activity. </w:t>
            </w:r>
            <w:r w:rsidRPr="00602AF6">
              <w:rPr>
                <w:rFonts w:cs="Times New Roman"/>
                <w:b/>
                <w:sz w:val="18"/>
                <w:szCs w:val="18"/>
              </w:rPr>
              <w:t>P14 carried out by (performed)</w:t>
            </w:r>
            <w:r w:rsidRPr="00602AF6">
              <w:rPr>
                <w:rFonts w:cs="Times New Roman"/>
                <w:sz w:val="18"/>
                <w:szCs w:val="18"/>
              </w:rPr>
              <w:t>:E39 Actor</w:t>
            </w:r>
          </w:p>
        </w:tc>
        <w:tc>
          <w:tcPr>
            <w:tcW w:w="1415" w:type="dxa"/>
          </w:tcPr>
          <w:p w14:paraId="6CE59969"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5FE229FE" w14:textId="77777777">
        <w:tc>
          <w:tcPr>
            <w:tcW w:w="903" w:type="dxa"/>
          </w:tcPr>
          <w:p w14:paraId="5E009F4B" w14:textId="77777777" w:rsidR="00AB1092" w:rsidRPr="00602AF6" w:rsidRDefault="00216A50">
            <w:pPr>
              <w:widowControl w:val="0"/>
              <w:spacing w:before="40" w:after="80"/>
              <w:rPr>
                <w:rFonts w:cs="Times New Roman"/>
                <w:sz w:val="18"/>
                <w:szCs w:val="18"/>
              </w:rPr>
            </w:pPr>
            <w:r w:rsidRPr="00602AF6">
              <w:rPr>
                <w:rFonts w:cs="Times New Roman"/>
                <w:sz w:val="18"/>
                <w:szCs w:val="18"/>
              </w:rPr>
              <w:t>P16.1</w:t>
            </w:r>
          </w:p>
        </w:tc>
        <w:tc>
          <w:tcPr>
            <w:tcW w:w="1612" w:type="dxa"/>
          </w:tcPr>
          <w:p w14:paraId="58EBDE81" w14:textId="77777777" w:rsidR="00AB1092" w:rsidRPr="00602AF6" w:rsidRDefault="00216A50">
            <w:pPr>
              <w:widowControl w:val="0"/>
              <w:spacing w:before="40" w:after="80"/>
              <w:rPr>
                <w:rFonts w:cs="Times New Roman"/>
                <w:sz w:val="18"/>
                <w:szCs w:val="18"/>
              </w:rPr>
            </w:pPr>
            <w:r w:rsidRPr="00602AF6">
              <w:rPr>
                <w:rFonts w:cs="Times New Roman"/>
                <w:sz w:val="18"/>
                <w:szCs w:val="18"/>
              </w:rPr>
              <w:t>mode of use</w:t>
            </w:r>
          </w:p>
        </w:tc>
        <w:tc>
          <w:tcPr>
            <w:tcW w:w="5129" w:type="dxa"/>
          </w:tcPr>
          <w:p w14:paraId="6BC3E808"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E7 Activity. </w:t>
            </w:r>
            <w:r w:rsidRPr="00602AF6">
              <w:rPr>
                <w:rFonts w:cs="Times New Roman"/>
                <w:b/>
                <w:sz w:val="18"/>
                <w:szCs w:val="18"/>
              </w:rPr>
              <w:t>P16 used specific object (was used for)</w:t>
            </w:r>
            <w:r w:rsidRPr="00602AF6">
              <w:rPr>
                <w:rFonts w:cs="Times New Roman"/>
                <w:sz w:val="18"/>
                <w:szCs w:val="18"/>
              </w:rPr>
              <w:t>: E70 Thing</w:t>
            </w:r>
          </w:p>
        </w:tc>
        <w:tc>
          <w:tcPr>
            <w:tcW w:w="1415" w:type="dxa"/>
          </w:tcPr>
          <w:p w14:paraId="55A96DB2"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76E2EAA0" w14:textId="77777777">
        <w:tc>
          <w:tcPr>
            <w:tcW w:w="903" w:type="dxa"/>
          </w:tcPr>
          <w:p w14:paraId="0271D76F" w14:textId="77777777" w:rsidR="00AB1092" w:rsidRPr="00602AF6" w:rsidRDefault="00216A50">
            <w:pPr>
              <w:widowControl w:val="0"/>
              <w:spacing w:before="40" w:after="80"/>
              <w:rPr>
                <w:rFonts w:cs="Times New Roman"/>
                <w:sz w:val="18"/>
                <w:szCs w:val="18"/>
              </w:rPr>
            </w:pPr>
            <w:r w:rsidRPr="00602AF6">
              <w:rPr>
                <w:rFonts w:cs="Times New Roman"/>
                <w:sz w:val="18"/>
                <w:szCs w:val="18"/>
              </w:rPr>
              <w:t>P19.1</w:t>
            </w:r>
          </w:p>
        </w:tc>
        <w:tc>
          <w:tcPr>
            <w:tcW w:w="1612" w:type="dxa"/>
          </w:tcPr>
          <w:p w14:paraId="64626EDA" w14:textId="77777777" w:rsidR="00AB1092" w:rsidRPr="00602AF6" w:rsidRDefault="00216A50">
            <w:pPr>
              <w:widowControl w:val="0"/>
              <w:spacing w:before="40" w:after="80"/>
              <w:rPr>
                <w:rFonts w:cs="Times New Roman"/>
                <w:sz w:val="18"/>
                <w:szCs w:val="18"/>
              </w:rPr>
            </w:pPr>
            <w:r w:rsidRPr="00602AF6">
              <w:rPr>
                <w:rFonts w:cs="Times New Roman"/>
                <w:sz w:val="18"/>
                <w:szCs w:val="18"/>
              </w:rPr>
              <w:t>mode of use</w:t>
            </w:r>
          </w:p>
        </w:tc>
        <w:tc>
          <w:tcPr>
            <w:tcW w:w="5129" w:type="dxa"/>
          </w:tcPr>
          <w:p w14:paraId="2F437D83"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E7 Activity. </w:t>
            </w:r>
            <w:r w:rsidRPr="00602AF6">
              <w:rPr>
                <w:rFonts w:cs="Times New Roman"/>
                <w:b/>
                <w:sz w:val="18"/>
                <w:szCs w:val="18"/>
              </w:rPr>
              <w:t>P19 was intended use of (was made for):</w:t>
            </w:r>
            <w:r w:rsidRPr="00602AF6">
              <w:rPr>
                <w:rFonts w:cs="Times New Roman"/>
                <w:sz w:val="18"/>
                <w:szCs w:val="18"/>
              </w:rPr>
              <w:t xml:space="preserve"> E71 Human-Made Thing</w:t>
            </w:r>
          </w:p>
        </w:tc>
        <w:tc>
          <w:tcPr>
            <w:tcW w:w="1415" w:type="dxa"/>
          </w:tcPr>
          <w:p w14:paraId="4B32CCAD"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381F2FEB" w14:textId="77777777">
        <w:tc>
          <w:tcPr>
            <w:tcW w:w="903" w:type="dxa"/>
          </w:tcPr>
          <w:p w14:paraId="7A4FFDE6" w14:textId="77777777" w:rsidR="00AB1092" w:rsidRPr="00602AF6" w:rsidRDefault="00216A50">
            <w:pPr>
              <w:widowControl w:val="0"/>
              <w:spacing w:before="40" w:after="80"/>
              <w:rPr>
                <w:rFonts w:cs="Times New Roman"/>
                <w:sz w:val="18"/>
                <w:szCs w:val="18"/>
              </w:rPr>
            </w:pPr>
            <w:r w:rsidRPr="00602AF6">
              <w:rPr>
                <w:rFonts w:cs="Times New Roman"/>
                <w:sz w:val="18"/>
                <w:szCs w:val="18"/>
              </w:rPr>
              <w:t>P62.1</w:t>
            </w:r>
          </w:p>
        </w:tc>
        <w:tc>
          <w:tcPr>
            <w:tcW w:w="1612" w:type="dxa"/>
          </w:tcPr>
          <w:p w14:paraId="69CC5178" w14:textId="77777777" w:rsidR="00AB1092" w:rsidRPr="00602AF6" w:rsidRDefault="00216A50">
            <w:pPr>
              <w:widowControl w:val="0"/>
              <w:spacing w:before="40" w:after="80"/>
              <w:rPr>
                <w:rFonts w:cs="Times New Roman"/>
                <w:sz w:val="18"/>
                <w:szCs w:val="18"/>
              </w:rPr>
            </w:pPr>
            <w:r w:rsidRPr="00602AF6">
              <w:rPr>
                <w:rFonts w:cs="Times New Roman"/>
                <w:sz w:val="18"/>
                <w:szCs w:val="18"/>
              </w:rPr>
              <w:t>mode of depiction</w:t>
            </w:r>
          </w:p>
        </w:tc>
        <w:tc>
          <w:tcPr>
            <w:tcW w:w="5129" w:type="dxa"/>
          </w:tcPr>
          <w:p w14:paraId="5E5E5E9B"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E24 Physical Human-Made Thing. </w:t>
            </w:r>
            <w:r w:rsidRPr="00602AF6">
              <w:rPr>
                <w:rFonts w:cs="Times New Roman"/>
                <w:b/>
                <w:sz w:val="18"/>
                <w:szCs w:val="18"/>
              </w:rPr>
              <w:t>P62 depicts (is depicted by)</w:t>
            </w:r>
            <w:r w:rsidRPr="00602AF6">
              <w:rPr>
                <w:rFonts w:cs="Times New Roman"/>
                <w:sz w:val="18"/>
                <w:szCs w:val="18"/>
              </w:rPr>
              <w:t>: E1 CRM Entity</w:t>
            </w:r>
          </w:p>
        </w:tc>
        <w:tc>
          <w:tcPr>
            <w:tcW w:w="1415" w:type="dxa"/>
          </w:tcPr>
          <w:p w14:paraId="65603D5E"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6BB1DC99" w14:textId="77777777">
        <w:tc>
          <w:tcPr>
            <w:tcW w:w="903" w:type="dxa"/>
          </w:tcPr>
          <w:p w14:paraId="1F7E0C03" w14:textId="77777777" w:rsidR="00AB1092" w:rsidRPr="00602AF6" w:rsidRDefault="00216A50">
            <w:pPr>
              <w:widowControl w:val="0"/>
              <w:spacing w:before="40" w:after="80"/>
              <w:rPr>
                <w:rFonts w:cs="Times New Roman"/>
                <w:sz w:val="18"/>
                <w:szCs w:val="18"/>
              </w:rPr>
            </w:pPr>
            <w:r w:rsidRPr="00602AF6">
              <w:rPr>
                <w:rFonts w:cs="Times New Roman"/>
                <w:sz w:val="18"/>
                <w:szCs w:val="18"/>
              </w:rPr>
              <w:t>P67.1</w:t>
            </w:r>
          </w:p>
        </w:tc>
        <w:tc>
          <w:tcPr>
            <w:tcW w:w="1612" w:type="dxa"/>
          </w:tcPr>
          <w:p w14:paraId="419F8710" w14:textId="77777777" w:rsidR="00AB1092" w:rsidRPr="00602AF6" w:rsidRDefault="00216A50">
            <w:pPr>
              <w:widowControl w:val="0"/>
              <w:spacing w:before="40" w:after="80"/>
              <w:rPr>
                <w:rFonts w:cs="Times New Roman"/>
                <w:sz w:val="18"/>
                <w:szCs w:val="18"/>
              </w:rPr>
            </w:pPr>
            <w:r w:rsidRPr="00602AF6">
              <w:rPr>
                <w:rFonts w:cs="Times New Roman"/>
                <w:sz w:val="18"/>
                <w:szCs w:val="18"/>
              </w:rPr>
              <w:t>has type</w:t>
            </w:r>
          </w:p>
        </w:tc>
        <w:tc>
          <w:tcPr>
            <w:tcW w:w="5129" w:type="dxa"/>
          </w:tcPr>
          <w:p w14:paraId="200D3E97"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E89 Propositional Object. </w:t>
            </w:r>
            <w:r w:rsidRPr="00602AF6">
              <w:rPr>
                <w:rFonts w:cs="Times New Roman"/>
                <w:b/>
                <w:sz w:val="18"/>
                <w:szCs w:val="18"/>
              </w:rPr>
              <w:t>P67 refers to (is referred to by)</w:t>
            </w:r>
            <w:r w:rsidRPr="00602AF6">
              <w:rPr>
                <w:rFonts w:cs="Times New Roman"/>
                <w:sz w:val="18"/>
                <w:szCs w:val="18"/>
              </w:rPr>
              <w:t>: E1 CRM Entity</w:t>
            </w:r>
          </w:p>
        </w:tc>
        <w:tc>
          <w:tcPr>
            <w:tcW w:w="1415" w:type="dxa"/>
          </w:tcPr>
          <w:p w14:paraId="3726EF2A"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760165AF" w14:textId="77777777">
        <w:tc>
          <w:tcPr>
            <w:tcW w:w="903" w:type="dxa"/>
          </w:tcPr>
          <w:p w14:paraId="2168B838" w14:textId="77777777" w:rsidR="00AB1092" w:rsidRPr="00602AF6" w:rsidRDefault="00216A50">
            <w:pPr>
              <w:widowControl w:val="0"/>
              <w:spacing w:before="40" w:after="80"/>
              <w:rPr>
                <w:rFonts w:cs="Times New Roman"/>
                <w:sz w:val="18"/>
                <w:szCs w:val="18"/>
              </w:rPr>
            </w:pPr>
            <w:r w:rsidRPr="00602AF6">
              <w:rPr>
                <w:rFonts w:cs="Times New Roman"/>
                <w:sz w:val="18"/>
                <w:szCs w:val="18"/>
              </w:rPr>
              <w:t>P138.1</w:t>
            </w:r>
          </w:p>
        </w:tc>
        <w:tc>
          <w:tcPr>
            <w:tcW w:w="1612" w:type="dxa"/>
          </w:tcPr>
          <w:p w14:paraId="496FFFB4" w14:textId="2C52206D" w:rsidR="00AB1092" w:rsidRPr="00602AF6" w:rsidRDefault="00B32A00">
            <w:pPr>
              <w:widowControl w:val="0"/>
              <w:spacing w:before="40" w:after="80"/>
              <w:ind w:left="331" w:hanging="331"/>
              <w:rPr>
                <w:rFonts w:cs="Times New Roman"/>
                <w:sz w:val="18"/>
                <w:szCs w:val="18"/>
              </w:rPr>
            </w:pPr>
            <w:r w:rsidRPr="00602AF6">
              <w:rPr>
                <w:rFonts w:cs="Times New Roman"/>
                <w:sz w:val="18"/>
                <w:szCs w:val="18"/>
              </w:rPr>
              <w:t xml:space="preserve"> </w:t>
            </w:r>
            <w:r w:rsidR="00216A50" w:rsidRPr="00602AF6">
              <w:rPr>
                <w:rFonts w:cs="Times New Roman"/>
                <w:sz w:val="18"/>
                <w:szCs w:val="18"/>
              </w:rPr>
              <w:t>-</w:t>
            </w:r>
            <w:r w:rsidRPr="00602AF6">
              <w:rPr>
                <w:rFonts w:cs="Times New Roman"/>
                <w:sz w:val="18"/>
                <w:szCs w:val="18"/>
              </w:rPr>
              <w:t xml:space="preserve"> </w:t>
            </w:r>
            <w:r w:rsidR="00216A50" w:rsidRPr="00602AF6">
              <w:rPr>
                <w:rFonts w:cs="Times New Roman"/>
                <w:sz w:val="18"/>
                <w:szCs w:val="18"/>
              </w:rPr>
              <w:t>mode of representation</w:t>
            </w:r>
          </w:p>
        </w:tc>
        <w:tc>
          <w:tcPr>
            <w:tcW w:w="5129" w:type="dxa"/>
          </w:tcPr>
          <w:p w14:paraId="68B1818B" w14:textId="77777777" w:rsidR="00AB1092" w:rsidRPr="00E93D73" w:rsidRDefault="00216A50">
            <w:pPr>
              <w:widowControl w:val="0"/>
              <w:spacing w:before="40" w:after="80"/>
              <w:rPr>
                <w:rFonts w:cs="Times New Roman"/>
                <w:sz w:val="18"/>
                <w:szCs w:val="18"/>
                <w:lang w:val="pt-PT"/>
              </w:rPr>
            </w:pPr>
            <w:r w:rsidRPr="00E93D73">
              <w:rPr>
                <w:rFonts w:cs="Times New Roman"/>
                <w:sz w:val="18"/>
                <w:szCs w:val="18"/>
                <w:lang w:val="pt-PT"/>
              </w:rPr>
              <w:t xml:space="preserve">E36 Visual Item. </w:t>
            </w:r>
            <w:r w:rsidRPr="00E93D73">
              <w:rPr>
                <w:rFonts w:cs="Times New Roman"/>
                <w:b/>
                <w:sz w:val="18"/>
                <w:szCs w:val="18"/>
                <w:lang w:val="pt-PT"/>
              </w:rPr>
              <w:t>P138 represents (has representation)</w:t>
            </w:r>
            <w:r w:rsidRPr="00E93D73">
              <w:rPr>
                <w:rFonts w:cs="Times New Roman"/>
                <w:sz w:val="18"/>
                <w:szCs w:val="18"/>
                <w:lang w:val="pt-PT"/>
              </w:rPr>
              <w:t>: E1 CRM Entity</w:t>
            </w:r>
          </w:p>
        </w:tc>
        <w:tc>
          <w:tcPr>
            <w:tcW w:w="1415" w:type="dxa"/>
          </w:tcPr>
          <w:p w14:paraId="7CC39393"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0E0664D7" w14:textId="77777777">
        <w:tc>
          <w:tcPr>
            <w:tcW w:w="903" w:type="dxa"/>
          </w:tcPr>
          <w:p w14:paraId="2EA6F15F" w14:textId="77777777" w:rsidR="00AB1092" w:rsidRPr="00602AF6" w:rsidRDefault="00216A50">
            <w:pPr>
              <w:widowControl w:val="0"/>
              <w:spacing w:before="40" w:after="80"/>
              <w:rPr>
                <w:rFonts w:cs="Times New Roman"/>
                <w:sz w:val="18"/>
                <w:szCs w:val="18"/>
              </w:rPr>
            </w:pPr>
            <w:r w:rsidRPr="00602AF6">
              <w:rPr>
                <w:rFonts w:cs="Times New Roman"/>
                <w:sz w:val="18"/>
                <w:szCs w:val="18"/>
              </w:rPr>
              <w:t>P69.1</w:t>
            </w:r>
          </w:p>
        </w:tc>
        <w:tc>
          <w:tcPr>
            <w:tcW w:w="1612" w:type="dxa"/>
          </w:tcPr>
          <w:p w14:paraId="55869AA8" w14:textId="77777777" w:rsidR="00AB1092" w:rsidRPr="00602AF6" w:rsidRDefault="00216A50">
            <w:pPr>
              <w:widowControl w:val="0"/>
              <w:spacing w:before="40" w:after="80"/>
              <w:rPr>
                <w:rFonts w:cs="Times New Roman"/>
                <w:sz w:val="18"/>
                <w:szCs w:val="18"/>
              </w:rPr>
            </w:pPr>
            <w:r w:rsidRPr="00602AF6">
              <w:rPr>
                <w:rFonts w:cs="Times New Roman"/>
                <w:sz w:val="18"/>
                <w:szCs w:val="18"/>
              </w:rPr>
              <w:t>has type</w:t>
            </w:r>
          </w:p>
        </w:tc>
        <w:tc>
          <w:tcPr>
            <w:tcW w:w="5129" w:type="dxa"/>
          </w:tcPr>
          <w:p w14:paraId="27E8145F"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E29 Design or Procedure. </w:t>
            </w:r>
            <w:r w:rsidRPr="00602AF6">
              <w:rPr>
                <w:rFonts w:cs="Times New Roman"/>
                <w:b/>
                <w:sz w:val="18"/>
                <w:szCs w:val="18"/>
              </w:rPr>
              <w:t>P69 has association with (is associated with)</w:t>
            </w:r>
            <w:r w:rsidRPr="00602AF6">
              <w:rPr>
                <w:rFonts w:cs="Times New Roman"/>
                <w:sz w:val="18"/>
                <w:szCs w:val="18"/>
              </w:rPr>
              <w:t>: E29 Design or Procedure</w:t>
            </w:r>
          </w:p>
        </w:tc>
        <w:tc>
          <w:tcPr>
            <w:tcW w:w="1415" w:type="dxa"/>
          </w:tcPr>
          <w:p w14:paraId="0D624539"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77C02F58" w14:textId="77777777">
        <w:tc>
          <w:tcPr>
            <w:tcW w:w="903" w:type="dxa"/>
          </w:tcPr>
          <w:p w14:paraId="26574A5F" w14:textId="77777777" w:rsidR="00AB1092" w:rsidRPr="00602AF6" w:rsidRDefault="00216A50">
            <w:pPr>
              <w:widowControl w:val="0"/>
              <w:spacing w:before="40" w:after="80"/>
              <w:rPr>
                <w:rFonts w:cs="Times New Roman"/>
                <w:sz w:val="18"/>
                <w:szCs w:val="18"/>
              </w:rPr>
            </w:pPr>
            <w:r w:rsidRPr="00602AF6">
              <w:rPr>
                <w:rFonts w:cs="Times New Roman"/>
                <w:sz w:val="18"/>
                <w:szCs w:val="18"/>
              </w:rPr>
              <w:t>P102.1</w:t>
            </w:r>
          </w:p>
        </w:tc>
        <w:tc>
          <w:tcPr>
            <w:tcW w:w="1612" w:type="dxa"/>
          </w:tcPr>
          <w:p w14:paraId="7DCCF62D" w14:textId="77777777" w:rsidR="00AB1092" w:rsidRPr="00602AF6" w:rsidRDefault="00216A50">
            <w:pPr>
              <w:widowControl w:val="0"/>
              <w:spacing w:before="40" w:after="80"/>
              <w:rPr>
                <w:rFonts w:cs="Times New Roman"/>
                <w:sz w:val="18"/>
                <w:szCs w:val="18"/>
              </w:rPr>
            </w:pPr>
            <w:r w:rsidRPr="00602AF6">
              <w:rPr>
                <w:rFonts w:cs="Times New Roman"/>
                <w:sz w:val="18"/>
                <w:szCs w:val="18"/>
              </w:rPr>
              <w:t>has type</w:t>
            </w:r>
          </w:p>
        </w:tc>
        <w:tc>
          <w:tcPr>
            <w:tcW w:w="5129" w:type="dxa"/>
          </w:tcPr>
          <w:p w14:paraId="3B0D0A1E"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E71 Human-Made Thing. </w:t>
            </w:r>
            <w:r w:rsidRPr="00602AF6">
              <w:rPr>
                <w:rFonts w:cs="Times New Roman"/>
                <w:b/>
                <w:sz w:val="18"/>
                <w:szCs w:val="18"/>
              </w:rPr>
              <w:t>P102 has title (is title of)</w:t>
            </w:r>
            <w:r w:rsidRPr="00602AF6">
              <w:rPr>
                <w:rFonts w:cs="Times New Roman"/>
                <w:sz w:val="18"/>
                <w:szCs w:val="18"/>
              </w:rPr>
              <w:t>: E35 Title</w:t>
            </w:r>
          </w:p>
        </w:tc>
        <w:tc>
          <w:tcPr>
            <w:tcW w:w="1415" w:type="dxa"/>
          </w:tcPr>
          <w:p w14:paraId="7E49FEC8"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76A3ED3E" w14:textId="77777777">
        <w:tc>
          <w:tcPr>
            <w:tcW w:w="903" w:type="dxa"/>
          </w:tcPr>
          <w:p w14:paraId="22E54A5E" w14:textId="77777777" w:rsidR="00AB1092" w:rsidRPr="00602AF6" w:rsidRDefault="00216A50">
            <w:pPr>
              <w:widowControl w:val="0"/>
              <w:spacing w:before="40" w:after="80"/>
              <w:rPr>
                <w:rFonts w:cs="Times New Roman"/>
                <w:sz w:val="18"/>
                <w:szCs w:val="18"/>
              </w:rPr>
            </w:pPr>
            <w:r w:rsidRPr="00602AF6">
              <w:rPr>
                <w:rFonts w:cs="Times New Roman"/>
                <w:sz w:val="18"/>
                <w:szCs w:val="18"/>
              </w:rPr>
              <w:t>P107.1</w:t>
            </w:r>
          </w:p>
        </w:tc>
        <w:tc>
          <w:tcPr>
            <w:tcW w:w="1612" w:type="dxa"/>
          </w:tcPr>
          <w:p w14:paraId="5162B451" w14:textId="77777777" w:rsidR="00AB1092" w:rsidRPr="00602AF6" w:rsidRDefault="00216A50">
            <w:pPr>
              <w:widowControl w:val="0"/>
              <w:spacing w:before="40" w:after="80"/>
              <w:rPr>
                <w:rFonts w:cs="Times New Roman"/>
                <w:sz w:val="18"/>
                <w:szCs w:val="18"/>
              </w:rPr>
            </w:pPr>
            <w:r w:rsidRPr="00602AF6">
              <w:rPr>
                <w:rFonts w:cs="Times New Roman"/>
                <w:sz w:val="18"/>
                <w:szCs w:val="18"/>
              </w:rPr>
              <w:t>kind of member</w:t>
            </w:r>
          </w:p>
        </w:tc>
        <w:tc>
          <w:tcPr>
            <w:tcW w:w="5129" w:type="dxa"/>
          </w:tcPr>
          <w:p w14:paraId="52AC5BCB"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E74 Group. </w:t>
            </w:r>
            <w:r w:rsidRPr="00602AF6">
              <w:rPr>
                <w:rFonts w:cs="Times New Roman"/>
                <w:b/>
                <w:sz w:val="18"/>
                <w:szCs w:val="18"/>
              </w:rPr>
              <w:t>P107 has current or former member (is current or former member of)</w:t>
            </w:r>
            <w:r w:rsidRPr="00602AF6">
              <w:rPr>
                <w:rFonts w:cs="Times New Roman"/>
                <w:sz w:val="18"/>
                <w:szCs w:val="18"/>
              </w:rPr>
              <w:t>: E39 Actor</w:t>
            </w:r>
          </w:p>
        </w:tc>
        <w:tc>
          <w:tcPr>
            <w:tcW w:w="1415" w:type="dxa"/>
          </w:tcPr>
          <w:p w14:paraId="394A68D1"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75EC24CC" w14:textId="77777777">
        <w:tc>
          <w:tcPr>
            <w:tcW w:w="903" w:type="dxa"/>
          </w:tcPr>
          <w:p w14:paraId="09D16321" w14:textId="77777777" w:rsidR="00AB1092" w:rsidRPr="00602AF6" w:rsidRDefault="00216A50">
            <w:pPr>
              <w:widowControl w:val="0"/>
              <w:spacing w:before="40" w:after="80"/>
              <w:rPr>
                <w:rFonts w:cs="Times New Roman"/>
                <w:sz w:val="18"/>
                <w:szCs w:val="18"/>
              </w:rPr>
            </w:pPr>
            <w:r w:rsidRPr="00602AF6">
              <w:rPr>
                <w:rFonts w:cs="Times New Roman"/>
                <w:sz w:val="18"/>
                <w:szCs w:val="18"/>
              </w:rPr>
              <w:t>P130.1</w:t>
            </w:r>
          </w:p>
        </w:tc>
        <w:tc>
          <w:tcPr>
            <w:tcW w:w="1612" w:type="dxa"/>
          </w:tcPr>
          <w:p w14:paraId="40D4A95A"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kind of similarity </w:t>
            </w:r>
          </w:p>
        </w:tc>
        <w:tc>
          <w:tcPr>
            <w:tcW w:w="5129" w:type="dxa"/>
          </w:tcPr>
          <w:p w14:paraId="3971BCA9"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E70 Thing. </w:t>
            </w:r>
            <w:r w:rsidRPr="00602AF6">
              <w:rPr>
                <w:rFonts w:cs="Times New Roman"/>
                <w:b/>
                <w:sz w:val="18"/>
                <w:szCs w:val="18"/>
              </w:rPr>
              <w:t>P130 shows features of (features are also found on):</w:t>
            </w:r>
            <w:r w:rsidRPr="00602AF6">
              <w:rPr>
                <w:rFonts w:cs="Times New Roman"/>
                <w:sz w:val="18"/>
                <w:szCs w:val="18"/>
              </w:rPr>
              <w:t xml:space="preserve"> E70 Thing.</w:t>
            </w:r>
          </w:p>
        </w:tc>
        <w:tc>
          <w:tcPr>
            <w:tcW w:w="1415" w:type="dxa"/>
          </w:tcPr>
          <w:p w14:paraId="5B5F6680"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3621B296" w14:textId="77777777">
        <w:tc>
          <w:tcPr>
            <w:tcW w:w="903" w:type="dxa"/>
          </w:tcPr>
          <w:p w14:paraId="7F4CA050" w14:textId="77777777" w:rsidR="00AB1092" w:rsidRPr="00602AF6" w:rsidRDefault="00216A50">
            <w:pPr>
              <w:widowControl w:val="0"/>
              <w:spacing w:before="40" w:after="80"/>
              <w:rPr>
                <w:rFonts w:cs="Times New Roman"/>
                <w:sz w:val="18"/>
                <w:szCs w:val="18"/>
              </w:rPr>
            </w:pPr>
            <w:r w:rsidRPr="00602AF6">
              <w:rPr>
                <w:rFonts w:cs="Times New Roman"/>
                <w:sz w:val="18"/>
                <w:szCs w:val="18"/>
              </w:rPr>
              <w:t>P136.1</w:t>
            </w:r>
          </w:p>
        </w:tc>
        <w:tc>
          <w:tcPr>
            <w:tcW w:w="1612" w:type="dxa"/>
          </w:tcPr>
          <w:p w14:paraId="39AF2728" w14:textId="77777777" w:rsidR="00AB1092" w:rsidRPr="00602AF6" w:rsidRDefault="00216A50">
            <w:pPr>
              <w:widowControl w:val="0"/>
              <w:spacing w:before="40" w:after="80"/>
              <w:rPr>
                <w:rFonts w:cs="Times New Roman"/>
                <w:sz w:val="18"/>
                <w:szCs w:val="18"/>
              </w:rPr>
            </w:pPr>
            <w:r w:rsidRPr="00602AF6">
              <w:rPr>
                <w:rFonts w:cs="Times New Roman"/>
                <w:sz w:val="18"/>
                <w:szCs w:val="18"/>
              </w:rPr>
              <w:t>in the taxonomic role</w:t>
            </w:r>
          </w:p>
        </w:tc>
        <w:tc>
          <w:tcPr>
            <w:tcW w:w="5129" w:type="dxa"/>
          </w:tcPr>
          <w:p w14:paraId="0F7DFA62" w14:textId="77777777" w:rsidR="00AB1092" w:rsidRPr="00602AF6" w:rsidRDefault="00216A50">
            <w:pPr>
              <w:widowControl w:val="0"/>
              <w:spacing w:before="40" w:after="80"/>
              <w:rPr>
                <w:rFonts w:cs="Times New Roman"/>
                <w:sz w:val="18"/>
                <w:szCs w:val="18"/>
              </w:rPr>
            </w:pPr>
            <w:r w:rsidRPr="00602AF6">
              <w:rPr>
                <w:rFonts w:cs="Times New Roman"/>
                <w:sz w:val="18"/>
                <w:szCs w:val="18"/>
              </w:rPr>
              <w:t>E83 Type Creation. P136 was based on (supported type creation): E1 CRM Entity</w:t>
            </w:r>
          </w:p>
        </w:tc>
        <w:tc>
          <w:tcPr>
            <w:tcW w:w="1415" w:type="dxa"/>
          </w:tcPr>
          <w:p w14:paraId="6EFB34B3"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40188DCC" w14:textId="77777777">
        <w:tc>
          <w:tcPr>
            <w:tcW w:w="903" w:type="dxa"/>
          </w:tcPr>
          <w:p w14:paraId="45CCEC33" w14:textId="77777777" w:rsidR="00AB1092" w:rsidRPr="00602AF6" w:rsidRDefault="00216A50">
            <w:pPr>
              <w:widowControl w:val="0"/>
              <w:spacing w:before="40" w:after="80"/>
              <w:rPr>
                <w:rFonts w:cs="Times New Roman"/>
                <w:sz w:val="18"/>
                <w:szCs w:val="18"/>
              </w:rPr>
            </w:pPr>
            <w:r w:rsidRPr="00602AF6">
              <w:rPr>
                <w:rFonts w:cs="Times New Roman"/>
                <w:sz w:val="18"/>
                <w:szCs w:val="18"/>
              </w:rPr>
              <w:t>P137.1</w:t>
            </w:r>
          </w:p>
        </w:tc>
        <w:tc>
          <w:tcPr>
            <w:tcW w:w="1612" w:type="dxa"/>
          </w:tcPr>
          <w:p w14:paraId="618E33D9" w14:textId="77777777" w:rsidR="00AB1092" w:rsidRPr="00602AF6" w:rsidRDefault="00216A50">
            <w:pPr>
              <w:widowControl w:val="0"/>
              <w:spacing w:before="40" w:after="80"/>
              <w:rPr>
                <w:rFonts w:cs="Times New Roman"/>
                <w:sz w:val="18"/>
                <w:szCs w:val="18"/>
              </w:rPr>
            </w:pPr>
            <w:r w:rsidRPr="00602AF6">
              <w:rPr>
                <w:rFonts w:cs="Times New Roman"/>
                <w:sz w:val="18"/>
                <w:szCs w:val="18"/>
              </w:rPr>
              <w:t>in the taxonomic role</w:t>
            </w:r>
          </w:p>
        </w:tc>
        <w:tc>
          <w:tcPr>
            <w:tcW w:w="5129" w:type="dxa"/>
          </w:tcPr>
          <w:p w14:paraId="2767E513"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E1 CRM Entity. </w:t>
            </w:r>
            <w:r w:rsidRPr="00602AF6">
              <w:rPr>
                <w:rFonts w:cs="Times New Roman"/>
                <w:b/>
                <w:sz w:val="18"/>
                <w:szCs w:val="18"/>
              </w:rPr>
              <w:t>P137 exemplifies (is exemplified by)</w:t>
            </w:r>
            <w:r w:rsidRPr="00602AF6">
              <w:rPr>
                <w:rFonts w:cs="Times New Roman"/>
                <w:sz w:val="18"/>
                <w:szCs w:val="18"/>
              </w:rPr>
              <w:t>: E55 Type</w:t>
            </w:r>
          </w:p>
        </w:tc>
        <w:tc>
          <w:tcPr>
            <w:tcW w:w="1415" w:type="dxa"/>
          </w:tcPr>
          <w:p w14:paraId="57CBCA31"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2ED8B122" w14:textId="77777777">
        <w:tc>
          <w:tcPr>
            <w:tcW w:w="903" w:type="dxa"/>
          </w:tcPr>
          <w:p w14:paraId="09049657" w14:textId="77777777" w:rsidR="00AB1092" w:rsidRPr="00602AF6" w:rsidRDefault="00216A50">
            <w:pPr>
              <w:widowControl w:val="0"/>
              <w:spacing w:before="40" w:after="80"/>
              <w:rPr>
                <w:rFonts w:cs="Times New Roman"/>
                <w:sz w:val="18"/>
                <w:szCs w:val="18"/>
              </w:rPr>
            </w:pPr>
            <w:r w:rsidRPr="00602AF6">
              <w:rPr>
                <w:rFonts w:cs="Times New Roman"/>
                <w:sz w:val="18"/>
                <w:szCs w:val="18"/>
              </w:rPr>
              <w:t>P139.1</w:t>
            </w:r>
          </w:p>
        </w:tc>
        <w:tc>
          <w:tcPr>
            <w:tcW w:w="1612" w:type="dxa"/>
          </w:tcPr>
          <w:p w14:paraId="1008492C" w14:textId="77777777" w:rsidR="00AB1092" w:rsidRPr="00602AF6" w:rsidRDefault="00216A50">
            <w:pPr>
              <w:widowControl w:val="0"/>
              <w:spacing w:before="40" w:after="80"/>
              <w:rPr>
                <w:rFonts w:cs="Times New Roman"/>
                <w:sz w:val="18"/>
                <w:szCs w:val="18"/>
              </w:rPr>
            </w:pPr>
            <w:r w:rsidRPr="00602AF6">
              <w:rPr>
                <w:rFonts w:cs="Times New Roman"/>
                <w:sz w:val="18"/>
                <w:szCs w:val="18"/>
              </w:rPr>
              <w:t>has type</w:t>
            </w:r>
          </w:p>
        </w:tc>
        <w:tc>
          <w:tcPr>
            <w:tcW w:w="5129" w:type="dxa"/>
          </w:tcPr>
          <w:p w14:paraId="28EBCDFD" w14:textId="77777777" w:rsidR="00AB1092" w:rsidRPr="00602AF6" w:rsidRDefault="00216A50">
            <w:pPr>
              <w:widowControl w:val="0"/>
              <w:spacing w:before="40" w:after="80"/>
              <w:rPr>
                <w:rFonts w:cs="Times New Roman"/>
                <w:sz w:val="18"/>
                <w:szCs w:val="18"/>
              </w:rPr>
            </w:pPr>
            <w:r w:rsidRPr="00602AF6">
              <w:rPr>
                <w:rFonts w:cs="Times New Roman"/>
                <w:b/>
                <w:sz w:val="18"/>
                <w:szCs w:val="18"/>
              </w:rPr>
              <w:t>E41 Appellation</w:t>
            </w:r>
            <w:r w:rsidRPr="00602AF6">
              <w:rPr>
                <w:rFonts w:cs="Times New Roman"/>
                <w:sz w:val="18"/>
                <w:szCs w:val="18"/>
              </w:rPr>
              <w:t xml:space="preserve">. </w:t>
            </w:r>
            <w:r w:rsidRPr="00602AF6">
              <w:rPr>
                <w:rFonts w:cs="Times New Roman"/>
                <w:b/>
                <w:sz w:val="18"/>
                <w:szCs w:val="18"/>
              </w:rPr>
              <w:t>P139 has alternative form (is alternative form of)</w:t>
            </w:r>
            <w:r w:rsidRPr="00602AF6">
              <w:rPr>
                <w:rFonts w:cs="Times New Roman"/>
                <w:sz w:val="18"/>
                <w:szCs w:val="18"/>
              </w:rPr>
              <w:t>: E41 Appellation</w:t>
            </w:r>
          </w:p>
        </w:tc>
        <w:tc>
          <w:tcPr>
            <w:tcW w:w="1415" w:type="dxa"/>
          </w:tcPr>
          <w:p w14:paraId="794A34CE"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6E97669F" w14:textId="77777777">
        <w:tc>
          <w:tcPr>
            <w:tcW w:w="903" w:type="dxa"/>
          </w:tcPr>
          <w:p w14:paraId="4A102737" w14:textId="77777777" w:rsidR="00AB1092" w:rsidRPr="00602AF6" w:rsidRDefault="00216A50">
            <w:pPr>
              <w:widowControl w:val="0"/>
              <w:spacing w:before="40" w:after="80"/>
              <w:rPr>
                <w:rFonts w:cs="Times New Roman"/>
                <w:sz w:val="18"/>
                <w:szCs w:val="18"/>
              </w:rPr>
            </w:pPr>
            <w:r w:rsidRPr="00602AF6">
              <w:rPr>
                <w:rFonts w:cs="Times New Roman"/>
                <w:sz w:val="18"/>
                <w:szCs w:val="18"/>
              </w:rPr>
              <w:t>P144.1</w:t>
            </w:r>
          </w:p>
        </w:tc>
        <w:tc>
          <w:tcPr>
            <w:tcW w:w="1612" w:type="dxa"/>
          </w:tcPr>
          <w:p w14:paraId="68BD35DB" w14:textId="77777777" w:rsidR="00AB1092" w:rsidRPr="00602AF6" w:rsidRDefault="00216A50">
            <w:pPr>
              <w:widowControl w:val="0"/>
              <w:spacing w:before="40" w:after="80"/>
              <w:rPr>
                <w:rFonts w:cs="Times New Roman"/>
                <w:sz w:val="18"/>
                <w:szCs w:val="18"/>
              </w:rPr>
            </w:pPr>
            <w:r w:rsidRPr="00602AF6">
              <w:rPr>
                <w:rFonts w:cs="Times New Roman"/>
                <w:sz w:val="18"/>
                <w:szCs w:val="18"/>
              </w:rPr>
              <w:t>kind of member</w:t>
            </w:r>
          </w:p>
        </w:tc>
        <w:tc>
          <w:tcPr>
            <w:tcW w:w="5129" w:type="dxa"/>
          </w:tcPr>
          <w:p w14:paraId="3DC7FA56" w14:textId="77777777" w:rsidR="00AB1092" w:rsidRPr="00602AF6" w:rsidRDefault="00216A50">
            <w:pPr>
              <w:widowControl w:val="0"/>
              <w:spacing w:before="40" w:after="80"/>
              <w:rPr>
                <w:rFonts w:cs="Times New Roman"/>
                <w:sz w:val="18"/>
                <w:szCs w:val="18"/>
              </w:rPr>
            </w:pPr>
            <w:r w:rsidRPr="00602AF6">
              <w:rPr>
                <w:rFonts w:cs="Times New Roman"/>
                <w:sz w:val="18"/>
                <w:szCs w:val="18"/>
              </w:rPr>
              <w:t>E85 Joining.</w:t>
            </w:r>
            <w:r w:rsidRPr="00602AF6">
              <w:rPr>
                <w:rFonts w:cs="Times New Roman"/>
                <w:b/>
                <w:sz w:val="18"/>
                <w:szCs w:val="18"/>
              </w:rPr>
              <w:t>P144 joined with (gained member by)</w:t>
            </w:r>
            <w:r w:rsidRPr="00602AF6">
              <w:rPr>
                <w:rFonts w:cs="Times New Roman"/>
                <w:sz w:val="18"/>
                <w:szCs w:val="18"/>
              </w:rPr>
              <w:t>: E74 Group</w:t>
            </w:r>
          </w:p>
        </w:tc>
        <w:tc>
          <w:tcPr>
            <w:tcW w:w="1415" w:type="dxa"/>
          </w:tcPr>
          <w:p w14:paraId="3BDB7EAC"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r w:rsidR="00AB1092" w:rsidRPr="00602AF6" w14:paraId="36464FE0" w14:textId="77777777">
        <w:tc>
          <w:tcPr>
            <w:tcW w:w="903" w:type="dxa"/>
          </w:tcPr>
          <w:p w14:paraId="4148CF4F" w14:textId="77777777" w:rsidR="00AB1092" w:rsidRPr="00602AF6" w:rsidRDefault="00216A50">
            <w:pPr>
              <w:widowControl w:val="0"/>
              <w:spacing w:before="40" w:after="80"/>
              <w:rPr>
                <w:rFonts w:cs="Times New Roman"/>
                <w:sz w:val="18"/>
                <w:szCs w:val="18"/>
              </w:rPr>
            </w:pPr>
            <w:r w:rsidRPr="00602AF6">
              <w:rPr>
                <w:rFonts w:cs="Times New Roman"/>
                <w:sz w:val="18"/>
                <w:szCs w:val="18"/>
              </w:rPr>
              <w:t>P189.1</w:t>
            </w:r>
          </w:p>
        </w:tc>
        <w:tc>
          <w:tcPr>
            <w:tcW w:w="1612" w:type="dxa"/>
          </w:tcPr>
          <w:p w14:paraId="2145D2C2" w14:textId="77777777" w:rsidR="00AB1092" w:rsidRPr="00602AF6" w:rsidRDefault="00216A50">
            <w:pPr>
              <w:widowControl w:val="0"/>
              <w:spacing w:before="40" w:after="80"/>
              <w:rPr>
                <w:rFonts w:cs="Times New Roman"/>
                <w:sz w:val="18"/>
                <w:szCs w:val="18"/>
              </w:rPr>
            </w:pPr>
            <w:r w:rsidRPr="00602AF6">
              <w:rPr>
                <w:rFonts w:cs="Times New Roman"/>
                <w:sz w:val="18"/>
                <w:szCs w:val="18"/>
              </w:rPr>
              <w:t>has type</w:t>
            </w:r>
          </w:p>
        </w:tc>
        <w:tc>
          <w:tcPr>
            <w:tcW w:w="5129" w:type="dxa"/>
          </w:tcPr>
          <w:p w14:paraId="0EB313C7" w14:textId="77777777" w:rsidR="00AB1092" w:rsidRPr="00602AF6" w:rsidRDefault="00216A50">
            <w:pPr>
              <w:widowControl w:val="0"/>
              <w:spacing w:before="40" w:after="80"/>
              <w:rPr>
                <w:rFonts w:cs="Times New Roman"/>
                <w:sz w:val="18"/>
                <w:szCs w:val="18"/>
              </w:rPr>
            </w:pPr>
            <w:r w:rsidRPr="00602AF6">
              <w:rPr>
                <w:rFonts w:cs="Times New Roman"/>
                <w:sz w:val="18"/>
                <w:szCs w:val="18"/>
              </w:rPr>
              <w:t xml:space="preserve">E53 Place. </w:t>
            </w:r>
            <w:r w:rsidRPr="00602AF6">
              <w:rPr>
                <w:rFonts w:cs="Times New Roman"/>
                <w:b/>
                <w:sz w:val="18"/>
                <w:szCs w:val="18"/>
              </w:rPr>
              <w:t>P189 approximates (is approximated by)</w:t>
            </w:r>
            <w:r w:rsidRPr="00602AF6">
              <w:rPr>
                <w:rFonts w:cs="Times New Roman"/>
                <w:sz w:val="18"/>
                <w:szCs w:val="18"/>
              </w:rPr>
              <w:t>. E53 Place</w:t>
            </w:r>
          </w:p>
        </w:tc>
        <w:tc>
          <w:tcPr>
            <w:tcW w:w="1415" w:type="dxa"/>
          </w:tcPr>
          <w:p w14:paraId="070A6EB8" w14:textId="77777777" w:rsidR="00AB1092" w:rsidRPr="00602AF6" w:rsidRDefault="00216A50">
            <w:pPr>
              <w:widowControl w:val="0"/>
              <w:spacing w:before="40" w:after="80"/>
              <w:rPr>
                <w:rFonts w:cs="Times New Roman"/>
                <w:sz w:val="18"/>
                <w:szCs w:val="18"/>
              </w:rPr>
            </w:pPr>
            <w:r w:rsidRPr="00602AF6">
              <w:rPr>
                <w:rFonts w:cs="Times New Roman"/>
                <w:sz w:val="18"/>
                <w:szCs w:val="18"/>
              </w:rPr>
              <w:t>E55 Type</w:t>
            </w:r>
          </w:p>
        </w:tc>
      </w:tr>
    </w:tbl>
    <w:p w14:paraId="427325B5" w14:textId="77777777" w:rsidR="00AB1092" w:rsidRPr="00602AF6" w:rsidRDefault="00AB1092">
      <w:pPr>
        <w:sectPr w:rsidR="00AB1092" w:rsidRPr="00602AF6" w:rsidSect="00BE3118">
          <w:footerReference w:type="even" r:id="rId20"/>
          <w:footerReference w:type="default" r:id="rId21"/>
          <w:pgSz w:w="11906" w:h="16838"/>
          <w:pgMar w:top="1418" w:right="1418" w:bottom="1559" w:left="1418" w:header="0" w:footer="1080" w:gutter="0"/>
          <w:cols w:space="720"/>
          <w:formProt w:val="0"/>
          <w:docGrid w:linePitch="272" w:charSpace="106496"/>
        </w:sectPr>
      </w:pPr>
    </w:p>
    <w:p w14:paraId="567A68B8" w14:textId="77777777" w:rsidR="00AB1092" w:rsidRPr="00602AF6" w:rsidRDefault="00216A50">
      <w:pPr>
        <w:spacing w:before="6237"/>
        <w:jc w:val="center"/>
        <w:rPr>
          <w:rFonts w:cs="Times New Roman"/>
        </w:rPr>
      </w:pPr>
      <w:r w:rsidRPr="00602AF6">
        <w:rPr>
          <w:rFonts w:cs="Times New Roman"/>
          <w:color w:val="A6A6A6" w:themeColor="background1" w:themeShade="A6"/>
          <w:sz w:val="28"/>
          <w:szCs w:val="28"/>
          <w:shd w:val="clear" w:color="auto" w:fill="FFFFFF"/>
        </w:rPr>
        <w:lastRenderedPageBreak/>
        <w:t>This page is left blank on purpose</w:t>
      </w:r>
    </w:p>
    <w:p w14:paraId="31103E20" w14:textId="77777777" w:rsidR="00AB1092" w:rsidRPr="00602AF6" w:rsidRDefault="00216A50">
      <w:pPr>
        <w:pStyle w:val="Heading1"/>
        <w:numPr>
          <w:ilvl w:val="0"/>
          <w:numId w:val="12"/>
        </w:numPr>
        <w:rPr>
          <w:rFonts w:cs="Times New Roman"/>
        </w:rPr>
      </w:pPr>
      <w:bookmarkStart w:id="241" w:name="_Toc71548532"/>
      <w:bookmarkStart w:id="242" w:name="_Toc63009456"/>
      <w:bookmarkStart w:id="243" w:name="_Toc70522480"/>
      <w:bookmarkStart w:id="244" w:name="_Toc69734447"/>
      <w:bookmarkStart w:id="245" w:name="_Toc71114688"/>
      <w:bookmarkStart w:id="246" w:name="_Toc239071734"/>
      <w:r w:rsidRPr="00602AF6">
        <w:rPr>
          <w:rFonts w:cs="Times New Roman"/>
        </w:rPr>
        <w:lastRenderedPageBreak/>
        <w:t>CIDOC CRM Class Declarations</w:t>
      </w:r>
      <w:bookmarkEnd w:id="241"/>
      <w:bookmarkEnd w:id="242"/>
      <w:bookmarkEnd w:id="243"/>
      <w:bookmarkEnd w:id="244"/>
      <w:bookmarkEnd w:id="245"/>
      <w:bookmarkEnd w:id="246"/>
    </w:p>
    <w:p w14:paraId="572C1EF3" w14:textId="77777777" w:rsidR="00AB1092" w:rsidRPr="00602AF6" w:rsidRDefault="00216A50">
      <w:pPr>
        <w:pStyle w:val="BodyText"/>
      </w:pPr>
      <w:r w:rsidRPr="00602AF6">
        <w:t>The classes of the CIDOC CRM are comprehensively declared in this section using the following format:</w:t>
      </w:r>
    </w:p>
    <w:p w14:paraId="52AC3B80" w14:textId="77777777" w:rsidR="00AB1092" w:rsidRPr="00602AF6" w:rsidRDefault="00216A50">
      <w:pPr>
        <w:pStyle w:val="BodyText"/>
        <w:numPr>
          <w:ilvl w:val="0"/>
          <w:numId w:val="3"/>
        </w:numPr>
      </w:pPr>
      <w:r w:rsidRPr="00602AF6">
        <w:t>Class names are presented as headings in bold face, preceded by the class’ unique identifier;</w:t>
      </w:r>
    </w:p>
    <w:p w14:paraId="34737491" w14:textId="77777777" w:rsidR="00AB1092" w:rsidRPr="00602AF6" w:rsidRDefault="00216A50">
      <w:pPr>
        <w:pStyle w:val="BodyText"/>
        <w:numPr>
          <w:ilvl w:val="0"/>
          <w:numId w:val="3"/>
        </w:numPr>
      </w:pPr>
      <w:r w:rsidRPr="00602AF6">
        <w:t>The line “Subclass of:” declares the superclass of the class from which it inherits properties;</w:t>
      </w:r>
    </w:p>
    <w:p w14:paraId="4C4BBB10" w14:textId="77777777" w:rsidR="00AB1092" w:rsidRPr="00602AF6" w:rsidRDefault="00216A50">
      <w:pPr>
        <w:pStyle w:val="BodyText"/>
        <w:numPr>
          <w:ilvl w:val="0"/>
          <w:numId w:val="3"/>
        </w:numPr>
      </w:pPr>
      <w:r w:rsidRPr="00602AF6">
        <w:t>The line “Superclass of:” is a cross-reference to the subclasses of this class;</w:t>
      </w:r>
    </w:p>
    <w:p w14:paraId="10542D3B" w14:textId="77777777" w:rsidR="00AB1092" w:rsidRPr="00602AF6" w:rsidRDefault="00216A50">
      <w:pPr>
        <w:pStyle w:val="BodyText"/>
        <w:numPr>
          <w:ilvl w:val="0"/>
          <w:numId w:val="3"/>
        </w:numPr>
      </w:pPr>
      <w:r w:rsidRPr="00602AF6">
        <w:t>The line “Scope note:” contains the textual definition of the concept the class represents;</w:t>
      </w:r>
    </w:p>
    <w:p w14:paraId="0857F0CD" w14:textId="77777777" w:rsidR="00AB1092" w:rsidRPr="00602AF6" w:rsidRDefault="00216A50">
      <w:pPr>
        <w:pStyle w:val="BodyText"/>
        <w:numPr>
          <w:ilvl w:val="0"/>
          <w:numId w:val="3"/>
        </w:numPr>
      </w:pPr>
      <w:r w:rsidRPr="00602AF6">
        <w:t>The line “Examples:” contains a bulleted list of examples of instances of this class. If the example is also instance of a subclass of this class, the unique identifier of the subclass is added in parenthesis. If the example instantiates two classes, the unique identifiers of both classes is added in parenthesis. Non-fictitious examples may be followed by an explanation in brackets.</w:t>
      </w:r>
    </w:p>
    <w:p w14:paraId="30BD9D13" w14:textId="77777777" w:rsidR="00AB1092" w:rsidRPr="00602AF6" w:rsidRDefault="00216A50">
      <w:pPr>
        <w:pStyle w:val="BodyText"/>
        <w:numPr>
          <w:ilvl w:val="0"/>
          <w:numId w:val="3"/>
        </w:numPr>
      </w:pPr>
      <w:r w:rsidRPr="00602AF6">
        <w:t>The line “In first-order logic:” expresses the formal constraints of the class in terms of logical axioms in a first-order logic notation;</w:t>
      </w:r>
    </w:p>
    <w:p w14:paraId="753FA902" w14:textId="77777777" w:rsidR="00AB1092" w:rsidRPr="00602AF6" w:rsidRDefault="00216A50">
      <w:pPr>
        <w:pStyle w:val="BodyText"/>
        <w:numPr>
          <w:ilvl w:val="0"/>
          <w:numId w:val="3"/>
        </w:numPr>
      </w:pPr>
      <w:r w:rsidRPr="00602AF6">
        <w:t>The line “Properties:” declares the list of the class’ properties;</w:t>
      </w:r>
    </w:p>
    <w:p w14:paraId="26439A07" w14:textId="77777777" w:rsidR="00AB1092" w:rsidRPr="00602AF6" w:rsidRDefault="00216A50">
      <w:pPr>
        <w:pStyle w:val="BodyText"/>
        <w:numPr>
          <w:ilvl w:val="0"/>
          <w:numId w:val="3"/>
        </w:numPr>
      </w:pPr>
      <w:r w:rsidRPr="00602AF6">
        <w:t>Each property is represented by its unique identifier, its forward and reverse names, and the range class that it links to, separated by colons;</w:t>
      </w:r>
    </w:p>
    <w:p w14:paraId="0A78D264" w14:textId="77777777" w:rsidR="00AB1092" w:rsidRPr="00602AF6" w:rsidRDefault="00216A50">
      <w:pPr>
        <w:pStyle w:val="BodyText"/>
        <w:numPr>
          <w:ilvl w:val="0"/>
          <w:numId w:val="3"/>
        </w:numPr>
      </w:pPr>
      <w:r w:rsidRPr="00602AF6">
        <w:t>Inherited properties are not represented;</w:t>
      </w:r>
    </w:p>
    <w:p w14:paraId="582C039E" w14:textId="77777777" w:rsidR="00AB1092" w:rsidRPr="00602AF6" w:rsidRDefault="00216A50">
      <w:pPr>
        <w:pStyle w:val="BodyText"/>
        <w:numPr>
          <w:ilvl w:val="0"/>
          <w:numId w:val="3"/>
        </w:numPr>
      </w:pPr>
      <w:r w:rsidRPr="00602AF6">
        <w:t>Properties of properties are provided indented and in parentheses beneath their respective domain property.</w:t>
      </w:r>
    </w:p>
    <w:p w14:paraId="2B93B491" w14:textId="77777777" w:rsidR="00AB1092" w:rsidRPr="00602AF6" w:rsidRDefault="00AB1092">
      <w:pPr>
        <w:ind w:left="360"/>
        <w:rPr>
          <w:rFonts w:cs="Times New Roman"/>
        </w:rPr>
      </w:pPr>
    </w:p>
    <w:p w14:paraId="5C82F54B" w14:textId="77777777" w:rsidR="00AB1092" w:rsidRPr="00602AF6" w:rsidRDefault="00216A50">
      <w:pPr>
        <w:rPr>
          <w:rFonts w:cs="Times New Roman"/>
        </w:rPr>
      </w:pPr>
      <w:r w:rsidRPr="00602AF6">
        <w:br w:type="page"/>
      </w:r>
    </w:p>
    <w:p w14:paraId="27091730" w14:textId="77777777" w:rsidR="00AB1092" w:rsidRPr="00602AF6" w:rsidRDefault="00216A50">
      <w:pPr>
        <w:pStyle w:val="CRMClassLabel"/>
      </w:pPr>
      <w:bookmarkStart w:id="247" w:name="_toc7281"/>
      <w:bookmarkStart w:id="248" w:name="_toc7226"/>
      <w:bookmarkStart w:id="249" w:name="_Toc71548533"/>
      <w:bookmarkStart w:id="250" w:name="_Toc63009457"/>
      <w:bookmarkStart w:id="251" w:name="_Toc71114689"/>
      <w:bookmarkStart w:id="252" w:name="_Toc70522481"/>
      <w:bookmarkStart w:id="253" w:name="_Toc69734448"/>
      <w:bookmarkStart w:id="254" w:name="E1"/>
      <w:bookmarkStart w:id="255" w:name="_Toc239071735"/>
      <w:bookmarkEnd w:id="247"/>
      <w:bookmarkEnd w:id="248"/>
      <w:r w:rsidRPr="00602AF6">
        <w:t>E1 CRM Entity</w:t>
      </w:r>
      <w:bookmarkEnd w:id="249"/>
      <w:bookmarkEnd w:id="250"/>
      <w:bookmarkEnd w:id="251"/>
      <w:bookmarkEnd w:id="252"/>
      <w:bookmarkEnd w:id="253"/>
      <w:bookmarkEnd w:id="254"/>
      <w:bookmarkEnd w:id="255"/>
    </w:p>
    <w:p w14:paraId="22CB5738" w14:textId="77777777" w:rsidR="00AB1092" w:rsidRPr="00602AF6" w:rsidRDefault="00216A50">
      <w:pPr>
        <w:pStyle w:val="CRMDescriptionLabel"/>
        <w:rPr>
          <w:rFonts w:cs="Times New Roman"/>
        </w:rPr>
      </w:pPr>
      <w:r w:rsidRPr="00602AF6">
        <w:rPr>
          <w:rFonts w:cs="Times New Roman"/>
        </w:rPr>
        <w:t>Superclass of:</w:t>
      </w:r>
      <w:r w:rsidRPr="00602AF6">
        <w:rPr>
          <w:rFonts w:cs="Times New Roman"/>
        </w:rPr>
        <w:tab/>
      </w:r>
    </w:p>
    <w:p w14:paraId="6DDDBD75" w14:textId="77777777" w:rsidR="00AB1092" w:rsidRPr="00E93D73" w:rsidRDefault="00683F35">
      <w:pPr>
        <w:pStyle w:val="CRMSuperSubClass"/>
        <w:rPr>
          <w:lang w:val="pt-PT"/>
        </w:rPr>
      </w:pPr>
      <w:hyperlink w:anchor="_toc7310">
        <w:r w:rsidR="00216A50" w:rsidRPr="00E93D73">
          <w:rPr>
            <w:rStyle w:val="Hyperlink1"/>
            <w:szCs w:val="20"/>
            <w:lang w:val="pt-PT"/>
          </w:rPr>
          <w:t>E2</w:t>
        </w:r>
      </w:hyperlink>
      <w:r w:rsidR="00216A50" w:rsidRPr="00E93D73">
        <w:rPr>
          <w:lang w:val="pt-PT"/>
        </w:rPr>
        <w:t xml:space="preserve"> Temporal Entity</w:t>
      </w:r>
    </w:p>
    <w:p w14:paraId="6EBA2198" w14:textId="77777777" w:rsidR="00AB1092" w:rsidRPr="00E93D73" w:rsidRDefault="00683F35">
      <w:pPr>
        <w:pStyle w:val="CRMSuperSubClass"/>
        <w:rPr>
          <w:lang w:val="pt-PT"/>
        </w:rPr>
      </w:pPr>
      <w:hyperlink w:anchor="_toc8096">
        <w:r w:rsidR="00216A50" w:rsidRPr="00E93D73">
          <w:rPr>
            <w:rStyle w:val="Hyperlink1"/>
            <w:lang w:val="pt-PT"/>
          </w:rPr>
          <w:t>E52</w:t>
        </w:r>
      </w:hyperlink>
      <w:r w:rsidR="00216A50" w:rsidRPr="00E93D73">
        <w:rPr>
          <w:lang w:val="pt-PT"/>
        </w:rPr>
        <w:t xml:space="preserve"> Time-Span</w:t>
      </w:r>
    </w:p>
    <w:p w14:paraId="75A7BA3A" w14:textId="77777777" w:rsidR="00AB1092" w:rsidRPr="00E93D73" w:rsidRDefault="00683F35">
      <w:pPr>
        <w:pStyle w:val="CRMSuperSubClass"/>
        <w:rPr>
          <w:lang w:val="pt-PT"/>
        </w:rPr>
      </w:pPr>
      <w:hyperlink w:anchor="_toc8120">
        <w:r w:rsidR="00216A50" w:rsidRPr="00E93D73">
          <w:rPr>
            <w:rStyle w:val="Hyperlink1"/>
            <w:lang w:val="pt-PT"/>
          </w:rPr>
          <w:t>E53</w:t>
        </w:r>
      </w:hyperlink>
      <w:r w:rsidR="00216A50" w:rsidRPr="00E93D73">
        <w:rPr>
          <w:lang w:val="pt-PT"/>
        </w:rPr>
        <w:t xml:space="preserve"> Place</w:t>
      </w:r>
    </w:p>
    <w:p w14:paraId="3EA04692" w14:textId="77777777" w:rsidR="00AB1092" w:rsidRPr="00E93D73" w:rsidRDefault="00683F35">
      <w:pPr>
        <w:pStyle w:val="CRMSuperSubClass"/>
        <w:rPr>
          <w:lang w:val="pt-PT"/>
        </w:rPr>
      </w:pPr>
      <w:hyperlink w:anchor="_toc8144">
        <w:r w:rsidR="00216A50" w:rsidRPr="00E93D73">
          <w:rPr>
            <w:rStyle w:val="Hyperlink1"/>
            <w:lang w:val="pt-PT"/>
          </w:rPr>
          <w:t>E54</w:t>
        </w:r>
      </w:hyperlink>
      <w:r w:rsidR="00216A50" w:rsidRPr="00E93D73">
        <w:rPr>
          <w:lang w:val="pt-PT"/>
        </w:rPr>
        <w:t xml:space="preserve"> Dimension</w:t>
      </w:r>
    </w:p>
    <w:p w14:paraId="25C0207D" w14:textId="77777777" w:rsidR="00AB1092" w:rsidRPr="00E93D73" w:rsidRDefault="00683F35">
      <w:pPr>
        <w:pStyle w:val="CRMSuperSubClass"/>
        <w:rPr>
          <w:lang w:val="pt-PT"/>
        </w:rPr>
      </w:pPr>
      <w:hyperlink w:anchor="_toc8245">
        <w:r w:rsidR="00216A50" w:rsidRPr="00E93D73">
          <w:rPr>
            <w:rStyle w:val="Hyperlink1"/>
            <w:lang w:val="pt-PT"/>
          </w:rPr>
          <w:t>E59</w:t>
        </w:r>
      </w:hyperlink>
      <w:r w:rsidR="00216A50" w:rsidRPr="00E93D73">
        <w:rPr>
          <w:lang w:val="pt-PT"/>
        </w:rPr>
        <w:t xml:space="preserve"> Primitive Value</w:t>
      </w:r>
    </w:p>
    <w:p w14:paraId="56AB1FE5" w14:textId="77777777" w:rsidR="00AB1092" w:rsidRPr="00E93D73" w:rsidRDefault="00683F35">
      <w:pPr>
        <w:pStyle w:val="CRMSuperSubClass"/>
        <w:rPr>
          <w:lang w:val="pt-PT"/>
        </w:rPr>
      </w:pPr>
      <w:hyperlink w:anchor="_toc8533">
        <w:r w:rsidR="00216A50" w:rsidRPr="00E93D73">
          <w:rPr>
            <w:rStyle w:val="Hyperlink1"/>
            <w:lang w:val="pt-PT"/>
          </w:rPr>
          <w:t>E77</w:t>
        </w:r>
      </w:hyperlink>
      <w:r w:rsidR="00216A50" w:rsidRPr="00E93D73">
        <w:rPr>
          <w:lang w:val="pt-PT"/>
        </w:rPr>
        <w:t xml:space="preserve"> Persistent Item</w:t>
      </w:r>
    </w:p>
    <w:p w14:paraId="7DF36EC7" w14:textId="77777777" w:rsidR="00AB1092" w:rsidRPr="00E93D73" w:rsidRDefault="00683F35">
      <w:pPr>
        <w:pStyle w:val="CRMSuperSubClass"/>
        <w:rPr>
          <w:lang w:val="pt-PT"/>
        </w:rPr>
      </w:pPr>
      <w:hyperlink w:anchor="_toc8723">
        <w:r w:rsidR="00216A50" w:rsidRPr="00E93D73">
          <w:rPr>
            <w:rStyle w:val="Hyperlink1"/>
            <w:lang w:val="pt-PT"/>
          </w:rPr>
          <w:t>E92</w:t>
        </w:r>
      </w:hyperlink>
      <w:r w:rsidR="00216A50" w:rsidRPr="00E93D73">
        <w:rPr>
          <w:lang w:val="pt-PT"/>
        </w:rPr>
        <w:t xml:space="preserve"> Spacetime Volume</w:t>
      </w:r>
    </w:p>
    <w:p w14:paraId="7EEDB948" w14:textId="77777777" w:rsidR="00AB1092" w:rsidRPr="00602AF6" w:rsidRDefault="00216A50">
      <w:pPr>
        <w:pStyle w:val="CRMDescriptionLabel"/>
        <w:rPr>
          <w:rFonts w:cs="Times New Roman"/>
        </w:rPr>
      </w:pPr>
      <w:r w:rsidRPr="00602AF6">
        <w:rPr>
          <w:rFonts w:cs="Times New Roman"/>
        </w:rPr>
        <w:t>Scope note:</w:t>
      </w:r>
    </w:p>
    <w:p w14:paraId="00E9FC11" w14:textId="77777777" w:rsidR="00AB1092" w:rsidRPr="00602AF6" w:rsidRDefault="00216A50">
      <w:pPr>
        <w:pStyle w:val="CRMScopeNoteText"/>
        <w:rPr>
          <w:rFonts w:cs="Times New Roman"/>
        </w:rPr>
      </w:pPr>
      <w:r w:rsidRPr="00602AF6">
        <w:rPr>
          <w:rFonts w:cs="Times New Roman"/>
        </w:rPr>
        <w:t xml:space="preserve">This class comprises all things in the universe of discourse of the CIDOC Conceptual Reference Model. </w:t>
      </w:r>
    </w:p>
    <w:p w14:paraId="2B77C3DC" w14:textId="77777777" w:rsidR="00AB1092" w:rsidRPr="00602AF6" w:rsidRDefault="00216A50">
      <w:pPr>
        <w:pStyle w:val="CRMScopeNoteText"/>
        <w:rPr>
          <w:rFonts w:cs="Times New Roman"/>
        </w:rPr>
      </w:pPr>
      <w:r w:rsidRPr="00602AF6">
        <w:rPr>
          <w:rFonts w:cs="Times New Roman"/>
        </w:rPr>
        <w:t>It is an abstract concept providing for three general properties:</w:t>
      </w:r>
    </w:p>
    <w:p w14:paraId="2CA1A4CB" w14:textId="77777777" w:rsidR="00AB1092" w:rsidRPr="00602AF6" w:rsidRDefault="00216A50">
      <w:pPr>
        <w:pStyle w:val="CRMScopeNoteText"/>
        <w:numPr>
          <w:ilvl w:val="0"/>
          <w:numId w:val="14"/>
        </w:numPr>
        <w:spacing w:after="0"/>
        <w:rPr>
          <w:rFonts w:cs="Times New Roman"/>
        </w:rPr>
      </w:pPr>
      <w:r w:rsidRPr="00602AF6">
        <w:rPr>
          <w:rFonts w:cs="Times New Roman"/>
        </w:rPr>
        <w:t>Identification by name or appellation, and in particular by a preferred identifier</w:t>
      </w:r>
    </w:p>
    <w:p w14:paraId="503BC4DE" w14:textId="77777777" w:rsidR="00AB1092" w:rsidRPr="00602AF6" w:rsidRDefault="00216A50">
      <w:pPr>
        <w:pStyle w:val="CRMScopeNoteText"/>
        <w:numPr>
          <w:ilvl w:val="0"/>
          <w:numId w:val="14"/>
        </w:numPr>
        <w:spacing w:after="0"/>
        <w:rPr>
          <w:rFonts w:cs="Times New Roman"/>
        </w:rPr>
      </w:pPr>
      <w:r w:rsidRPr="00602AF6">
        <w:rPr>
          <w:rFonts w:cs="Times New Roman"/>
        </w:rPr>
        <w:t xml:space="preserve">Classification by type, allowing further refinement of the specific subclass an instance belongs to </w:t>
      </w:r>
    </w:p>
    <w:p w14:paraId="1FFC54ED" w14:textId="77777777" w:rsidR="00AB1092" w:rsidRPr="00602AF6" w:rsidRDefault="00216A50">
      <w:pPr>
        <w:pStyle w:val="CRMScopeNoteText"/>
        <w:numPr>
          <w:ilvl w:val="0"/>
          <w:numId w:val="14"/>
        </w:numPr>
        <w:rPr>
          <w:rFonts w:cs="Times New Roman"/>
        </w:rPr>
      </w:pPr>
      <w:r w:rsidRPr="00602AF6">
        <w:rPr>
          <w:rFonts w:cs="Times New Roman"/>
        </w:rPr>
        <w:t>Attachment of free text and other unstructured data for the expression of anything not captured by formal properties</w:t>
      </w:r>
    </w:p>
    <w:p w14:paraId="2E52C2D8" w14:textId="77777777" w:rsidR="00AB1092" w:rsidRPr="00602AF6" w:rsidRDefault="00216A50">
      <w:pPr>
        <w:pStyle w:val="CRMScopeNoteText"/>
        <w:rPr>
          <w:rFonts w:cs="Times New Roman"/>
          <w:color w:val="000000"/>
          <w:szCs w:val="20"/>
        </w:rPr>
      </w:pPr>
      <w:r w:rsidRPr="00602AF6">
        <w:rPr>
          <w:rFonts w:cs="Times New Roman"/>
          <w:color w:val="000000"/>
          <w:szCs w:val="20"/>
        </w:rPr>
        <w:t xml:space="preserve">All other classes within the CIDOC CRM are directly or indirectly specialisations of E1 CRM Entity. </w:t>
      </w:r>
    </w:p>
    <w:p w14:paraId="38099B88" w14:textId="77777777" w:rsidR="00AB1092" w:rsidRPr="00602AF6" w:rsidRDefault="00216A50">
      <w:pPr>
        <w:pStyle w:val="CRMDescriptionLabel"/>
        <w:rPr>
          <w:rFonts w:cs="Times New Roman"/>
        </w:rPr>
      </w:pPr>
      <w:r w:rsidRPr="00602AF6">
        <w:rPr>
          <w:rFonts w:cs="Times New Roman"/>
        </w:rPr>
        <w:t>Examples:</w:t>
      </w:r>
    </w:p>
    <w:p w14:paraId="63A079AF" w14:textId="77777777" w:rsidR="00AB1092" w:rsidRPr="00602AF6" w:rsidRDefault="00216A50">
      <w:pPr>
        <w:pStyle w:val="CRMExample"/>
        <w:numPr>
          <w:ilvl w:val="0"/>
          <w:numId w:val="18"/>
        </w:numPr>
        <w:ind w:left="1667" w:hanging="227"/>
        <w:rPr>
          <w:rFonts w:cs="Times New Roman"/>
          <w:szCs w:val="20"/>
        </w:rPr>
      </w:pPr>
      <w:r w:rsidRPr="00602AF6">
        <w:rPr>
          <w:rFonts w:cs="Times New Roman"/>
          <w:szCs w:val="20"/>
        </w:rPr>
        <w:t>the earthquake in Lisbon 1755 (E5) (Chester, 2001)</w:t>
      </w:r>
    </w:p>
    <w:p w14:paraId="1E692124" w14:textId="77777777" w:rsidR="00AB1092" w:rsidRPr="00602AF6" w:rsidRDefault="00216A50">
      <w:pPr>
        <w:pStyle w:val="CRMDescriptionLabel"/>
        <w:rPr>
          <w:rFonts w:cs="Times New Roman"/>
        </w:rPr>
      </w:pPr>
      <w:r w:rsidRPr="00602AF6">
        <w:rPr>
          <w:rFonts w:cs="Times New Roman"/>
        </w:rPr>
        <w:t>In first-order logic:</w:t>
      </w:r>
    </w:p>
    <w:p w14:paraId="42293181" w14:textId="77777777" w:rsidR="00AB1092" w:rsidRPr="00602AF6" w:rsidRDefault="00216A50">
      <w:pPr>
        <w:pStyle w:val="CRMFirstOrderLogic"/>
        <w:rPr>
          <w:rFonts w:cs="Times New Roman"/>
        </w:rPr>
      </w:pPr>
      <w:r w:rsidRPr="00602AF6">
        <w:rPr>
          <w:rFonts w:cs="Times New Roman"/>
        </w:rPr>
        <w:t>E1(x)</w:t>
      </w:r>
    </w:p>
    <w:p w14:paraId="415CEA05" w14:textId="77777777" w:rsidR="00AB1092" w:rsidRPr="00602AF6" w:rsidRDefault="00216A50">
      <w:pPr>
        <w:pStyle w:val="CRMDescriptionLabel"/>
        <w:rPr>
          <w:rFonts w:cs="Times New Roman"/>
        </w:rPr>
      </w:pPr>
      <w:r w:rsidRPr="00602AF6">
        <w:rPr>
          <w:rFonts w:cs="Times New Roman"/>
        </w:rPr>
        <w:t>Properties:</w:t>
      </w:r>
    </w:p>
    <w:p w14:paraId="248A9896" w14:textId="77777777" w:rsidR="00AB1092" w:rsidRPr="00602AF6" w:rsidRDefault="00683F35">
      <w:pPr>
        <w:pStyle w:val="CRMPropertyofEntity"/>
      </w:pPr>
      <w:hyperlink w:anchor="_toc8872">
        <w:r w:rsidR="00216A50" w:rsidRPr="00602AF6">
          <w:rPr>
            <w:rStyle w:val="Hyperlink1"/>
          </w:rPr>
          <w:t>P1</w:t>
        </w:r>
      </w:hyperlink>
      <w:r w:rsidR="00216A50" w:rsidRPr="00602AF6">
        <w:t xml:space="preserve"> is identified by (identifies): </w:t>
      </w:r>
      <w:hyperlink w:anchor="_toc8039">
        <w:r w:rsidR="00216A50" w:rsidRPr="00602AF6">
          <w:rPr>
            <w:rStyle w:val="Hyperlink1"/>
          </w:rPr>
          <w:t>E41</w:t>
        </w:r>
      </w:hyperlink>
      <w:r w:rsidR="00216A50" w:rsidRPr="00602AF6">
        <w:t xml:space="preserve"> Appellation</w:t>
      </w:r>
    </w:p>
    <w:p w14:paraId="740C7301" w14:textId="77777777" w:rsidR="00AB1092" w:rsidRPr="00602AF6" w:rsidRDefault="00683F35">
      <w:pPr>
        <w:pStyle w:val="CRMPropertyofEntity"/>
      </w:pPr>
      <w:hyperlink w:anchor="_toc8894">
        <w:r w:rsidR="00216A50" w:rsidRPr="00602AF6">
          <w:rPr>
            <w:rStyle w:val="Hyperlink1"/>
          </w:rPr>
          <w:t>P2</w:t>
        </w:r>
      </w:hyperlink>
      <w:r w:rsidR="00216A50" w:rsidRPr="00602AF6">
        <w:t xml:space="preserve"> has type (is type of): </w:t>
      </w:r>
      <w:hyperlink w:anchor="_toc8169">
        <w:r w:rsidR="00216A50" w:rsidRPr="00602AF6">
          <w:rPr>
            <w:rStyle w:val="Hyperlink1"/>
          </w:rPr>
          <w:t>E55</w:t>
        </w:r>
      </w:hyperlink>
      <w:r w:rsidR="00216A50" w:rsidRPr="00602AF6">
        <w:t xml:space="preserve"> Type</w:t>
      </w:r>
    </w:p>
    <w:p w14:paraId="1CA4D644" w14:textId="77777777" w:rsidR="00AB1092" w:rsidRPr="00602AF6" w:rsidRDefault="00683F35">
      <w:pPr>
        <w:pStyle w:val="CRMPropertyofEntity"/>
      </w:pPr>
      <w:hyperlink w:anchor="_toc8915">
        <w:r w:rsidR="00216A50" w:rsidRPr="00602AF6">
          <w:rPr>
            <w:rStyle w:val="Hyperlink1"/>
          </w:rPr>
          <w:t>P3</w:t>
        </w:r>
      </w:hyperlink>
      <w:r w:rsidR="00216A50" w:rsidRPr="00602AF6">
        <w:t xml:space="preserve"> has note: </w:t>
      </w:r>
      <w:hyperlink w:anchor="_toc8298">
        <w:r w:rsidR="00216A50" w:rsidRPr="00602AF6">
          <w:rPr>
            <w:rStyle w:val="Hyperlink1"/>
          </w:rPr>
          <w:t>E62</w:t>
        </w:r>
      </w:hyperlink>
      <w:r w:rsidR="00216A50" w:rsidRPr="00602AF6">
        <w:t xml:space="preserve"> String</w:t>
      </w:r>
    </w:p>
    <w:p w14:paraId="7ABCAD91" w14:textId="77777777" w:rsidR="00AB1092" w:rsidRPr="00602AF6" w:rsidRDefault="00216A50">
      <w:pPr>
        <w:pStyle w:val="CRMDotOneProperty"/>
      </w:pPr>
      <w:r w:rsidRPr="00602AF6">
        <w:t xml:space="preserve">(P3.1 has type: </w:t>
      </w:r>
      <w:hyperlink w:anchor="_toc8169">
        <w:r w:rsidRPr="00602AF6">
          <w:rPr>
            <w:rStyle w:val="Hyperlink1"/>
          </w:rPr>
          <w:t>E55</w:t>
        </w:r>
      </w:hyperlink>
      <w:r w:rsidRPr="00602AF6">
        <w:t xml:space="preserve"> Type)</w:t>
      </w:r>
    </w:p>
    <w:p w14:paraId="335B7CBA" w14:textId="77777777" w:rsidR="00AB1092" w:rsidRPr="00602AF6" w:rsidRDefault="00683F35">
      <w:pPr>
        <w:pStyle w:val="CRMPropertyofEntity"/>
      </w:pPr>
      <w:hyperlink w:anchor="_toc9718">
        <w:r w:rsidR="00216A50" w:rsidRPr="00602AF6">
          <w:rPr>
            <w:rStyle w:val="Hyperlink1"/>
          </w:rPr>
          <w:t>P48</w:t>
        </w:r>
      </w:hyperlink>
      <w:r w:rsidR="00216A50" w:rsidRPr="00602AF6">
        <w:t xml:space="preserve"> has preferred identifier (is preferred identifier of): </w:t>
      </w:r>
      <w:hyperlink w:anchor="_toc8076">
        <w:r w:rsidR="00216A50" w:rsidRPr="00602AF6">
          <w:rPr>
            <w:rStyle w:val="Hyperlink1"/>
          </w:rPr>
          <w:t>E42</w:t>
        </w:r>
      </w:hyperlink>
      <w:r w:rsidR="00216A50" w:rsidRPr="00602AF6">
        <w:t xml:space="preserve"> Identifier</w:t>
      </w:r>
    </w:p>
    <w:p w14:paraId="57CCB885" w14:textId="77777777" w:rsidR="00AB1092" w:rsidRPr="00602AF6" w:rsidRDefault="00683F35">
      <w:pPr>
        <w:pStyle w:val="CRMPropertyofEntity"/>
      </w:pPr>
      <w:hyperlink w:anchor="_toc10996">
        <w:r w:rsidR="00216A50" w:rsidRPr="00602AF6">
          <w:rPr>
            <w:rStyle w:val="Hyperlink1"/>
          </w:rPr>
          <w:t>P137</w:t>
        </w:r>
      </w:hyperlink>
      <w:r w:rsidR="00216A50" w:rsidRPr="00602AF6">
        <w:t xml:space="preserve"> exemplifies (is exemplified by): </w:t>
      </w:r>
      <w:hyperlink w:anchor="_toc8169">
        <w:r w:rsidR="00216A50" w:rsidRPr="00602AF6">
          <w:rPr>
            <w:rStyle w:val="Hyperlink1"/>
          </w:rPr>
          <w:t>E55</w:t>
        </w:r>
      </w:hyperlink>
      <w:r w:rsidR="00216A50" w:rsidRPr="00602AF6">
        <w:t xml:space="preserve"> Type</w:t>
      </w:r>
    </w:p>
    <w:p w14:paraId="63CFB50F" w14:textId="77777777" w:rsidR="00AB1092" w:rsidRPr="00602AF6" w:rsidRDefault="00216A50">
      <w:pPr>
        <w:pStyle w:val="CRMDotOneProperty"/>
      </w:pPr>
      <w:r w:rsidRPr="00602AF6">
        <w:t xml:space="preserve">(P137.1 in the taxonomic role: </w:t>
      </w:r>
      <w:hyperlink w:anchor="_toc8169">
        <w:r w:rsidRPr="00602AF6">
          <w:rPr>
            <w:rStyle w:val="Hyperlink1"/>
          </w:rPr>
          <w:t>E55</w:t>
        </w:r>
      </w:hyperlink>
      <w:r w:rsidRPr="00602AF6">
        <w:t xml:space="preserve"> Type)</w:t>
      </w:r>
    </w:p>
    <w:p w14:paraId="3261EC1F" w14:textId="77777777" w:rsidR="00AB1092" w:rsidRPr="00602AF6" w:rsidRDefault="00216A50">
      <w:pPr>
        <w:pStyle w:val="CRMClassLabel"/>
      </w:pPr>
      <w:bookmarkStart w:id="256" w:name="_toc7256"/>
      <w:bookmarkStart w:id="257" w:name="_toc7310"/>
      <w:bookmarkStart w:id="258" w:name="_Toc71114690"/>
      <w:bookmarkStart w:id="259" w:name="_Toc69734449"/>
      <w:bookmarkStart w:id="260" w:name="_Toc63009458"/>
      <w:bookmarkStart w:id="261" w:name="_Toc70522482"/>
      <w:bookmarkStart w:id="262" w:name="_Toc71548534"/>
      <w:bookmarkStart w:id="263" w:name="_Toc239071736"/>
      <w:bookmarkEnd w:id="256"/>
      <w:bookmarkEnd w:id="257"/>
      <w:r w:rsidRPr="00602AF6">
        <w:t>E2 Temporal Entity</w:t>
      </w:r>
      <w:bookmarkEnd w:id="258"/>
      <w:bookmarkEnd w:id="259"/>
      <w:bookmarkEnd w:id="260"/>
      <w:bookmarkEnd w:id="261"/>
      <w:bookmarkEnd w:id="262"/>
      <w:bookmarkEnd w:id="263"/>
    </w:p>
    <w:p w14:paraId="71AC3BC6" w14:textId="77777777" w:rsidR="00AB1092" w:rsidRPr="00602AF6" w:rsidRDefault="00216A50">
      <w:pPr>
        <w:pStyle w:val="CRMDescriptionLabel"/>
        <w:rPr>
          <w:rFonts w:cs="Times New Roman"/>
        </w:rPr>
      </w:pPr>
      <w:r w:rsidRPr="00602AF6">
        <w:rPr>
          <w:rFonts w:cs="Times New Roman"/>
        </w:rPr>
        <w:t>Subclass of:</w:t>
      </w:r>
    </w:p>
    <w:p w14:paraId="777E04F3" w14:textId="59E44781" w:rsidR="00AB1092" w:rsidRPr="00602AF6" w:rsidRDefault="00683F35">
      <w:pPr>
        <w:pStyle w:val="CRMSuperSubClass"/>
      </w:pPr>
      <w:hyperlink w:anchor="_toc7280">
        <w:r w:rsidR="00BF0A17" w:rsidRPr="00602AF6">
          <w:rPr>
            <w:rStyle w:val="Hyperlink1"/>
          </w:rPr>
          <w:t>E</w:t>
        </w:r>
        <w:r w:rsidR="00216A50" w:rsidRPr="00602AF6">
          <w:rPr>
            <w:rStyle w:val="Hyperlink1"/>
          </w:rPr>
          <w:t>1</w:t>
        </w:r>
      </w:hyperlink>
      <w:r w:rsidR="00216A50" w:rsidRPr="00602AF6">
        <w:t xml:space="preserve"> CRM Entity</w:t>
      </w:r>
    </w:p>
    <w:p w14:paraId="3890DF61" w14:textId="77777777" w:rsidR="00AB1092" w:rsidRPr="00602AF6" w:rsidRDefault="00216A50">
      <w:pPr>
        <w:pStyle w:val="CRMDescriptionLabel"/>
      </w:pPr>
      <w:r w:rsidRPr="00602AF6">
        <w:t>Superclass of:</w:t>
      </w:r>
    </w:p>
    <w:p w14:paraId="28D664E1" w14:textId="25981534" w:rsidR="00AB1092" w:rsidRPr="00FE6A18" w:rsidRDefault="00683F35">
      <w:pPr>
        <w:pStyle w:val="CRMSuperSubClass"/>
        <w:rPr>
          <w:lang w:val="it-IT"/>
        </w:rPr>
      </w:pPr>
      <w:hyperlink w:anchor="_toc7335">
        <w:r w:rsidR="00BF0A17" w:rsidRPr="00FE6A18">
          <w:rPr>
            <w:rStyle w:val="Hyperlink1"/>
            <w:lang w:val="it-IT"/>
          </w:rPr>
          <w:t>E</w:t>
        </w:r>
        <w:r w:rsidR="00216A50" w:rsidRPr="00FE6A18">
          <w:rPr>
            <w:rStyle w:val="Hyperlink1"/>
            <w:lang w:val="it-IT"/>
          </w:rPr>
          <w:t>3</w:t>
        </w:r>
      </w:hyperlink>
      <w:r w:rsidR="00216A50" w:rsidRPr="00FE6A18">
        <w:rPr>
          <w:lang w:val="it-IT"/>
        </w:rPr>
        <w:t xml:space="preserve"> Condition State</w:t>
      </w:r>
    </w:p>
    <w:p w14:paraId="43E8E102" w14:textId="77777777" w:rsidR="00AB1092" w:rsidRPr="00FE6A18" w:rsidRDefault="00683F35">
      <w:pPr>
        <w:pStyle w:val="CRMSuperSubClass"/>
        <w:rPr>
          <w:lang w:val="it-IT"/>
        </w:rPr>
      </w:pPr>
      <w:hyperlink w:anchor="_toc7351">
        <w:r w:rsidR="00216A50" w:rsidRPr="00FE6A18">
          <w:rPr>
            <w:rStyle w:val="Hyperlink1"/>
            <w:lang w:val="it-IT"/>
          </w:rPr>
          <w:t>E4</w:t>
        </w:r>
      </w:hyperlink>
      <w:r w:rsidR="00216A50" w:rsidRPr="00FE6A18">
        <w:rPr>
          <w:lang w:val="it-IT"/>
        </w:rPr>
        <w:t xml:space="preserve"> Period</w:t>
      </w:r>
    </w:p>
    <w:p w14:paraId="580CD853" w14:textId="77777777" w:rsidR="00AB1092" w:rsidRPr="00FE6A18" w:rsidRDefault="00216A50">
      <w:pPr>
        <w:pStyle w:val="CRMDescriptionLabel"/>
        <w:rPr>
          <w:rFonts w:cs="Times New Roman"/>
          <w:lang w:val="it-IT"/>
        </w:rPr>
      </w:pPr>
      <w:r w:rsidRPr="00FE6A18">
        <w:rPr>
          <w:rFonts w:cs="Times New Roman"/>
          <w:lang w:val="it-IT"/>
        </w:rPr>
        <w:t>Scope note:</w:t>
      </w:r>
    </w:p>
    <w:p w14:paraId="7FD3D6BE" w14:textId="77777777" w:rsidR="00AB1092" w:rsidRPr="00602AF6" w:rsidRDefault="00216A50">
      <w:pPr>
        <w:pStyle w:val="CRMScopeNoteText"/>
      </w:pPr>
      <w:r w:rsidRPr="00602AF6">
        <w:rPr>
          <w:rFonts w:cs="Times New Roman"/>
        </w:rPr>
        <w:t>This class comprises all phenomena, such as the instances of E4 Periods and E5 Events, which happen over a limited extent in time. This extent in time must be contiguous, i.e., without gaps. In case the defining kinds of phenomena for an instance of E2 Temporal Entity cease to happen, and occur later again at another time, we regard that the former instance of E2 Temporal Entity has ended and a new instance has come into existence. In more intuitive terms, the same event cannot happen twice.</w:t>
      </w:r>
    </w:p>
    <w:p w14:paraId="7CE23B1E" w14:textId="77777777" w:rsidR="00AB1092" w:rsidRPr="00602AF6" w:rsidRDefault="00216A50">
      <w:pPr>
        <w:pStyle w:val="CRMScopeNoteText"/>
        <w:rPr>
          <w:rFonts w:cs="Times New Roman"/>
        </w:rPr>
      </w:pPr>
      <w:r w:rsidRPr="00602AF6">
        <w:rPr>
          <w:rFonts w:cs="Times New Roman"/>
        </w:rPr>
        <w:t>In some contexts, such phenomena are also called perdurants. This class is disjoint from E77 Persistent Item and is an abstract class that typically has no direct instances. E2 Temporal Entity is specialized into E4 Period, which applies to a particular geographic area (defined with a greater or lesser degree of precision), and E3 Condition State, which applies to instances of E18 Physical Thing.</w:t>
      </w:r>
    </w:p>
    <w:p w14:paraId="0E02F718" w14:textId="77777777" w:rsidR="00AB1092" w:rsidRPr="00602AF6" w:rsidRDefault="00216A50">
      <w:pPr>
        <w:pStyle w:val="CRMDescriptionLabel"/>
      </w:pPr>
      <w:r w:rsidRPr="00602AF6">
        <w:t>Examples:</w:t>
      </w:r>
    </w:p>
    <w:p w14:paraId="22CE1DAD" w14:textId="77777777" w:rsidR="00AB1092" w:rsidRPr="00602AF6" w:rsidRDefault="00216A50">
      <w:pPr>
        <w:pStyle w:val="CRMExample"/>
        <w:numPr>
          <w:ilvl w:val="0"/>
          <w:numId w:val="18"/>
        </w:numPr>
      </w:pPr>
      <w:r w:rsidRPr="00602AF6">
        <w:t>Bronze Age (E4) (Childe, 1963)</w:t>
      </w:r>
    </w:p>
    <w:p w14:paraId="58553409" w14:textId="77777777" w:rsidR="00AB1092" w:rsidRPr="00602AF6" w:rsidRDefault="00216A50">
      <w:pPr>
        <w:pStyle w:val="CRMExample"/>
        <w:numPr>
          <w:ilvl w:val="0"/>
          <w:numId w:val="18"/>
        </w:numPr>
      </w:pPr>
      <w:r w:rsidRPr="00602AF6">
        <w:t>the earthquake in Lisbon 1755 (E5) (Chester, 2001)</w:t>
      </w:r>
    </w:p>
    <w:p w14:paraId="57BA3454" w14:textId="77777777" w:rsidR="00AB1092" w:rsidRPr="00602AF6" w:rsidRDefault="00216A50">
      <w:pPr>
        <w:pStyle w:val="CRMExample"/>
        <w:numPr>
          <w:ilvl w:val="0"/>
          <w:numId w:val="18"/>
        </w:numPr>
      </w:pPr>
      <w:r w:rsidRPr="00602AF6">
        <w:t>the Peterhof Palace near Saint Petersburg being in ruins from 1944 – 1946 (E3) (Maddox, 2015)</w:t>
      </w:r>
    </w:p>
    <w:p w14:paraId="1D766C69" w14:textId="77777777" w:rsidR="00AB1092" w:rsidRPr="00602AF6" w:rsidRDefault="00216A50">
      <w:pPr>
        <w:pStyle w:val="CRMDescriptionLabel"/>
        <w:rPr>
          <w:rFonts w:cs="Times New Roman"/>
        </w:rPr>
      </w:pPr>
      <w:r w:rsidRPr="00602AF6">
        <w:rPr>
          <w:rFonts w:cs="Times New Roman"/>
        </w:rPr>
        <w:t>In first-order logic:</w:t>
      </w:r>
    </w:p>
    <w:p w14:paraId="6329AF37" w14:textId="77777777" w:rsidR="00AB1092" w:rsidRPr="00602AF6" w:rsidRDefault="00216A50">
      <w:pPr>
        <w:pStyle w:val="CRMFirstOrderLogic"/>
      </w:pPr>
      <w:r w:rsidRPr="00602AF6">
        <w:t xml:space="preserve">E2(x) </w:t>
      </w:r>
      <w:r w:rsidRPr="00602AF6">
        <w:rPr>
          <w:rFonts w:ascii="Cambria Math" w:eastAsia="Cambria Math" w:hAnsi="Cambria Math" w:cs="Cambria Math"/>
        </w:rPr>
        <w:t>⇒</w:t>
      </w:r>
      <w:r w:rsidRPr="00602AF6">
        <w:t xml:space="preserve"> E1(x)</w:t>
      </w:r>
    </w:p>
    <w:p w14:paraId="5133BE3A" w14:textId="77777777" w:rsidR="00AB1092" w:rsidRPr="00602AF6" w:rsidRDefault="00216A50">
      <w:pPr>
        <w:pStyle w:val="CRMDescriptionLabel"/>
      </w:pPr>
      <w:r w:rsidRPr="00602AF6">
        <w:t>Properties:</w:t>
      </w:r>
    </w:p>
    <w:p w14:paraId="49158A77" w14:textId="77777777" w:rsidR="00AB1092" w:rsidRPr="00602AF6" w:rsidRDefault="00683F35">
      <w:pPr>
        <w:pStyle w:val="CRMPropertyofEntity"/>
      </w:pPr>
      <w:hyperlink w:anchor="_toc8939">
        <w:r w:rsidR="00216A50" w:rsidRPr="00602AF6">
          <w:rPr>
            <w:rStyle w:val="Hyperlink1"/>
          </w:rPr>
          <w:t>P4</w:t>
        </w:r>
      </w:hyperlink>
      <w:r w:rsidR="00216A50" w:rsidRPr="00602AF6">
        <w:t xml:space="preserve"> has time-span (is time-span of): </w:t>
      </w:r>
      <w:hyperlink w:anchor="_toc8096">
        <w:r w:rsidR="00216A50" w:rsidRPr="00602AF6">
          <w:rPr>
            <w:rStyle w:val="Hyperlink1"/>
          </w:rPr>
          <w:t>E52</w:t>
        </w:r>
      </w:hyperlink>
      <w:r w:rsidR="00216A50" w:rsidRPr="00602AF6">
        <w:t xml:space="preserve"> Time-Span</w:t>
      </w:r>
    </w:p>
    <w:p w14:paraId="5A6DD770" w14:textId="77777777" w:rsidR="00AB1092" w:rsidRPr="00602AF6" w:rsidRDefault="00683F35">
      <w:pPr>
        <w:pStyle w:val="CRMPropertyofEntity"/>
      </w:pPr>
      <w:hyperlink w:anchor="_toc11546">
        <w:r w:rsidR="00216A50" w:rsidRPr="00602AF6">
          <w:t>P173</w:t>
        </w:r>
      </w:hyperlink>
      <w:r w:rsidR="00216A50" w:rsidRPr="00602AF6">
        <w:t xml:space="preserve"> starts before or with the end of (ends after or with the start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42EEC638" w14:textId="77777777" w:rsidR="00AB1092" w:rsidRPr="00602AF6" w:rsidRDefault="00683F35">
      <w:pPr>
        <w:pStyle w:val="CRMPropertyofEntity"/>
      </w:pPr>
      <w:hyperlink w:anchor="_toc11569">
        <w:r w:rsidR="00216A50" w:rsidRPr="00602AF6">
          <w:rPr>
            <w:rStyle w:val="Hyperlink1"/>
          </w:rPr>
          <w:t>P174</w:t>
        </w:r>
      </w:hyperlink>
      <w:r w:rsidR="00216A50" w:rsidRPr="00602AF6">
        <w:t xml:space="preserve"> starts before the end of (ends after the start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5D3726B6" w14:textId="77777777" w:rsidR="00AB1092" w:rsidRPr="00602AF6" w:rsidRDefault="00683F35">
      <w:pPr>
        <w:pStyle w:val="CRMPropertyofEntity"/>
      </w:pPr>
      <w:hyperlink w:anchor="_toc11599">
        <w:r w:rsidR="00216A50" w:rsidRPr="00602AF6">
          <w:rPr>
            <w:rStyle w:val="Hyperlink1"/>
          </w:rPr>
          <w:t>P175</w:t>
        </w:r>
      </w:hyperlink>
      <w:r w:rsidR="00216A50" w:rsidRPr="00602AF6">
        <w:t xml:space="preserve"> starts before or with the start of (starts after or with the start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27D50230" w14:textId="77777777" w:rsidR="00AB1092" w:rsidRPr="00602AF6" w:rsidRDefault="00683F35">
      <w:pPr>
        <w:pStyle w:val="CRMPropertyofEntity"/>
      </w:pPr>
      <w:hyperlink w:anchor="_toc11624">
        <w:r w:rsidR="00216A50" w:rsidRPr="00602AF6">
          <w:rPr>
            <w:rStyle w:val="Hyperlink1"/>
          </w:rPr>
          <w:t>P176</w:t>
        </w:r>
      </w:hyperlink>
      <w:r w:rsidR="00216A50" w:rsidRPr="00602AF6">
        <w:t xml:space="preserve"> starts before the start of (starts after the start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31C1BEC2" w14:textId="77777777" w:rsidR="00AB1092" w:rsidRPr="00602AF6" w:rsidRDefault="00683F35">
      <w:pPr>
        <w:pStyle w:val="CRMPropertyofEntity"/>
      </w:pPr>
      <w:hyperlink w:anchor="_toc11704">
        <w:r w:rsidR="00216A50" w:rsidRPr="00602AF6">
          <w:rPr>
            <w:rStyle w:val="Hyperlink1"/>
          </w:rPr>
          <w:t>P182</w:t>
        </w:r>
      </w:hyperlink>
      <w:r w:rsidR="00216A50" w:rsidRPr="00602AF6">
        <w:t xml:space="preserve"> ends before or with the start of (starts after or with the end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70BFF1B7" w14:textId="77777777" w:rsidR="00AB1092" w:rsidRPr="00602AF6" w:rsidRDefault="00683F35">
      <w:pPr>
        <w:pStyle w:val="CRMPropertyofEntity"/>
      </w:pPr>
      <w:hyperlink w:anchor="_toc11731">
        <w:r w:rsidR="00216A50" w:rsidRPr="00602AF6">
          <w:rPr>
            <w:rStyle w:val="Hyperlink1"/>
          </w:rPr>
          <w:t>P183</w:t>
        </w:r>
      </w:hyperlink>
      <w:r w:rsidR="00216A50" w:rsidRPr="00602AF6">
        <w:t xml:space="preserve"> ends before the start of (starts after the end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0EA8E023" w14:textId="77777777" w:rsidR="00AB1092" w:rsidRPr="00602AF6" w:rsidRDefault="00683F35">
      <w:pPr>
        <w:pStyle w:val="CRMPropertyofEntity"/>
      </w:pPr>
      <w:hyperlink w:anchor="_toc11759">
        <w:r w:rsidR="00216A50" w:rsidRPr="00602AF6">
          <w:rPr>
            <w:rStyle w:val="Hyperlink1"/>
          </w:rPr>
          <w:t>P184</w:t>
        </w:r>
      </w:hyperlink>
      <w:r w:rsidR="00216A50" w:rsidRPr="00602AF6">
        <w:t xml:space="preserve"> ends before or with the end of (ends with or after the end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7FAB4C7E" w14:textId="77777777" w:rsidR="00AB1092" w:rsidRPr="00602AF6" w:rsidRDefault="00683F35">
      <w:pPr>
        <w:pStyle w:val="CRMPropertyofEntity"/>
      </w:pPr>
      <w:hyperlink w:anchor="_toc11784">
        <w:r w:rsidR="00216A50" w:rsidRPr="00602AF6">
          <w:rPr>
            <w:rStyle w:val="Hyperlink1"/>
          </w:rPr>
          <w:t>P185</w:t>
        </w:r>
      </w:hyperlink>
      <w:r w:rsidR="00216A50" w:rsidRPr="00602AF6">
        <w:t xml:space="preserve"> ends before the end of (ends after the end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69A27D4D" w14:textId="77777777" w:rsidR="00AB1092" w:rsidRPr="00602AF6" w:rsidRDefault="00216A50">
      <w:pPr>
        <w:pStyle w:val="CRMClassLabel"/>
      </w:pPr>
      <w:bookmarkStart w:id="264" w:name="_toc7335"/>
      <w:bookmarkStart w:id="265" w:name="_Toc71548535"/>
      <w:bookmarkStart w:id="266" w:name="_Toc70522483"/>
      <w:bookmarkStart w:id="267" w:name="_Toc69734450"/>
      <w:bookmarkStart w:id="268" w:name="_Toc63009459"/>
      <w:bookmarkStart w:id="269" w:name="_Toc71114691"/>
      <w:bookmarkStart w:id="270" w:name="_Toc239071737"/>
      <w:bookmarkEnd w:id="264"/>
      <w:r w:rsidRPr="00602AF6">
        <w:t>E3 Condition State</w:t>
      </w:r>
      <w:bookmarkEnd w:id="265"/>
      <w:bookmarkEnd w:id="266"/>
      <w:bookmarkEnd w:id="267"/>
      <w:bookmarkEnd w:id="268"/>
      <w:bookmarkEnd w:id="269"/>
      <w:bookmarkEnd w:id="270"/>
    </w:p>
    <w:p w14:paraId="19ADD2CF" w14:textId="77777777" w:rsidR="00AB1092" w:rsidRPr="00602AF6" w:rsidRDefault="00216A50">
      <w:pPr>
        <w:pStyle w:val="CRMDescriptionLabel"/>
      </w:pPr>
      <w:r w:rsidRPr="00602AF6">
        <w:t xml:space="preserve">Subclass of: </w:t>
      </w:r>
    </w:p>
    <w:p w14:paraId="3C7D0EE4" w14:textId="77777777" w:rsidR="00AB1092" w:rsidRPr="00FE6A18" w:rsidRDefault="00683F35">
      <w:pPr>
        <w:pStyle w:val="CRMSuperSubClass"/>
        <w:rPr>
          <w:lang w:val="it-IT"/>
        </w:rPr>
      </w:pPr>
      <w:hyperlink w:anchor="_toc7310">
        <w:r w:rsidR="00216A50" w:rsidRPr="00FE6A18">
          <w:rPr>
            <w:rStyle w:val="Hyperlink1"/>
            <w:szCs w:val="20"/>
            <w:lang w:val="it-IT"/>
          </w:rPr>
          <w:t>E2</w:t>
        </w:r>
      </w:hyperlink>
      <w:r w:rsidR="00216A50" w:rsidRPr="00FE6A18">
        <w:rPr>
          <w:szCs w:val="20"/>
          <w:lang w:val="it-IT"/>
        </w:rPr>
        <w:t xml:space="preserve"> </w:t>
      </w:r>
      <w:r w:rsidR="00216A50" w:rsidRPr="00FE6A18">
        <w:rPr>
          <w:lang w:val="it-IT"/>
        </w:rPr>
        <w:t>Temporal Entity</w:t>
      </w:r>
    </w:p>
    <w:p w14:paraId="24B10371" w14:textId="77777777" w:rsidR="00AB1092" w:rsidRPr="00FE6A18" w:rsidRDefault="00216A50">
      <w:pPr>
        <w:pStyle w:val="CRMDescriptionLabel"/>
        <w:rPr>
          <w:lang w:val="it-IT"/>
        </w:rPr>
      </w:pPr>
      <w:r w:rsidRPr="00FE6A18">
        <w:rPr>
          <w:lang w:val="it-IT"/>
        </w:rPr>
        <w:t>Scope note:</w:t>
      </w:r>
    </w:p>
    <w:p w14:paraId="35DDCBE3" w14:textId="77777777" w:rsidR="00AB1092" w:rsidRPr="00602AF6" w:rsidRDefault="00216A50">
      <w:pPr>
        <w:pStyle w:val="CRMScopeNoteText"/>
      </w:pPr>
      <w:r w:rsidRPr="00602AF6">
        <w:t xml:space="preserve">This class comprises the states of objects characterised by a certain condition over a time-span. </w:t>
      </w:r>
    </w:p>
    <w:p w14:paraId="18E38208" w14:textId="77777777" w:rsidR="00AB1092" w:rsidRPr="00602AF6" w:rsidRDefault="00216A50">
      <w:pPr>
        <w:pStyle w:val="CRMScopeNoteText"/>
      </w:pPr>
      <w:r w:rsidRPr="00602AF6">
        <w:t>An instance of this class describes the prevailing physical condition of any material object or feature during a specific instance of E52 Time-Span. In general, the time-span for which a certain condition can be asserted may be shorter than the real time-span, for which this condition held.</w:t>
      </w:r>
    </w:p>
    <w:p w14:paraId="6B003A15" w14:textId="77777777" w:rsidR="00AB1092" w:rsidRPr="00602AF6" w:rsidRDefault="00216A50">
      <w:pPr>
        <w:pStyle w:val="CRMScopeNoteText"/>
      </w:pPr>
      <w:r w:rsidRPr="00602AF6">
        <w:t xml:space="preserve">The nature of that condition can be described using </w:t>
      </w:r>
      <w:r w:rsidRPr="00602AF6">
        <w:rPr>
          <w:i/>
        </w:rPr>
        <w:t>P2 has type</w:t>
      </w:r>
      <w:r w:rsidRPr="00602AF6">
        <w:t xml:space="preserve">. For example, the instance of E3 Condition State “condition of the SS Great Britain between 22 September 1846 and 27 August 1847” can be characterized as an instance “wrecked” of E55 Type. </w:t>
      </w:r>
    </w:p>
    <w:p w14:paraId="02C114EB" w14:textId="77777777" w:rsidR="00AB1092" w:rsidRPr="00602AF6" w:rsidRDefault="00216A50">
      <w:pPr>
        <w:pStyle w:val="CRMDescriptionLabel"/>
      </w:pPr>
      <w:r w:rsidRPr="00602AF6">
        <w:t>Examples:</w:t>
      </w:r>
    </w:p>
    <w:p w14:paraId="444C3464" w14:textId="77777777" w:rsidR="00AB1092" w:rsidRPr="00602AF6" w:rsidRDefault="00216A50">
      <w:pPr>
        <w:pStyle w:val="CRMExample"/>
        <w:numPr>
          <w:ilvl w:val="0"/>
          <w:numId w:val="18"/>
        </w:numPr>
        <w:rPr>
          <w:rFonts w:cs="Times New Roman"/>
        </w:rPr>
      </w:pPr>
      <w:r w:rsidRPr="00602AF6">
        <w:rPr>
          <w:rFonts w:cs="Times New Roman"/>
        </w:rPr>
        <w:t>the "reconstructed" state of the “Amber Room” in Tsarskoje Selo from summer 2003 until now (Owen, 2009)</w:t>
      </w:r>
    </w:p>
    <w:p w14:paraId="3A82C2F0" w14:textId="77777777" w:rsidR="00AB1092" w:rsidRPr="00602AF6" w:rsidRDefault="00216A50">
      <w:pPr>
        <w:pStyle w:val="CRMExample"/>
        <w:numPr>
          <w:ilvl w:val="0"/>
          <w:numId w:val="18"/>
        </w:numPr>
        <w:rPr>
          <w:rFonts w:cs="Times New Roman"/>
        </w:rPr>
      </w:pPr>
      <w:r w:rsidRPr="00602AF6">
        <w:rPr>
          <w:rFonts w:cs="Times New Roman"/>
        </w:rPr>
        <w:t>the "ruined" state of Peterhof Palace near Saint Petersburg from 1944 to 1946 (Maddox, 2015)</w:t>
      </w:r>
    </w:p>
    <w:p w14:paraId="457D3D2A" w14:textId="77777777" w:rsidR="00AB1092" w:rsidRPr="00602AF6" w:rsidRDefault="00216A50">
      <w:pPr>
        <w:pStyle w:val="CRMExample"/>
        <w:numPr>
          <w:ilvl w:val="0"/>
          <w:numId w:val="18"/>
        </w:numPr>
      </w:pPr>
      <w:r w:rsidRPr="00602AF6">
        <w:rPr>
          <w:rFonts w:cs="Times New Roman"/>
        </w:rPr>
        <w:t>the state of my turkey in the oven at 14:30 on 25</w:t>
      </w:r>
      <w:r w:rsidRPr="00602AF6">
        <w:rPr>
          <w:rFonts w:cs="Times New Roman"/>
          <w:vertAlign w:val="superscript"/>
        </w:rPr>
        <w:t>th</w:t>
      </w:r>
      <w:r w:rsidRPr="00602AF6">
        <w:rPr>
          <w:rFonts w:cs="Times New Roman"/>
        </w:rPr>
        <w:t xml:space="preserve"> December 2002 [</w:t>
      </w:r>
      <w:r w:rsidRPr="00602AF6">
        <w:rPr>
          <w:rFonts w:cs="Times New Roman"/>
          <w:i/>
          <w:iCs/>
        </w:rPr>
        <w:t>P2 has type:</w:t>
      </w:r>
      <w:r w:rsidRPr="00602AF6">
        <w:rPr>
          <w:rFonts w:cs="Times New Roman"/>
        </w:rPr>
        <w:t xml:space="preserve"> E55 Type “still not cooked”] (fictitious)</w:t>
      </w:r>
    </w:p>
    <w:p w14:paraId="70A05523" w14:textId="77777777" w:rsidR="00AB1092" w:rsidRPr="00602AF6" w:rsidRDefault="00216A50">
      <w:pPr>
        <w:pStyle w:val="CRMExample"/>
        <w:numPr>
          <w:ilvl w:val="0"/>
          <w:numId w:val="18"/>
        </w:numPr>
        <w:rPr>
          <w:rFonts w:cs="Times New Roman"/>
        </w:rPr>
      </w:pPr>
      <w:r w:rsidRPr="00602AF6">
        <w:rPr>
          <w:rFonts w:cs="Times New Roman"/>
        </w:rPr>
        <w:t>the topography of the leaves of Sinai Printed Book 3234.2361 on 10</w:t>
      </w:r>
      <w:r w:rsidRPr="00602AF6">
        <w:rPr>
          <w:rFonts w:cs="Times New Roman"/>
          <w:vertAlign w:val="superscript"/>
        </w:rPr>
        <w:t>th</w:t>
      </w:r>
      <w:r w:rsidRPr="00602AF6">
        <w:rPr>
          <w:rFonts w:cs="Times New Roman"/>
        </w:rPr>
        <w:t xml:space="preserve"> July 2007 [described as: of type "cockled"] (fictitious)</w:t>
      </w:r>
    </w:p>
    <w:p w14:paraId="51EF1A99" w14:textId="77777777" w:rsidR="00AB1092" w:rsidRPr="00602AF6" w:rsidRDefault="00216A50">
      <w:pPr>
        <w:pStyle w:val="CRMDescriptionLabel"/>
      </w:pPr>
      <w:r w:rsidRPr="00602AF6">
        <w:t>In first-order logic:</w:t>
      </w:r>
    </w:p>
    <w:p w14:paraId="5CDC3539" w14:textId="77777777" w:rsidR="00AB1092" w:rsidRPr="00602AF6" w:rsidRDefault="00216A50">
      <w:pPr>
        <w:pStyle w:val="CRMFirstOrderLogic"/>
      </w:pPr>
      <w:r w:rsidRPr="00602AF6">
        <w:t xml:space="preserve">E3(x) </w:t>
      </w:r>
      <w:r w:rsidRPr="00602AF6">
        <w:rPr>
          <w:rFonts w:ascii="Cambria Math" w:eastAsia="Cambria Math" w:hAnsi="Cambria Math" w:cs="Cambria Math"/>
        </w:rPr>
        <w:t>⇒</w:t>
      </w:r>
      <w:r w:rsidRPr="00602AF6">
        <w:t xml:space="preserve"> E2(x)</w:t>
      </w:r>
    </w:p>
    <w:p w14:paraId="06F2BD27" w14:textId="77777777" w:rsidR="00AB1092" w:rsidRPr="00602AF6" w:rsidRDefault="00216A50">
      <w:pPr>
        <w:pStyle w:val="CRMDescriptionLabel"/>
      </w:pPr>
      <w:r w:rsidRPr="00602AF6">
        <w:t>Properties:</w:t>
      </w:r>
    </w:p>
    <w:p w14:paraId="294F34CC" w14:textId="56723099" w:rsidR="00AB1092" w:rsidRPr="00602AF6" w:rsidRDefault="00683F35">
      <w:pPr>
        <w:pStyle w:val="CRMPropertyofEntity"/>
      </w:pPr>
      <w:hyperlink w:anchor="_toc8953">
        <w:r w:rsidR="00216A50" w:rsidRPr="00602AF6">
          <w:rPr>
            <w:rStyle w:val="Hyperlink1"/>
          </w:rPr>
          <w:t>P5</w:t>
        </w:r>
      </w:hyperlink>
      <w:r w:rsidR="00216A50" w:rsidRPr="00602AF6">
        <w:t xml:space="preserve"> consists of (forms part of): </w:t>
      </w:r>
      <w:hyperlink w:anchor="_toc7335">
        <w:r w:rsidR="00BF0A17" w:rsidRPr="00602AF6">
          <w:rPr>
            <w:rStyle w:val="Hyperlink1"/>
          </w:rPr>
          <w:t>E</w:t>
        </w:r>
        <w:r w:rsidR="00216A50" w:rsidRPr="00602AF6">
          <w:rPr>
            <w:rStyle w:val="Hyperlink1"/>
          </w:rPr>
          <w:t>3</w:t>
        </w:r>
      </w:hyperlink>
      <w:r w:rsidR="00216A50" w:rsidRPr="00602AF6">
        <w:t xml:space="preserve"> Condition State</w:t>
      </w:r>
    </w:p>
    <w:p w14:paraId="5EA92F5A" w14:textId="77777777" w:rsidR="00AB1092" w:rsidRPr="00602AF6" w:rsidRDefault="00216A50">
      <w:pPr>
        <w:pStyle w:val="CRMClassLabel"/>
      </w:pPr>
      <w:bookmarkStart w:id="271" w:name="_toc7376"/>
      <w:bookmarkStart w:id="272" w:name="_toc7351"/>
      <w:bookmarkStart w:id="273" w:name="_toc7250"/>
      <w:bookmarkStart w:id="274" w:name="_Toc69734451"/>
      <w:bookmarkStart w:id="275" w:name="_Toc71548536"/>
      <w:bookmarkStart w:id="276" w:name="_Toc71114692"/>
      <w:bookmarkStart w:id="277" w:name="_Toc63009460"/>
      <w:bookmarkStart w:id="278" w:name="_Toc70522484"/>
      <w:bookmarkStart w:id="279" w:name="_Toc239071738"/>
      <w:bookmarkEnd w:id="271"/>
      <w:bookmarkEnd w:id="272"/>
      <w:bookmarkEnd w:id="273"/>
      <w:r w:rsidRPr="00602AF6">
        <w:t>E4 Period</w:t>
      </w:r>
      <w:bookmarkEnd w:id="274"/>
      <w:bookmarkEnd w:id="275"/>
      <w:bookmarkEnd w:id="276"/>
      <w:bookmarkEnd w:id="277"/>
      <w:bookmarkEnd w:id="278"/>
      <w:bookmarkEnd w:id="279"/>
    </w:p>
    <w:p w14:paraId="1B8A8735" w14:textId="77777777" w:rsidR="00AB1092" w:rsidRPr="00602AF6" w:rsidRDefault="00216A50">
      <w:pPr>
        <w:pStyle w:val="CRMDescriptionLabel"/>
      </w:pPr>
      <w:r w:rsidRPr="00602AF6">
        <w:t xml:space="preserve">Subclass of: </w:t>
      </w:r>
    </w:p>
    <w:p w14:paraId="2C71CB3B" w14:textId="77777777" w:rsidR="00AB1092" w:rsidRPr="00602AF6" w:rsidRDefault="00683F35">
      <w:pPr>
        <w:pStyle w:val="CRMSuperSubClass"/>
      </w:pP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248E5B25" w14:textId="77777777" w:rsidR="00AB1092" w:rsidRPr="00602AF6" w:rsidRDefault="00683F35">
      <w:pPr>
        <w:pStyle w:val="CRMSuperSubClass"/>
      </w:pPr>
      <w:hyperlink w:anchor="_toc8723">
        <w:r w:rsidR="00216A50" w:rsidRPr="00602AF6">
          <w:rPr>
            <w:rStyle w:val="Hyperlink1"/>
          </w:rPr>
          <w:t>E92</w:t>
        </w:r>
      </w:hyperlink>
      <w:r w:rsidR="00216A50" w:rsidRPr="00602AF6">
        <w:t xml:space="preserve"> Spacetime Volume</w:t>
      </w:r>
    </w:p>
    <w:p w14:paraId="044B6393" w14:textId="77777777" w:rsidR="00AB1092" w:rsidRPr="00602AF6" w:rsidRDefault="00216A50">
      <w:pPr>
        <w:pStyle w:val="CRMDescriptionLabel"/>
      </w:pPr>
      <w:r w:rsidRPr="00602AF6">
        <w:t>Superclass of:</w:t>
      </w:r>
    </w:p>
    <w:p w14:paraId="5B37BCAB" w14:textId="77777777" w:rsidR="00AB1092" w:rsidRPr="00602AF6" w:rsidRDefault="00683F35">
      <w:pPr>
        <w:pStyle w:val="CRMSuperSubClass"/>
      </w:pPr>
      <w:hyperlink w:anchor="_toc7383">
        <w:r w:rsidR="00216A50" w:rsidRPr="00602AF6">
          <w:rPr>
            <w:rStyle w:val="Hyperlink1"/>
          </w:rPr>
          <w:t>E5</w:t>
        </w:r>
      </w:hyperlink>
      <w:r w:rsidR="00216A50" w:rsidRPr="00602AF6">
        <w:t xml:space="preserve"> Event</w:t>
      </w:r>
    </w:p>
    <w:p w14:paraId="044DC3CB" w14:textId="77777777" w:rsidR="00AB1092" w:rsidRPr="00602AF6" w:rsidRDefault="00216A50">
      <w:pPr>
        <w:pStyle w:val="CRMDescriptionLabel"/>
      </w:pPr>
      <w:r w:rsidRPr="00602AF6">
        <w:t>Scope note:</w:t>
      </w:r>
    </w:p>
    <w:p w14:paraId="365CE3CA" w14:textId="77777777" w:rsidR="00AB1092" w:rsidRPr="00602AF6" w:rsidRDefault="00216A50">
      <w:pPr>
        <w:pStyle w:val="CRMScopeNoteText"/>
      </w:pPr>
      <w:r w:rsidRPr="00602AF6">
        <w:t>This class comprises sets of coherent phenomena or cultural manifestations occurring in time and space.</w:t>
      </w:r>
    </w:p>
    <w:p w14:paraId="249B9A32" w14:textId="77777777" w:rsidR="00AB1092" w:rsidRPr="00602AF6" w:rsidRDefault="00216A50">
      <w:pPr>
        <w:pStyle w:val="CRMScopeNoteText"/>
      </w:pPr>
      <w:r w:rsidRPr="00602AF6">
        <w:t>It is the social or physical coherence of these phenomena that identify an instance of E4 Period and not the associated spatiotemporal extent. This extent is only the “ground” or space in an abstract physical sense that the actual process of growth, spread and retreat has covered. Consequently, different periods can overlap and coexist in time and space, such as when a nomadic culture exists in the same area and time as a sedentary culture. This also means that overlapping land use rights, common among first nations, amounts to overlapping periods.</w:t>
      </w:r>
    </w:p>
    <w:p w14:paraId="00773387" w14:textId="77777777" w:rsidR="00AB1092" w:rsidRPr="00602AF6" w:rsidRDefault="00216A50">
      <w:pPr>
        <w:pStyle w:val="CRMScopeNoteText"/>
      </w:pPr>
      <w:r w:rsidRPr="00602AF6">
        <w:t>Often, this class is used to describe prehistoric or historic periods such as the “Neolithic Period”, the “Ming Dynasty” or the “McCarthy Era”, but also geopolitical units and activities of settlements are regarded as special cases of E4 Period. However, there are no assumptions about the scale of the associated phenomena. In particular all events are seen as synthetic processes consisting of coherent phenomena. Therefore, E4 Period is a superclass of E5 Event. For example, a modern clinical birth, an instance of E67 Birth, can be seen as both a single event, i.e., an instance of E5 Event, and as an extended period, i.e., an instance of E4 Period, that consists of multiple physical processes and complementary activities performed by multiple instances of E39 Actor.</w:t>
      </w:r>
    </w:p>
    <w:p w14:paraId="780080D4" w14:textId="77777777" w:rsidR="00AB1092" w:rsidRPr="00602AF6" w:rsidRDefault="00216A50">
      <w:pPr>
        <w:pStyle w:val="CRMScopeNoteText"/>
      </w:pPr>
      <w:r w:rsidRPr="00602AF6">
        <w:t>As the actual extent of an instance of E4 Period in spacetime we regard the trajectories of the participating physical things during their participation in an instance of E4 Period. This includes the open spaces via which these things have interacted and the spaces by which they had the potential to interact during that period or event in the way defined by the type of the respective period or event. Examples include the air in a meeting room transferring the voices of the participants. Since these phenomena are fuzzy, we assume the spatiotemporal extent to be contiguous, except for cases of phenomena spreading out over islands or other separated areas, including geopolitical units distributed over disconnected areas such as islands or colonies.</w:t>
      </w:r>
    </w:p>
    <w:p w14:paraId="465B4D76" w14:textId="77777777" w:rsidR="00AB1092" w:rsidRPr="00602AF6" w:rsidRDefault="00216A50">
      <w:pPr>
        <w:pStyle w:val="CRMScopeNoteText"/>
      </w:pPr>
      <w:r w:rsidRPr="00602AF6">
        <w:t>Whether the trajectories necessary for participants to travel between these areas are regarded as part of the spatiotemporal extent or not has to be decided in each case based on a concrete analysis, taking use of the sea for other purposes than travel, such as fishing, into consideration. One may also argue that the activities to govern disconnected areas imply travelling through spaces connecting them and that these areas hence are spatially connected in a way, but it appears counterintuitive to consider for instance travel routes in international waters as extensions of geopolitical units.</w:t>
      </w:r>
    </w:p>
    <w:p w14:paraId="37B78468" w14:textId="77777777" w:rsidR="00AB1092" w:rsidRPr="00602AF6" w:rsidRDefault="00216A50">
      <w:pPr>
        <w:pStyle w:val="CRMScopeNoteText"/>
      </w:pPr>
      <w:r w:rsidRPr="00602AF6">
        <w:t>Consequently, an instance of E4 Period may occupy a number of disjoint spacetime volumes, however there must not be a discontinuity in the timespan covered by these spacetime volumes. This means that an instance of E4 Period must be contiguous in time. If it has ended in all areas, it has ended as a whole. However, it may end in one area before another, such as in the Polynesian migration, and it continues as long as it is ongoing in at least one area.</w:t>
      </w:r>
    </w:p>
    <w:p w14:paraId="165F49C6" w14:textId="77777777" w:rsidR="00AB1092" w:rsidRPr="00602AF6" w:rsidRDefault="00216A50">
      <w:pPr>
        <w:pStyle w:val="CRMScopeNoteText"/>
      </w:pPr>
      <w:r w:rsidRPr="00602AF6">
        <w:t>We model E4 Period as a subclass of E2 Temporal Entity and of E92 Spacetime Volume. The latter is intended as a phenomenal spacetime volume as defined in CIDOC CRMgeo (Doerr &amp; Hiebel, 2013). By virtue of this multiple inheritance, we can discuss the physical extent of an instance of E4 Period without representing each instance of it together with an instance of its associated spacetime volume. This model combines two quite different kinds of substance: an instance of E4 Period is a phenomenon while an instance of E92 Spacetime Volume is an aggregation of points in spacetime. However, the real spatiotemporal extent of an instance of E4 Period is regarded to be unique to it due to all its details and fuzziness; its identity and existence depends uniquely on the identity of the instance of E4 Period. Therefore, this multiple inheritance is unambiguous and effective and furthermore corresponds to the intuitions of natural language.</w:t>
      </w:r>
    </w:p>
    <w:p w14:paraId="609DE90D" w14:textId="77777777" w:rsidR="00AB1092" w:rsidRPr="00602AF6" w:rsidRDefault="00216A50">
      <w:pPr>
        <w:pStyle w:val="CRMScopeNoteText"/>
      </w:pPr>
      <w:r w:rsidRPr="00602AF6">
        <w:t>Typical use of this class in cultural heritage documentation is for documenting cultural and artistic periods. There are two different conceptualisations of ‘artistic style’, defined either by physical features or by historical context. For example, “Impressionism” can be viewed as a period in the European sphere of influence lasting from approximately 1870 to 1905 during which paintings with particular characteristics were produced by a group of artists that included (among others) Monet, Renoir, Pissarro, Sisley and Degas. Alternatively, it can be regarded as a style applicable to all paintings sharing the characteristics of the works produced by the Impressionist painters, regardless of historical context. The first interpretation is an instance of E4 Period, and the second defines morphological object types that fall under E55 Type.</w:t>
      </w:r>
    </w:p>
    <w:p w14:paraId="25027370" w14:textId="77777777" w:rsidR="00AB1092" w:rsidRPr="00602AF6" w:rsidRDefault="00216A50">
      <w:pPr>
        <w:pStyle w:val="CRMScopeNoteText"/>
      </w:pPr>
      <w:r w:rsidRPr="00602AF6">
        <w:t>A geopolitical unit as a specific case of an instance of E4 Period is the set of activities and phenomena related to the claim of power, the consequences of belonging to a jurisdictional area and an administrative system that establishes a geopolitical unit. Examples from the modern period are countries or administrative areas of countries such as districts whose actions and structures define activities and phenomena in the area that they intend to govern. The borders of geopolitical units are often defined in contracts or treaties although they may deviate from the actual practice. The spatiotemporal properties of Geopolitical units can be modelled through the properties inherited from E92 Spacetime Volume.</w:t>
      </w:r>
    </w:p>
    <w:p w14:paraId="6A134FC0" w14:textId="77777777" w:rsidR="00AB1092" w:rsidRPr="00602AF6" w:rsidRDefault="00216A50">
      <w:pPr>
        <w:pStyle w:val="CRMScopeNoteText"/>
      </w:pPr>
      <w:r w:rsidRPr="00602AF6">
        <w:t xml:space="preserve">Another specific case of an instance of E4 Period is the actual extent of the set of activities and phenomena as evidenced by their physical traces that define a settlement, such as the populated period of Nineveh. </w:t>
      </w:r>
    </w:p>
    <w:p w14:paraId="01E75E35" w14:textId="77777777" w:rsidR="00AB1092" w:rsidRPr="00602AF6" w:rsidRDefault="00216A50">
      <w:pPr>
        <w:pStyle w:val="CRMDescriptionLabel"/>
      </w:pPr>
      <w:r w:rsidRPr="00602AF6">
        <w:t>Examples:</w:t>
      </w:r>
    </w:p>
    <w:p w14:paraId="2415C87C" w14:textId="77777777" w:rsidR="00AB1092" w:rsidRPr="00602AF6" w:rsidRDefault="00216A50">
      <w:pPr>
        <w:pStyle w:val="CRMExample"/>
        <w:numPr>
          <w:ilvl w:val="0"/>
          <w:numId w:val="18"/>
        </w:numPr>
      </w:pPr>
      <w:r w:rsidRPr="00602AF6">
        <w:t>Jurassic (Hallam, 1975)</w:t>
      </w:r>
    </w:p>
    <w:p w14:paraId="72B8FD7C" w14:textId="77777777" w:rsidR="00AB1092" w:rsidRPr="00602AF6" w:rsidRDefault="00216A50">
      <w:pPr>
        <w:pStyle w:val="CRMExample"/>
        <w:numPr>
          <w:ilvl w:val="0"/>
          <w:numId w:val="18"/>
        </w:numPr>
      </w:pPr>
      <w:r w:rsidRPr="00602AF6">
        <w:t>Populated Period of Nineveh</w:t>
      </w:r>
    </w:p>
    <w:p w14:paraId="3DE176FB" w14:textId="77777777" w:rsidR="00AB1092" w:rsidRPr="00602AF6" w:rsidRDefault="00216A50">
      <w:pPr>
        <w:pStyle w:val="CRMExample"/>
        <w:numPr>
          <w:ilvl w:val="0"/>
          <w:numId w:val="18"/>
        </w:numPr>
      </w:pPr>
      <w:r w:rsidRPr="00602AF6">
        <w:t>Imperial Rome under Marcus Aurelius</w:t>
      </w:r>
    </w:p>
    <w:p w14:paraId="0D9E5B9F" w14:textId="77777777" w:rsidR="00AB1092" w:rsidRPr="00602AF6" w:rsidRDefault="00216A50">
      <w:pPr>
        <w:pStyle w:val="CRMExample"/>
        <w:numPr>
          <w:ilvl w:val="0"/>
          <w:numId w:val="18"/>
        </w:numPr>
      </w:pPr>
      <w:r w:rsidRPr="00602AF6">
        <w:t xml:space="preserve">European Bronze Age (Harrison, 2004) </w:t>
      </w:r>
    </w:p>
    <w:p w14:paraId="0F2D8D79" w14:textId="77777777" w:rsidR="00AB1092" w:rsidRPr="00602AF6" w:rsidRDefault="00216A50">
      <w:pPr>
        <w:pStyle w:val="CRMExample"/>
        <w:numPr>
          <w:ilvl w:val="0"/>
          <w:numId w:val="18"/>
        </w:numPr>
      </w:pPr>
      <w:r w:rsidRPr="00602AF6">
        <w:t>Italian Renaissance (Macdonald, 1992)</w:t>
      </w:r>
    </w:p>
    <w:p w14:paraId="619922F6" w14:textId="77777777" w:rsidR="00AB1092" w:rsidRPr="00602AF6" w:rsidRDefault="00216A50">
      <w:pPr>
        <w:pStyle w:val="CRMExample"/>
        <w:numPr>
          <w:ilvl w:val="0"/>
          <w:numId w:val="18"/>
        </w:numPr>
      </w:pPr>
      <w:r w:rsidRPr="00602AF6">
        <w:t>Thirty Years War (Lee, 1991)</w:t>
      </w:r>
    </w:p>
    <w:p w14:paraId="4ADF268F" w14:textId="77777777" w:rsidR="00AB1092" w:rsidRPr="00602AF6" w:rsidRDefault="00216A50">
      <w:pPr>
        <w:pStyle w:val="CRMExample"/>
        <w:numPr>
          <w:ilvl w:val="0"/>
          <w:numId w:val="18"/>
        </w:numPr>
      </w:pPr>
      <w:r w:rsidRPr="00602AF6">
        <w:t>Sturm und Drang (Berkoff, 2013)</w:t>
      </w:r>
    </w:p>
    <w:p w14:paraId="6DD72B11" w14:textId="77777777" w:rsidR="00AB1092" w:rsidRPr="00602AF6" w:rsidRDefault="00216A50">
      <w:pPr>
        <w:pStyle w:val="CRMExample"/>
        <w:numPr>
          <w:ilvl w:val="0"/>
          <w:numId w:val="18"/>
        </w:numPr>
      </w:pPr>
      <w:r w:rsidRPr="00602AF6">
        <w:t>Cubism (Cox, 2000)</w:t>
      </w:r>
    </w:p>
    <w:p w14:paraId="729C1353" w14:textId="77777777" w:rsidR="00AB1092" w:rsidRPr="00602AF6" w:rsidRDefault="00216A50">
      <w:pPr>
        <w:pStyle w:val="CRMExample"/>
        <w:numPr>
          <w:ilvl w:val="0"/>
          <w:numId w:val="18"/>
        </w:numPr>
      </w:pPr>
      <w:r w:rsidRPr="00602AF6">
        <w:t>The Capital of Russia (E4) [the capital of Russia in the sense of an administrative unit moved in historical times from Moscow to St Petersburg and then back to Moscow. This exemplifies an administrative unit changing place over time without temporal discontinuity]</w:t>
      </w:r>
    </w:p>
    <w:p w14:paraId="689E4392" w14:textId="77777777" w:rsidR="00AB1092" w:rsidRPr="00602AF6" w:rsidRDefault="00216A50">
      <w:pPr>
        <w:pStyle w:val="CRMExample"/>
        <w:numPr>
          <w:ilvl w:val="0"/>
          <w:numId w:val="18"/>
        </w:numPr>
      </w:pPr>
      <w:r w:rsidRPr="00602AF6">
        <w:t>The settling activity of the community of Helsinki (a.k.a. Helsingfors) (E7) [the original settlement called Helsinki was located in the area of the modern airport. The community moved later to settle on the coast. This exemplifies a continued activity changing place over time without temporal discontinuity]</w:t>
      </w:r>
    </w:p>
    <w:p w14:paraId="1A9331F3" w14:textId="77777777" w:rsidR="00AB1092" w:rsidRPr="00602AF6" w:rsidRDefault="00216A50">
      <w:pPr>
        <w:pStyle w:val="CRMExample"/>
        <w:numPr>
          <w:ilvl w:val="0"/>
          <w:numId w:val="18"/>
        </w:numPr>
      </w:pPr>
      <w:r w:rsidRPr="00602AF6">
        <w:t>Bronze Age (E4) [Bronze Age, in the sense of technological adoption, spread over disjoint areas including islands such as the British Isles without temporal discontinuity]</w:t>
      </w:r>
    </w:p>
    <w:p w14:paraId="1BEFFF10" w14:textId="77777777" w:rsidR="00AB1092" w:rsidRPr="00602AF6" w:rsidRDefault="00216A50">
      <w:pPr>
        <w:pStyle w:val="CRMExample"/>
        <w:numPr>
          <w:ilvl w:val="0"/>
          <w:numId w:val="18"/>
        </w:numPr>
      </w:pPr>
      <w:r w:rsidRPr="00602AF6">
        <w:t>Japan, the state (E4) [In 2021, the Japanese state as a political unit comprised in 6852 islands extending along the Pacific coast of Asia]</w:t>
      </w:r>
    </w:p>
    <w:p w14:paraId="6118BCBC" w14:textId="77777777" w:rsidR="00AB1092" w:rsidRPr="00FE6A18" w:rsidRDefault="00216A50">
      <w:pPr>
        <w:pStyle w:val="CRMDescriptionLabel"/>
        <w:rPr>
          <w:lang w:val="it-IT"/>
        </w:rPr>
      </w:pPr>
      <w:r w:rsidRPr="00FE6A18">
        <w:rPr>
          <w:lang w:val="it-IT"/>
        </w:rPr>
        <w:t xml:space="preserve">In first-order logic: </w:t>
      </w:r>
    </w:p>
    <w:p w14:paraId="0D0D73C8" w14:textId="77777777" w:rsidR="00AB1092" w:rsidRPr="00FE6A18" w:rsidRDefault="00216A50" w:rsidP="00AC54B1">
      <w:pPr>
        <w:pStyle w:val="CRMFirstOrderLogic"/>
        <w:rPr>
          <w:lang w:val="it-IT"/>
        </w:rPr>
      </w:pPr>
      <w:r w:rsidRPr="00FE6A18">
        <w:rPr>
          <w:lang w:val="it-IT"/>
        </w:rPr>
        <w:t xml:space="preserve">E4(x) </w:t>
      </w:r>
      <w:r w:rsidRPr="00FE6A18">
        <w:rPr>
          <w:rFonts w:ascii="Cambria Math" w:hAnsi="Cambria Math" w:cs="Cambria Math"/>
          <w:lang w:val="it-IT"/>
        </w:rPr>
        <w:t>⇒</w:t>
      </w:r>
      <w:r w:rsidRPr="00FE6A18">
        <w:rPr>
          <w:lang w:val="it-IT"/>
        </w:rPr>
        <w:t xml:space="preserve"> E2(x)</w:t>
      </w:r>
    </w:p>
    <w:p w14:paraId="581F8051" w14:textId="77777777" w:rsidR="00AB1092" w:rsidRPr="00E93D73" w:rsidRDefault="00216A50" w:rsidP="00AC54B1">
      <w:pPr>
        <w:pStyle w:val="CRMFirstOrderLogic"/>
        <w:rPr>
          <w:lang w:val="pt-PT"/>
        </w:rPr>
      </w:pPr>
      <w:r w:rsidRPr="00E93D73">
        <w:rPr>
          <w:lang w:val="pt-PT"/>
        </w:rPr>
        <w:t xml:space="preserve">E4(x) </w:t>
      </w:r>
      <w:r w:rsidRPr="00E93D73">
        <w:rPr>
          <w:rFonts w:ascii="Cambria Math" w:hAnsi="Cambria Math" w:cs="Cambria Math"/>
          <w:lang w:val="pt-PT"/>
        </w:rPr>
        <w:t>⇒</w:t>
      </w:r>
      <w:r w:rsidRPr="00E93D73">
        <w:rPr>
          <w:lang w:val="pt-PT"/>
        </w:rPr>
        <w:t xml:space="preserve"> E92(x)</w:t>
      </w:r>
    </w:p>
    <w:p w14:paraId="4B8A9A43" w14:textId="77777777" w:rsidR="00AB1092" w:rsidRPr="00E93D73" w:rsidRDefault="00216A50">
      <w:pPr>
        <w:pStyle w:val="CRMDescriptionLabel"/>
        <w:rPr>
          <w:lang w:val="pt-PT"/>
        </w:rPr>
      </w:pPr>
      <w:r w:rsidRPr="00E93D73">
        <w:rPr>
          <w:lang w:val="pt-PT"/>
        </w:rPr>
        <w:t>Properties</w:t>
      </w:r>
      <w:r w:rsidRPr="00E93D73">
        <w:rPr>
          <w:b/>
          <w:lang w:val="pt-PT"/>
        </w:rPr>
        <w:t>:</w:t>
      </w:r>
    </w:p>
    <w:p w14:paraId="1F4CD954" w14:textId="77777777" w:rsidR="00AB1092" w:rsidRPr="00602AF6" w:rsidRDefault="00683F35">
      <w:pPr>
        <w:pStyle w:val="CRMPropertyofEntity"/>
      </w:pPr>
      <w:hyperlink w:anchor="_toc8970">
        <w:r w:rsidR="00216A50" w:rsidRPr="00602AF6">
          <w:rPr>
            <w:rStyle w:val="Hyperlink1"/>
          </w:rPr>
          <w:t>P7</w:t>
        </w:r>
      </w:hyperlink>
      <w:r w:rsidR="00216A50" w:rsidRPr="00602AF6">
        <w:t xml:space="preserve"> took place at (witnessed): </w:t>
      </w:r>
      <w:hyperlink w:anchor="_toc8120">
        <w:r w:rsidR="00216A50" w:rsidRPr="00602AF6">
          <w:rPr>
            <w:rStyle w:val="Hyperlink1"/>
          </w:rPr>
          <w:t>E53</w:t>
        </w:r>
      </w:hyperlink>
      <w:r w:rsidR="00216A50" w:rsidRPr="00602AF6">
        <w:t xml:space="preserve"> Place</w:t>
      </w:r>
    </w:p>
    <w:p w14:paraId="623A2EF3" w14:textId="77777777" w:rsidR="00AB1092" w:rsidRPr="00602AF6" w:rsidRDefault="00683F35">
      <w:pPr>
        <w:pStyle w:val="CRMPropertyofEntity"/>
      </w:pPr>
      <w:hyperlink w:anchor="_toc8987">
        <w:r w:rsidR="00216A50" w:rsidRPr="00602AF6">
          <w:rPr>
            <w:rStyle w:val="Hyperlink1"/>
          </w:rPr>
          <w:t>P8</w:t>
        </w:r>
      </w:hyperlink>
      <w:r w:rsidR="00216A50" w:rsidRPr="00602AF6">
        <w:t xml:space="preserve"> took place on or within (witnessed): </w:t>
      </w:r>
      <w:hyperlink w:anchor="_toc7666">
        <w:r w:rsidR="00216A50" w:rsidRPr="00602AF6">
          <w:rPr>
            <w:rStyle w:val="Hyperlink1"/>
          </w:rPr>
          <w:t>E18</w:t>
        </w:r>
      </w:hyperlink>
      <w:r w:rsidR="00216A50" w:rsidRPr="00602AF6">
        <w:t xml:space="preserve"> Physical Thing</w:t>
      </w:r>
    </w:p>
    <w:p w14:paraId="6D280C65" w14:textId="77777777" w:rsidR="00AB1092" w:rsidRPr="00602AF6" w:rsidRDefault="00683F35">
      <w:pPr>
        <w:pStyle w:val="CRMPropertyofEntity"/>
      </w:pPr>
      <w:hyperlink w:anchor="_toc9005">
        <w:r w:rsidR="00216A50" w:rsidRPr="00602AF6">
          <w:rPr>
            <w:rStyle w:val="Hyperlink1"/>
          </w:rPr>
          <w:t>P9</w:t>
        </w:r>
      </w:hyperlink>
      <w:r w:rsidR="00216A50" w:rsidRPr="00602AF6">
        <w:t xml:space="preserve"> consists of (forms part of): </w:t>
      </w:r>
      <w:hyperlink w:anchor="_toc7351">
        <w:r w:rsidR="00216A50" w:rsidRPr="00602AF6">
          <w:rPr>
            <w:rStyle w:val="Hyperlink1"/>
          </w:rPr>
          <w:t>E4</w:t>
        </w:r>
      </w:hyperlink>
      <w:r w:rsidR="00216A50" w:rsidRPr="00602AF6">
        <w:t xml:space="preserve"> Period</w:t>
      </w:r>
    </w:p>
    <w:p w14:paraId="34708304" w14:textId="77777777" w:rsidR="00AB1092" w:rsidRPr="00602AF6" w:rsidRDefault="00216A50">
      <w:pPr>
        <w:pStyle w:val="CRMClassLabel"/>
      </w:pPr>
      <w:bookmarkStart w:id="280" w:name="_toc7383"/>
      <w:bookmarkStart w:id="281" w:name="_toc7409"/>
      <w:bookmarkStart w:id="282" w:name="_Toc71114693"/>
      <w:bookmarkStart w:id="283" w:name="_Toc63009461"/>
      <w:bookmarkStart w:id="284" w:name="_Toc71548537"/>
      <w:bookmarkStart w:id="285" w:name="_Toc69734452"/>
      <w:bookmarkStart w:id="286" w:name="_Toc70522485"/>
      <w:bookmarkStart w:id="287" w:name="_Toc239071739"/>
      <w:bookmarkEnd w:id="280"/>
      <w:bookmarkEnd w:id="281"/>
      <w:r w:rsidRPr="00602AF6">
        <w:t>E5 Event</w:t>
      </w:r>
      <w:bookmarkEnd w:id="282"/>
      <w:bookmarkEnd w:id="283"/>
      <w:bookmarkEnd w:id="284"/>
      <w:bookmarkEnd w:id="285"/>
      <w:bookmarkEnd w:id="286"/>
      <w:bookmarkEnd w:id="287"/>
    </w:p>
    <w:p w14:paraId="5B5F01E6" w14:textId="77777777" w:rsidR="00AB1092" w:rsidRPr="00602AF6" w:rsidRDefault="00216A50">
      <w:pPr>
        <w:pStyle w:val="CRMDescriptionLabel"/>
      </w:pPr>
      <w:r w:rsidRPr="00602AF6">
        <w:t>Subclass of:</w:t>
      </w:r>
    </w:p>
    <w:p w14:paraId="66D8BF66" w14:textId="77777777" w:rsidR="00AB1092" w:rsidRPr="00602AF6" w:rsidRDefault="00683F35">
      <w:pPr>
        <w:pStyle w:val="CRMSuperSubClass"/>
      </w:pPr>
      <w:hyperlink w:anchor="_toc7351">
        <w:r w:rsidR="00216A50" w:rsidRPr="00602AF6">
          <w:rPr>
            <w:rStyle w:val="Hyperlink1"/>
          </w:rPr>
          <w:t>E4</w:t>
        </w:r>
      </w:hyperlink>
      <w:r w:rsidR="00216A50" w:rsidRPr="00602AF6">
        <w:t xml:space="preserve"> Period</w:t>
      </w:r>
    </w:p>
    <w:p w14:paraId="2433AD02" w14:textId="77777777" w:rsidR="00AB1092" w:rsidRPr="00602AF6" w:rsidRDefault="00216A50">
      <w:pPr>
        <w:pStyle w:val="CRMDescriptionLabel"/>
      </w:pPr>
      <w:r w:rsidRPr="00602AF6">
        <w:t>Superclass of:</w:t>
      </w:r>
    </w:p>
    <w:p w14:paraId="6D80F05A"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 </w:t>
      </w:r>
    </w:p>
    <w:p w14:paraId="0691A99B" w14:textId="77777777" w:rsidR="00AB1092" w:rsidRPr="00602AF6" w:rsidRDefault="00683F35">
      <w:pPr>
        <w:pStyle w:val="CRMSuperSubClass"/>
      </w:pPr>
      <w:hyperlink w:anchor="_toc8309">
        <w:r w:rsidR="00216A50" w:rsidRPr="00602AF6">
          <w:rPr>
            <w:rStyle w:val="Hyperlink1"/>
          </w:rPr>
          <w:t>E63</w:t>
        </w:r>
      </w:hyperlink>
      <w:r w:rsidR="00216A50" w:rsidRPr="00602AF6">
        <w:t xml:space="preserve"> Beginning of Existence</w:t>
      </w:r>
    </w:p>
    <w:p w14:paraId="1D244AFF" w14:textId="77777777" w:rsidR="00AB1092" w:rsidRPr="00602AF6" w:rsidRDefault="00683F35">
      <w:pPr>
        <w:pStyle w:val="CRMSuperSubClass"/>
      </w:pPr>
      <w:hyperlink w:anchor="_toc8330">
        <w:r w:rsidR="00216A50" w:rsidRPr="00602AF6">
          <w:rPr>
            <w:rStyle w:val="Hyperlink1"/>
          </w:rPr>
          <w:t>E64</w:t>
        </w:r>
      </w:hyperlink>
      <w:r w:rsidR="00216A50" w:rsidRPr="00602AF6">
        <w:t xml:space="preserve"> End of Existence</w:t>
      </w:r>
    </w:p>
    <w:p w14:paraId="145DC825" w14:textId="77777777" w:rsidR="00AB1092" w:rsidRPr="00602AF6" w:rsidRDefault="00216A50">
      <w:pPr>
        <w:pStyle w:val="CRMDescriptionLabel"/>
      </w:pPr>
      <w:r w:rsidRPr="00602AF6">
        <w:t>Scope note:</w:t>
      </w:r>
    </w:p>
    <w:p w14:paraId="6CD3ED0F" w14:textId="77777777" w:rsidR="00AB1092" w:rsidRPr="00602AF6" w:rsidRDefault="00216A50">
      <w:pPr>
        <w:pStyle w:val="CRMScopeNoteText"/>
      </w:pPr>
      <w:r w:rsidRPr="00602AF6">
        <w:t>This class comprises distinct, delimited and coherent processes and interactions of a material nature, in cultural, social or physical systems, involving and affecting instances of E77 Persistent Item in a way characteristic of the kind of process. Typical examples are meetings, births, deaths, actions of decision taking, making or inventing things, but also more complex and extended ones such as conferences, elections, building of a castle, or battles.</w:t>
      </w:r>
    </w:p>
    <w:p w14:paraId="193A4C71" w14:textId="77777777" w:rsidR="00AB1092" w:rsidRPr="00602AF6" w:rsidRDefault="00216A50">
      <w:pPr>
        <w:pStyle w:val="CRMScopeNoteText"/>
      </w:pPr>
      <w:r w:rsidRPr="00602AF6">
        <w:t>While the continuous growth of a tree lacks the limits characteristic of an event, its germination from a seed does qualify as an event. Similarly, the blowing of the wind lacks the distinctness and limits of an event, but a hurricane, flood or earthquake would qualify as an event. Mental processes are considered as events, in cases where they are connected with the material externalization of their results; for example, the creation of a poem, a performance or a change of intention that becomes obvious from subsequent actions or declarations.</w:t>
      </w:r>
    </w:p>
    <w:p w14:paraId="6C93456B" w14:textId="77777777" w:rsidR="00AB1092" w:rsidRPr="00602AF6" w:rsidRDefault="00216A50">
      <w:pPr>
        <w:pStyle w:val="CRMScopeNoteText"/>
      </w:pPr>
      <w:r w:rsidRPr="00602AF6">
        <w:t>The effects of an instance of E5 Event may not lead to relevant permanent changes of properties or relations of the items involved in it, for example an unrecorded performance. Of course, in order to be documented, some kind of evidence for an event must exist, be it witnesses, traces or products of the event.</w:t>
      </w:r>
    </w:p>
    <w:p w14:paraId="68DB06D1" w14:textId="77777777" w:rsidR="00AB1092" w:rsidRPr="00602AF6" w:rsidRDefault="00216A50">
      <w:pPr>
        <w:pStyle w:val="CRMScopeNoteText"/>
      </w:pPr>
      <w:r w:rsidRPr="00602AF6">
        <w:t>While instances of E4 Period always require some form of coherence between its constituent phenomena, in addition, the essential constituents of instances of E5 Event should contribute to an overall effect; for example, the statements made during a meeting and the listening of the audience.</w:t>
      </w:r>
    </w:p>
    <w:p w14:paraId="35A15DF6" w14:textId="77777777" w:rsidR="00AB1092" w:rsidRPr="00602AF6" w:rsidRDefault="00216A50">
      <w:pPr>
        <w:pStyle w:val="CRMScopeNoteText"/>
      </w:pPr>
      <w:r w:rsidRPr="00602AF6">
        <w:t>Viewed at a coarse level of detail, an instance of E5 Event may appear as if it had an ‘instantaneous’ overall effect, but any process or interaction of material nature in reality have an extent in time and space. At a fine level, instances of E5 Event may be analysed into component phenomena and phases within a space and timeframe, and as such can be seen as a period, regardless of the size of the phenomena. The reverse is not necessarily the case: not all instances of E4 Period give rise to a noteworthy overall effect and are thus not instances of E5 Event.</w:t>
      </w:r>
    </w:p>
    <w:p w14:paraId="0A9E7EA3" w14:textId="77777777" w:rsidR="00AB1092" w:rsidRPr="00602AF6" w:rsidRDefault="00216A50">
      <w:pPr>
        <w:pStyle w:val="CRMDescriptionLabel"/>
      </w:pPr>
      <w:r w:rsidRPr="00602AF6">
        <w:t xml:space="preserve">Examples: </w:t>
      </w:r>
    </w:p>
    <w:p w14:paraId="7D6CE5A3" w14:textId="77777777" w:rsidR="00AB1092" w:rsidRPr="00602AF6" w:rsidRDefault="00216A50">
      <w:pPr>
        <w:pStyle w:val="CRMExample"/>
        <w:numPr>
          <w:ilvl w:val="0"/>
          <w:numId w:val="18"/>
        </w:numPr>
      </w:pPr>
      <w:r w:rsidRPr="00602AF6">
        <w:t>the birth of Cleopatra (E67) (Pomeroy, 1984)</w:t>
      </w:r>
    </w:p>
    <w:p w14:paraId="55B2A7C8" w14:textId="77777777" w:rsidR="00AB1092" w:rsidRPr="00602AF6" w:rsidRDefault="00216A50">
      <w:pPr>
        <w:pStyle w:val="CRMExample"/>
        <w:numPr>
          <w:ilvl w:val="0"/>
          <w:numId w:val="18"/>
        </w:numPr>
      </w:pPr>
      <w:r w:rsidRPr="00602AF6">
        <w:t>the destruction of Herculaneum by volcanic eruption in 79 AD (E6) (Camardo, 2013)</w:t>
      </w:r>
    </w:p>
    <w:p w14:paraId="41DB9061" w14:textId="77777777" w:rsidR="00AB1092" w:rsidRPr="00602AF6" w:rsidRDefault="00216A50">
      <w:pPr>
        <w:pStyle w:val="CRMExample"/>
        <w:numPr>
          <w:ilvl w:val="0"/>
          <w:numId w:val="18"/>
        </w:numPr>
      </w:pPr>
      <w:r w:rsidRPr="00602AF6">
        <w:t>World War II (E7) (Barber, 1994)</w:t>
      </w:r>
    </w:p>
    <w:p w14:paraId="1F3EA239" w14:textId="77777777" w:rsidR="00AB1092" w:rsidRPr="00602AF6" w:rsidRDefault="00216A50">
      <w:pPr>
        <w:pStyle w:val="CRMExample"/>
        <w:numPr>
          <w:ilvl w:val="0"/>
          <w:numId w:val="18"/>
        </w:numPr>
      </w:pPr>
      <w:r w:rsidRPr="00602AF6">
        <w:t>the Battle of Stalingrad (E7) (Hoyt, 1993)</w:t>
      </w:r>
    </w:p>
    <w:p w14:paraId="40E21509" w14:textId="77777777" w:rsidR="00AB1092" w:rsidRPr="00602AF6" w:rsidRDefault="00216A50">
      <w:pPr>
        <w:pStyle w:val="CRMExample"/>
        <w:numPr>
          <w:ilvl w:val="0"/>
          <w:numId w:val="18"/>
        </w:numPr>
      </w:pPr>
      <w:r w:rsidRPr="00602AF6">
        <w:t>the Yalta Conference (E7) (Harbutt, 2010)</w:t>
      </w:r>
    </w:p>
    <w:p w14:paraId="3C4DDA2E" w14:textId="77777777" w:rsidR="00AB1092" w:rsidRPr="00602AF6" w:rsidRDefault="00216A50">
      <w:pPr>
        <w:pStyle w:val="CRMExample"/>
        <w:numPr>
          <w:ilvl w:val="0"/>
          <w:numId w:val="18"/>
        </w:numPr>
      </w:pPr>
      <w:r w:rsidRPr="00602AF6">
        <w:t>my birthday celebration 28-6-1995 (E7)</w:t>
      </w:r>
    </w:p>
    <w:p w14:paraId="11B7DD5F" w14:textId="77777777" w:rsidR="00AB1092" w:rsidRPr="00602AF6" w:rsidRDefault="00216A50">
      <w:pPr>
        <w:pStyle w:val="CRMExample"/>
        <w:numPr>
          <w:ilvl w:val="0"/>
          <w:numId w:val="18"/>
        </w:numPr>
      </w:pPr>
      <w:r w:rsidRPr="00602AF6">
        <w:t>the falling of a tile from my roof last Sunday (fictitious)</w:t>
      </w:r>
    </w:p>
    <w:p w14:paraId="55B44400" w14:textId="77777777" w:rsidR="00AB1092" w:rsidRPr="00602AF6" w:rsidRDefault="00216A50">
      <w:pPr>
        <w:pStyle w:val="CRMExample"/>
        <w:numPr>
          <w:ilvl w:val="0"/>
          <w:numId w:val="18"/>
        </w:numPr>
      </w:pPr>
      <w:r w:rsidRPr="00602AF6">
        <w:t>the CIDOC conference 2003 (E7)</w:t>
      </w:r>
    </w:p>
    <w:p w14:paraId="7FA1A091" w14:textId="77777777" w:rsidR="00AB1092" w:rsidRPr="00602AF6" w:rsidRDefault="00216A50">
      <w:pPr>
        <w:pStyle w:val="CRMDescriptionLabel"/>
      </w:pPr>
      <w:r w:rsidRPr="00602AF6">
        <w:t xml:space="preserve">In first-order logic: </w:t>
      </w:r>
    </w:p>
    <w:p w14:paraId="7699E271" w14:textId="77777777" w:rsidR="00AB1092" w:rsidRPr="00602AF6" w:rsidRDefault="00216A50" w:rsidP="00AC54B1">
      <w:pPr>
        <w:pStyle w:val="CRMFirstOrderLogic"/>
      </w:pPr>
      <w:r w:rsidRPr="00602AF6">
        <w:t xml:space="preserve">E5(x) </w:t>
      </w:r>
      <w:r w:rsidRPr="00602AF6">
        <w:rPr>
          <w:rFonts w:ascii="Cambria Math" w:hAnsi="Cambria Math" w:cs="Cambria Math"/>
        </w:rPr>
        <w:t>⇒</w:t>
      </w:r>
      <w:r w:rsidRPr="00602AF6">
        <w:t xml:space="preserve"> E4(x)</w:t>
      </w:r>
    </w:p>
    <w:p w14:paraId="08910E5A" w14:textId="77777777" w:rsidR="00AB1092" w:rsidRPr="00602AF6" w:rsidRDefault="00216A50">
      <w:pPr>
        <w:pStyle w:val="CRMDescriptionLabel"/>
      </w:pPr>
      <w:r w:rsidRPr="00602AF6">
        <w:t>Properties:</w:t>
      </w:r>
    </w:p>
    <w:p w14:paraId="3FE04B91" w14:textId="77777777" w:rsidR="00AB1092" w:rsidRPr="00602AF6" w:rsidRDefault="00683F35">
      <w:pPr>
        <w:pStyle w:val="CRMPropertyofEntity"/>
      </w:pPr>
      <w:hyperlink w:anchor="_toc9052">
        <w:r w:rsidR="00216A50" w:rsidRPr="00602AF6">
          <w:rPr>
            <w:rStyle w:val="Hyperlink1"/>
          </w:rPr>
          <w:t>P11</w:t>
        </w:r>
      </w:hyperlink>
      <w:r w:rsidR="00216A50" w:rsidRPr="00602AF6">
        <w:t xml:space="preserve"> had participant (participated in): </w:t>
      </w:r>
      <w:hyperlink w:anchor="_toc8021">
        <w:r w:rsidR="00216A50" w:rsidRPr="00602AF6">
          <w:rPr>
            <w:rStyle w:val="Hyperlink1"/>
          </w:rPr>
          <w:t>E39</w:t>
        </w:r>
      </w:hyperlink>
      <w:r w:rsidR="00216A50" w:rsidRPr="00602AF6">
        <w:t xml:space="preserve"> Actor</w:t>
      </w:r>
    </w:p>
    <w:p w14:paraId="1ABFCE59" w14:textId="77777777" w:rsidR="00AB1092" w:rsidRPr="00602AF6" w:rsidRDefault="00683F35">
      <w:pPr>
        <w:pStyle w:val="CRMPropertyofEntity"/>
      </w:pPr>
      <w:hyperlink w:anchor="_toc9081">
        <w:r w:rsidR="00216A50" w:rsidRPr="00602AF6">
          <w:rPr>
            <w:rStyle w:val="Hyperlink1"/>
          </w:rPr>
          <w:t>P12</w:t>
        </w:r>
      </w:hyperlink>
      <w:r w:rsidR="00216A50" w:rsidRPr="00602AF6">
        <w:t xml:space="preserve"> occurred in the presence of (was present at): </w:t>
      </w:r>
      <w:hyperlink w:anchor="_toc8533">
        <w:r w:rsidR="00216A50" w:rsidRPr="00602AF6">
          <w:rPr>
            <w:rStyle w:val="Hyperlink1"/>
          </w:rPr>
          <w:t>E77</w:t>
        </w:r>
      </w:hyperlink>
      <w:r w:rsidR="00216A50" w:rsidRPr="00602AF6">
        <w:t xml:space="preserve"> Persistent Item</w:t>
      </w:r>
    </w:p>
    <w:p w14:paraId="4B5BE98C" w14:textId="77777777" w:rsidR="00AB1092" w:rsidRPr="00602AF6" w:rsidRDefault="00216A50">
      <w:pPr>
        <w:pStyle w:val="CRMClassLabel"/>
      </w:pPr>
      <w:bookmarkStart w:id="288" w:name="_toc7410"/>
      <w:bookmarkStart w:id="289" w:name="_toc7436"/>
      <w:bookmarkStart w:id="290" w:name="_Toc69734453"/>
      <w:bookmarkStart w:id="291" w:name="_Toc63009462"/>
      <w:bookmarkStart w:id="292" w:name="_Toc71114694"/>
      <w:bookmarkStart w:id="293" w:name="_Toc70522486"/>
      <w:bookmarkStart w:id="294" w:name="_Toc71548538"/>
      <w:bookmarkStart w:id="295" w:name="_Toc239071740"/>
      <w:bookmarkEnd w:id="288"/>
      <w:bookmarkEnd w:id="289"/>
      <w:r w:rsidRPr="00602AF6">
        <w:t>E6 Destruction</w:t>
      </w:r>
      <w:bookmarkEnd w:id="290"/>
      <w:bookmarkEnd w:id="291"/>
      <w:bookmarkEnd w:id="292"/>
      <w:bookmarkEnd w:id="293"/>
      <w:bookmarkEnd w:id="294"/>
      <w:bookmarkEnd w:id="295"/>
    </w:p>
    <w:p w14:paraId="201B8910" w14:textId="77777777" w:rsidR="00AB1092" w:rsidRPr="00602AF6" w:rsidRDefault="00216A50">
      <w:pPr>
        <w:pStyle w:val="CRMDescriptionLabel"/>
      </w:pPr>
      <w:r w:rsidRPr="00602AF6">
        <w:t>Subclass of:</w:t>
      </w:r>
    </w:p>
    <w:p w14:paraId="5B65DF30" w14:textId="77777777" w:rsidR="00AB1092" w:rsidRPr="00602AF6" w:rsidRDefault="00683F35">
      <w:pPr>
        <w:pStyle w:val="CRMSuperSubClass"/>
      </w:pPr>
      <w:hyperlink w:anchor="_toc8330">
        <w:r w:rsidR="00216A50" w:rsidRPr="00602AF6">
          <w:rPr>
            <w:rStyle w:val="Hyperlink1"/>
          </w:rPr>
          <w:t>E64</w:t>
        </w:r>
      </w:hyperlink>
      <w:r w:rsidR="00216A50" w:rsidRPr="00602AF6">
        <w:t xml:space="preserve"> End of Existence</w:t>
      </w:r>
    </w:p>
    <w:p w14:paraId="6E300D00" w14:textId="77777777" w:rsidR="00AB1092" w:rsidRPr="00602AF6" w:rsidRDefault="00216A50">
      <w:pPr>
        <w:pStyle w:val="CRMDescriptionLabel"/>
      </w:pPr>
      <w:r w:rsidRPr="00602AF6">
        <w:t>Scope note:</w:t>
      </w:r>
    </w:p>
    <w:p w14:paraId="446FADAA" w14:textId="77777777" w:rsidR="00AB1092" w:rsidRPr="00602AF6" w:rsidRDefault="00216A50">
      <w:pPr>
        <w:pStyle w:val="CRMScopeNoteText"/>
      </w:pPr>
      <w:r w:rsidRPr="00602AF6">
        <w:t>This class comprises events that destroy one or more instances of E18 Physical Thing such that they lose their identity as the subjects of documentation.</w:t>
      </w:r>
    </w:p>
    <w:p w14:paraId="0B66258F" w14:textId="77777777" w:rsidR="00AB1092" w:rsidRPr="00602AF6" w:rsidRDefault="00216A50">
      <w:pPr>
        <w:pStyle w:val="CRMScopeNoteText"/>
      </w:pPr>
      <w:r w:rsidRPr="00602AF6">
        <w:t xml:space="preserve">Some destruction events are intentional, while others are independent of human activity. Intentional destruction may be documented by classifying the event as both an instance of E6 Destruction and of E7 Activity. </w:t>
      </w:r>
    </w:p>
    <w:p w14:paraId="68BB8769" w14:textId="77777777" w:rsidR="00AB1092" w:rsidRPr="00602AF6" w:rsidRDefault="00216A50">
      <w:pPr>
        <w:pStyle w:val="CRMScopeNoteText"/>
      </w:pPr>
      <w:r w:rsidRPr="00602AF6">
        <w:t xml:space="preserve">The decision to document an object as destroyed, transformed or modified is context sensitive: </w:t>
      </w:r>
    </w:p>
    <w:p w14:paraId="7D46A447" w14:textId="77777777" w:rsidR="00AB1092" w:rsidRPr="00602AF6" w:rsidRDefault="00216A50">
      <w:pPr>
        <w:pStyle w:val="CRMScopeNoteText"/>
      </w:pPr>
      <w:r w:rsidRPr="00602AF6">
        <w:t xml:space="preserve">1. If the matter remaining from the destruction is not documented, the event is modelled solely as an instance of E6 Destruction. </w:t>
      </w:r>
    </w:p>
    <w:p w14:paraId="1A192F88" w14:textId="77777777" w:rsidR="00AB1092" w:rsidRPr="00602AF6" w:rsidRDefault="00216A50">
      <w:pPr>
        <w:pStyle w:val="CRMScopeNoteText"/>
      </w:pPr>
      <w:r w:rsidRPr="00602AF6">
        <w:t>2. An event should also be documented as an instance of E81 Transformation if it results in the destruction of one or more objects and the simultaneous production of others using parts or material from the original. In this case, the new items have separate identities. Matter is preserved, but identity is not.</w:t>
      </w:r>
    </w:p>
    <w:p w14:paraId="53413212" w14:textId="77777777" w:rsidR="00AB1092" w:rsidRPr="00602AF6" w:rsidRDefault="00216A50">
      <w:pPr>
        <w:pStyle w:val="CRMScopeNoteText"/>
      </w:pPr>
      <w:r w:rsidRPr="00602AF6">
        <w:t xml:space="preserve">3. When the initial identity of the changed instance of E18 Physical Thing is preserved, the event should be documented as an instance of E11 Modification. </w:t>
      </w:r>
    </w:p>
    <w:p w14:paraId="072AC930" w14:textId="77777777" w:rsidR="00AB1092" w:rsidRPr="00602AF6" w:rsidRDefault="00216A50">
      <w:pPr>
        <w:pStyle w:val="CRMDescriptionLabel"/>
      </w:pPr>
      <w:r w:rsidRPr="00602AF6">
        <w:t xml:space="preserve">Examples: </w:t>
      </w:r>
    </w:p>
    <w:p w14:paraId="0F74F874" w14:textId="77777777" w:rsidR="00AB1092" w:rsidRPr="00602AF6" w:rsidRDefault="00216A50">
      <w:pPr>
        <w:pStyle w:val="CRMExample"/>
        <w:numPr>
          <w:ilvl w:val="0"/>
          <w:numId w:val="18"/>
        </w:numPr>
      </w:pPr>
      <w:r w:rsidRPr="00602AF6">
        <w:t>the destruction of Herculaneum by volcanic eruption in 79 AD (Camardo, 2013)</w:t>
      </w:r>
    </w:p>
    <w:p w14:paraId="156C2E98" w14:textId="77777777" w:rsidR="00AB1092" w:rsidRPr="00602AF6" w:rsidRDefault="00216A50">
      <w:pPr>
        <w:pStyle w:val="CRMExample"/>
        <w:numPr>
          <w:ilvl w:val="0"/>
          <w:numId w:val="18"/>
        </w:numPr>
      </w:pPr>
      <w:r w:rsidRPr="00602AF6">
        <w:t xml:space="preserve">the destruction of Nineveh (E6, E7) (River, 2016) </w:t>
      </w:r>
    </w:p>
    <w:p w14:paraId="72443663" w14:textId="77777777" w:rsidR="00AB1092" w:rsidRPr="00602AF6" w:rsidRDefault="00216A50">
      <w:pPr>
        <w:pStyle w:val="CRMExample"/>
        <w:numPr>
          <w:ilvl w:val="0"/>
          <w:numId w:val="18"/>
        </w:numPr>
      </w:pPr>
      <w:r w:rsidRPr="00602AF6">
        <w:t>the breaking of a champagne glass yesterday by my dog (fictitious)</w:t>
      </w:r>
    </w:p>
    <w:p w14:paraId="3DE76482" w14:textId="77777777" w:rsidR="00AB1092" w:rsidRPr="00602AF6" w:rsidRDefault="00216A50">
      <w:pPr>
        <w:pStyle w:val="CRMDescriptionLabel"/>
      </w:pPr>
      <w:r w:rsidRPr="00602AF6">
        <w:t xml:space="preserve">In first-order logic: </w:t>
      </w:r>
    </w:p>
    <w:p w14:paraId="7107A278" w14:textId="77777777" w:rsidR="00AB1092" w:rsidRPr="00602AF6" w:rsidRDefault="00216A50" w:rsidP="00AC54B1">
      <w:pPr>
        <w:pStyle w:val="CRMFirstOrderLogic"/>
      </w:pPr>
      <w:r w:rsidRPr="00602AF6">
        <w:t xml:space="preserve">E6(x) </w:t>
      </w:r>
      <w:r w:rsidRPr="00602AF6">
        <w:rPr>
          <w:rFonts w:ascii="Cambria Math" w:hAnsi="Cambria Math" w:cs="Cambria Math"/>
        </w:rPr>
        <w:t>⇒</w:t>
      </w:r>
      <w:r w:rsidRPr="00602AF6">
        <w:t xml:space="preserve"> E64(x)</w:t>
      </w:r>
    </w:p>
    <w:p w14:paraId="4CF0CE3A" w14:textId="77777777" w:rsidR="00AB1092" w:rsidRPr="00602AF6" w:rsidRDefault="00216A50">
      <w:pPr>
        <w:pStyle w:val="CRMDescriptionLabel"/>
      </w:pPr>
      <w:r w:rsidRPr="00602AF6">
        <w:t>Properties:</w:t>
      </w:r>
    </w:p>
    <w:p w14:paraId="4D2471FE" w14:textId="77777777" w:rsidR="00AB1092" w:rsidRPr="00602AF6" w:rsidRDefault="00683F35">
      <w:pPr>
        <w:pStyle w:val="CRMPropertyofEntity"/>
      </w:pPr>
      <w:hyperlink w:anchor="_toc9108">
        <w:r w:rsidR="00216A50" w:rsidRPr="00602AF6">
          <w:rPr>
            <w:rStyle w:val="Hyperlink1"/>
          </w:rPr>
          <w:t>P13</w:t>
        </w:r>
      </w:hyperlink>
      <w:r w:rsidR="00216A50" w:rsidRPr="00602AF6">
        <w:t xml:space="preserve"> destroyed (was destroyed by): </w:t>
      </w:r>
      <w:hyperlink w:anchor="_toc7666">
        <w:r w:rsidR="00216A50" w:rsidRPr="00602AF6">
          <w:rPr>
            <w:rStyle w:val="Hyperlink1"/>
          </w:rPr>
          <w:t>E18</w:t>
        </w:r>
      </w:hyperlink>
      <w:r w:rsidR="00216A50" w:rsidRPr="00602AF6">
        <w:t xml:space="preserve"> Physical Thing</w:t>
      </w:r>
    </w:p>
    <w:p w14:paraId="0A35FED5" w14:textId="77777777" w:rsidR="00AB1092" w:rsidRPr="00602AF6" w:rsidRDefault="00216A50">
      <w:pPr>
        <w:pStyle w:val="CRMClassLabel"/>
      </w:pPr>
      <w:bookmarkStart w:id="296" w:name="_toc7454"/>
      <w:bookmarkStart w:id="297" w:name="_toc7428"/>
      <w:bookmarkStart w:id="298" w:name="_toc7412"/>
      <w:bookmarkStart w:id="299" w:name="_Toc70522487"/>
      <w:bookmarkStart w:id="300" w:name="_Toc63009463"/>
      <w:bookmarkStart w:id="301" w:name="_Toc71114695"/>
      <w:bookmarkStart w:id="302" w:name="_Toc69734454"/>
      <w:bookmarkStart w:id="303" w:name="_Toc71548539"/>
      <w:bookmarkStart w:id="304" w:name="_Toc239071741"/>
      <w:bookmarkEnd w:id="296"/>
      <w:bookmarkEnd w:id="297"/>
      <w:bookmarkEnd w:id="298"/>
      <w:r w:rsidRPr="00602AF6">
        <w:t>E7 Activity</w:t>
      </w:r>
      <w:bookmarkEnd w:id="299"/>
      <w:bookmarkEnd w:id="300"/>
      <w:bookmarkEnd w:id="301"/>
      <w:bookmarkEnd w:id="302"/>
      <w:bookmarkEnd w:id="303"/>
      <w:bookmarkEnd w:id="304"/>
    </w:p>
    <w:p w14:paraId="547DF7E3" w14:textId="77777777" w:rsidR="00AB1092" w:rsidRPr="00602AF6" w:rsidRDefault="00216A50">
      <w:pPr>
        <w:pStyle w:val="CRMDescriptionLabel"/>
      </w:pPr>
      <w:r w:rsidRPr="00602AF6">
        <w:t>Subclass of:</w:t>
      </w:r>
    </w:p>
    <w:p w14:paraId="7F9B9661" w14:textId="77777777" w:rsidR="00AB1092" w:rsidRPr="00602AF6" w:rsidRDefault="00683F35">
      <w:pPr>
        <w:pStyle w:val="CRMSuperSubClass"/>
      </w:pPr>
      <w:hyperlink w:anchor="_toc7383">
        <w:r w:rsidR="00216A50" w:rsidRPr="00602AF6">
          <w:rPr>
            <w:rStyle w:val="Hyperlink1"/>
          </w:rPr>
          <w:t>E5</w:t>
        </w:r>
      </w:hyperlink>
      <w:r w:rsidR="00216A50" w:rsidRPr="00602AF6">
        <w:t xml:space="preserve"> Event</w:t>
      </w:r>
    </w:p>
    <w:p w14:paraId="0EE4FC0E" w14:textId="77777777" w:rsidR="00AB1092" w:rsidRPr="00602AF6" w:rsidRDefault="00216A50">
      <w:pPr>
        <w:pStyle w:val="CRMDescriptionLabel"/>
      </w:pPr>
      <w:r w:rsidRPr="00602AF6">
        <w:t>Superclass of:</w:t>
      </w:r>
    </w:p>
    <w:p w14:paraId="01A65F76" w14:textId="77777777" w:rsidR="00AB1092" w:rsidRPr="00602AF6" w:rsidRDefault="00683F35">
      <w:pPr>
        <w:pStyle w:val="CRMSuperSubClass"/>
      </w:pPr>
      <w:hyperlink w:anchor="_toc7472">
        <w:r w:rsidR="00216A50" w:rsidRPr="00602AF6">
          <w:rPr>
            <w:rStyle w:val="Hyperlink1"/>
          </w:rPr>
          <w:t>E8</w:t>
        </w:r>
      </w:hyperlink>
      <w:r w:rsidR="00216A50" w:rsidRPr="00602AF6">
        <w:t xml:space="preserve"> Acquisition </w:t>
      </w:r>
    </w:p>
    <w:p w14:paraId="66A8D216" w14:textId="77777777" w:rsidR="00AB1092" w:rsidRPr="00602AF6" w:rsidRDefault="00683F35">
      <w:pPr>
        <w:pStyle w:val="CRMSuperSubClass"/>
      </w:pPr>
      <w:hyperlink w:anchor="_toc7496">
        <w:r w:rsidR="00216A50" w:rsidRPr="00602AF6">
          <w:rPr>
            <w:rStyle w:val="Hyperlink1"/>
          </w:rPr>
          <w:t>E9</w:t>
        </w:r>
      </w:hyperlink>
      <w:r w:rsidR="00216A50" w:rsidRPr="00602AF6">
        <w:t xml:space="preserve"> Move</w:t>
      </w:r>
    </w:p>
    <w:p w14:paraId="759073E0" w14:textId="77777777" w:rsidR="00AB1092" w:rsidRPr="00602AF6" w:rsidRDefault="00683F35">
      <w:pPr>
        <w:pStyle w:val="CRMSuperSubClass"/>
      </w:pPr>
      <w:hyperlink w:anchor="_toc7511">
        <w:r w:rsidR="00216A50" w:rsidRPr="00602AF6">
          <w:rPr>
            <w:rStyle w:val="Hyperlink1"/>
          </w:rPr>
          <w:t>E10</w:t>
        </w:r>
      </w:hyperlink>
      <w:r w:rsidR="00216A50" w:rsidRPr="00602AF6">
        <w:t xml:space="preserve"> Transfer of Custody </w:t>
      </w:r>
    </w:p>
    <w:p w14:paraId="41BA5488" w14:textId="77777777" w:rsidR="00AB1092" w:rsidRPr="00FE6A18" w:rsidRDefault="00683F35">
      <w:pPr>
        <w:pStyle w:val="CRMSuperSubClass"/>
        <w:rPr>
          <w:lang w:val="it-IT"/>
        </w:rPr>
      </w:pPr>
      <w:hyperlink w:anchor="_toc7535">
        <w:r w:rsidR="00216A50" w:rsidRPr="00FE6A18">
          <w:rPr>
            <w:rStyle w:val="Hyperlink1"/>
            <w:lang w:val="it-IT"/>
          </w:rPr>
          <w:t>E11</w:t>
        </w:r>
      </w:hyperlink>
      <w:r w:rsidR="00216A50" w:rsidRPr="00FE6A18">
        <w:rPr>
          <w:lang w:val="it-IT"/>
        </w:rPr>
        <w:t xml:space="preserve"> Modification </w:t>
      </w:r>
    </w:p>
    <w:p w14:paraId="2449BE7F" w14:textId="77777777" w:rsidR="00AB1092" w:rsidRPr="00FE6A18" w:rsidRDefault="00683F35">
      <w:pPr>
        <w:pStyle w:val="CRMSuperSubClass"/>
        <w:rPr>
          <w:lang w:val="it-IT"/>
        </w:rPr>
      </w:pPr>
      <w:hyperlink w:anchor="_toc7577">
        <w:r w:rsidR="00216A50" w:rsidRPr="00FE6A18">
          <w:rPr>
            <w:rStyle w:val="Hyperlink1"/>
            <w:lang w:val="it-IT"/>
          </w:rPr>
          <w:t>E13</w:t>
        </w:r>
      </w:hyperlink>
      <w:r w:rsidR="00216A50" w:rsidRPr="00FE6A18">
        <w:rPr>
          <w:lang w:val="it-IT"/>
        </w:rPr>
        <w:t xml:space="preserve"> Attribute Assignment</w:t>
      </w:r>
    </w:p>
    <w:p w14:paraId="3C1DE6DA" w14:textId="77777777" w:rsidR="00AB1092" w:rsidRPr="00FE6A18" w:rsidRDefault="00683F35">
      <w:pPr>
        <w:pStyle w:val="CRMSuperSubClass"/>
        <w:rPr>
          <w:lang w:val="it-IT"/>
        </w:rPr>
      </w:pPr>
      <w:hyperlink w:anchor="_toc8349">
        <w:r w:rsidR="00216A50" w:rsidRPr="00FE6A18">
          <w:rPr>
            <w:rStyle w:val="Hyperlink1"/>
            <w:lang w:val="it-IT"/>
          </w:rPr>
          <w:t>E65</w:t>
        </w:r>
      </w:hyperlink>
      <w:r w:rsidR="00216A50" w:rsidRPr="00FE6A18">
        <w:rPr>
          <w:lang w:val="it-IT"/>
        </w:rPr>
        <w:t xml:space="preserve"> Creation </w:t>
      </w:r>
    </w:p>
    <w:p w14:paraId="622E156E" w14:textId="77777777" w:rsidR="00AB1092" w:rsidRPr="00602AF6" w:rsidRDefault="00683F35">
      <w:pPr>
        <w:pStyle w:val="CRMSuperSubClass"/>
      </w:pPr>
      <w:hyperlink w:anchor="_toc8365">
        <w:r w:rsidR="00216A50" w:rsidRPr="00602AF6">
          <w:rPr>
            <w:rStyle w:val="Hyperlink1"/>
          </w:rPr>
          <w:t>E66</w:t>
        </w:r>
      </w:hyperlink>
      <w:r w:rsidR="00216A50" w:rsidRPr="00602AF6">
        <w:t xml:space="preserve"> Formation </w:t>
      </w:r>
    </w:p>
    <w:p w14:paraId="1CF90DCE" w14:textId="77777777" w:rsidR="00AB1092" w:rsidRPr="00602AF6" w:rsidRDefault="00683F35">
      <w:pPr>
        <w:pStyle w:val="CRMSuperSubClass"/>
      </w:pPr>
      <w:hyperlink w:anchor="_toc8631">
        <w:r w:rsidR="00216A50" w:rsidRPr="00602AF6">
          <w:rPr>
            <w:rStyle w:val="Hyperlink1"/>
          </w:rPr>
          <w:t>E85</w:t>
        </w:r>
      </w:hyperlink>
      <w:r w:rsidR="00216A50" w:rsidRPr="00602AF6">
        <w:t xml:space="preserve"> Joining</w:t>
      </w:r>
    </w:p>
    <w:p w14:paraId="19936072" w14:textId="77777777" w:rsidR="00AB1092" w:rsidRPr="00602AF6" w:rsidRDefault="00683F35">
      <w:pPr>
        <w:pStyle w:val="CRMSuperSubClass"/>
      </w:pPr>
      <w:hyperlink w:anchor="_toc8647">
        <w:r w:rsidR="00216A50" w:rsidRPr="00602AF6">
          <w:rPr>
            <w:rStyle w:val="Hyperlink1"/>
          </w:rPr>
          <w:t>E86</w:t>
        </w:r>
      </w:hyperlink>
      <w:r w:rsidR="00216A50" w:rsidRPr="00602AF6">
        <w:t xml:space="preserve"> Leaving</w:t>
      </w:r>
    </w:p>
    <w:p w14:paraId="45E7A944" w14:textId="77777777" w:rsidR="00AB1092" w:rsidRPr="00602AF6" w:rsidRDefault="00683F35">
      <w:pPr>
        <w:pStyle w:val="CRMSuperSubClass"/>
      </w:pPr>
      <w:hyperlink w:anchor="_toc8662">
        <w:r w:rsidR="00216A50" w:rsidRPr="00602AF6">
          <w:rPr>
            <w:rStyle w:val="Hyperlink1"/>
          </w:rPr>
          <w:t>E87</w:t>
        </w:r>
      </w:hyperlink>
      <w:r w:rsidR="00216A50" w:rsidRPr="00602AF6">
        <w:t xml:space="preserve"> Curation Activity</w:t>
      </w:r>
    </w:p>
    <w:p w14:paraId="635563DA" w14:textId="77777777" w:rsidR="00AB1092" w:rsidRPr="00602AF6" w:rsidRDefault="00216A50">
      <w:pPr>
        <w:pStyle w:val="CRMDescriptionLabel"/>
      </w:pPr>
      <w:r w:rsidRPr="00602AF6">
        <w:t>Scope note:</w:t>
      </w:r>
    </w:p>
    <w:p w14:paraId="5DE48D57" w14:textId="77777777" w:rsidR="00AB1092" w:rsidRPr="00602AF6" w:rsidRDefault="00216A50">
      <w:pPr>
        <w:pStyle w:val="CRMScopeNoteText"/>
      </w:pPr>
      <w:r w:rsidRPr="00602AF6">
        <w:t xml:space="preserve">This class comprises actions intentionally carried out by instances of E39 Actor that result in changes of state in the cultural, social, or physical systems documented. </w:t>
      </w:r>
    </w:p>
    <w:p w14:paraId="240F3912" w14:textId="77777777" w:rsidR="00AB1092" w:rsidRPr="00602AF6" w:rsidRDefault="00216A50">
      <w:pPr>
        <w:pStyle w:val="CRMScopeNoteText"/>
      </w:pPr>
      <w:r w:rsidRPr="00602AF6">
        <w:t>This notion includes complex, composite and long-lasting actions such as the building of a settlement or a war, as well as simple, short-lived actions such as the opening of a door.</w:t>
      </w:r>
    </w:p>
    <w:p w14:paraId="770D21AE" w14:textId="77777777" w:rsidR="00AB1092" w:rsidRPr="00602AF6" w:rsidRDefault="00216A50">
      <w:pPr>
        <w:pStyle w:val="CRMDescriptionLabel"/>
      </w:pPr>
      <w:r w:rsidRPr="00602AF6">
        <w:t>Examples:</w:t>
      </w:r>
    </w:p>
    <w:p w14:paraId="4DD20E9D" w14:textId="77777777" w:rsidR="00AB1092" w:rsidRPr="00602AF6" w:rsidRDefault="00216A50">
      <w:pPr>
        <w:pStyle w:val="CRMExample"/>
        <w:numPr>
          <w:ilvl w:val="0"/>
          <w:numId w:val="18"/>
        </w:numPr>
      </w:pPr>
      <w:r w:rsidRPr="00602AF6">
        <w:t>the Battle of Stalingrad (Hoyt, 1993)</w:t>
      </w:r>
    </w:p>
    <w:p w14:paraId="0E87875D" w14:textId="77777777" w:rsidR="00AB1092" w:rsidRPr="00602AF6" w:rsidRDefault="00216A50">
      <w:pPr>
        <w:pStyle w:val="CRMExample"/>
        <w:numPr>
          <w:ilvl w:val="0"/>
          <w:numId w:val="18"/>
        </w:numPr>
      </w:pPr>
      <w:r w:rsidRPr="00602AF6">
        <w:t>the Yalta Conference (Harbutt, 2010)</w:t>
      </w:r>
    </w:p>
    <w:p w14:paraId="0060A499" w14:textId="77777777" w:rsidR="00AB1092" w:rsidRPr="00602AF6" w:rsidRDefault="00216A50">
      <w:pPr>
        <w:pStyle w:val="CRMExample"/>
        <w:numPr>
          <w:ilvl w:val="0"/>
          <w:numId w:val="18"/>
        </w:numPr>
      </w:pPr>
      <w:r w:rsidRPr="00602AF6">
        <w:t>my birthday celebration 28-6-1995</w:t>
      </w:r>
    </w:p>
    <w:p w14:paraId="169742B3" w14:textId="77777777" w:rsidR="00AB1092" w:rsidRPr="00602AF6" w:rsidRDefault="00216A50">
      <w:pPr>
        <w:pStyle w:val="CRMExample"/>
        <w:numPr>
          <w:ilvl w:val="0"/>
          <w:numId w:val="18"/>
        </w:numPr>
        <w:rPr>
          <w:color w:val="000000"/>
          <w:szCs w:val="20"/>
        </w:rPr>
      </w:pPr>
      <w:r w:rsidRPr="00602AF6">
        <w:rPr>
          <w:color w:val="000000"/>
          <w:szCs w:val="20"/>
        </w:rPr>
        <w:t>the writing of “Faust” by Goethe (E65) (Williams, 2020)</w:t>
      </w:r>
    </w:p>
    <w:p w14:paraId="43E67A96" w14:textId="77777777" w:rsidR="00AB1092" w:rsidRPr="00602AF6" w:rsidRDefault="00216A50">
      <w:pPr>
        <w:pStyle w:val="CRMExample"/>
        <w:numPr>
          <w:ilvl w:val="0"/>
          <w:numId w:val="18"/>
        </w:numPr>
        <w:rPr>
          <w:color w:val="000000"/>
          <w:szCs w:val="20"/>
        </w:rPr>
      </w:pPr>
      <w:r w:rsidRPr="00602AF6">
        <w:rPr>
          <w:color w:val="000000"/>
          <w:szCs w:val="20"/>
        </w:rPr>
        <w:t>the formation of the Bauhaus 1919 (E66) (Droste, 2006)</w:t>
      </w:r>
    </w:p>
    <w:p w14:paraId="7BF99F1E" w14:textId="77777777" w:rsidR="00AB1092" w:rsidRPr="00602AF6" w:rsidRDefault="00216A50">
      <w:pPr>
        <w:pStyle w:val="CRMExample"/>
        <w:numPr>
          <w:ilvl w:val="0"/>
          <w:numId w:val="18"/>
        </w:numPr>
        <w:rPr>
          <w:color w:val="000000"/>
          <w:szCs w:val="20"/>
        </w:rPr>
      </w:pPr>
      <w:r w:rsidRPr="00602AF6">
        <w:rPr>
          <w:color w:val="000000"/>
          <w:szCs w:val="20"/>
        </w:rPr>
        <w:t>calling the place identified by TGN ‘7017998’ ‘Quyunjig’ by the people of Iraq</w:t>
      </w:r>
    </w:p>
    <w:p w14:paraId="325A3105" w14:textId="77777777" w:rsidR="00AB1092" w:rsidRPr="00602AF6" w:rsidRDefault="00216A50">
      <w:pPr>
        <w:pStyle w:val="CRMExample"/>
        <w:numPr>
          <w:ilvl w:val="0"/>
          <w:numId w:val="18"/>
        </w:numPr>
        <w:rPr>
          <w:color w:val="000000"/>
          <w:szCs w:val="20"/>
        </w:rPr>
      </w:pPr>
      <w:r w:rsidRPr="00602AF6">
        <w:rPr>
          <w:color w:val="000000"/>
          <w:szCs w:val="20"/>
        </w:rPr>
        <w:t>Kira Weber working in glass art from 1984 to 1993 (Weber, 2012)</w:t>
      </w:r>
    </w:p>
    <w:p w14:paraId="49174EAE" w14:textId="77777777" w:rsidR="00AB1092" w:rsidRPr="00602AF6" w:rsidRDefault="00216A50">
      <w:pPr>
        <w:pStyle w:val="CRMExample"/>
        <w:numPr>
          <w:ilvl w:val="0"/>
          <w:numId w:val="18"/>
        </w:numPr>
        <w:rPr>
          <w:color w:val="000000"/>
          <w:szCs w:val="20"/>
        </w:rPr>
      </w:pPr>
      <w:r w:rsidRPr="00602AF6">
        <w:rPr>
          <w:color w:val="000000"/>
          <w:szCs w:val="20"/>
        </w:rPr>
        <w:t>Kira Weber working in oil and pastel painting from 1993 up to present (Weber, 2012)</w:t>
      </w:r>
    </w:p>
    <w:p w14:paraId="1E323617" w14:textId="77777777" w:rsidR="00AB1092" w:rsidRPr="00602AF6" w:rsidRDefault="00216A50">
      <w:pPr>
        <w:pStyle w:val="CRMDescriptionLabel"/>
      </w:pPr>
      <w:r w:rsidRPr="00602AF6">
        <w:t xml:space="preserve">In first-order logic: </w:t>
      </w:r>
    </w:p>
    <w:p w14:paraId="0751D1C6" w14:textId="77777777" w:rsidR="00AB1092" w:rsidRPr="00602AF6" w:rsidRDefault="00216A50" w:rsidP="00AC54B1">
      <w:pPr>
        <w:pStyle w:val="CRMFirstOrderLogic"/>
      </w:pPr>
      <w:r w:rsidRPr="00602AF6">
        <w:t xml:space="preserve">E7(x) </w:t>
      </w:r>
      <w:r w:rsidRPr="00602AF6">
        <w:rPr>
          <w:rFonts w:ascii="Cambria Math" w:hAnsi="Cambria Math" w:cs="Cambria Math"/>
        </w:rPr>
        <w:t>⇒</w:t>
      </w:r>
      <w:r w:rsidRPr="00602AF6">
        <w:t xml:space="preserve"> E5(x)</w:t>
      </w:r>
    </w:p>
    <w:p w14:paraId="68E93BFE" w14:textId="77777777" w:rsidR="00AB1092" w:rsidRPr="00602AF6" w:rsidRDefault="00216A50">
      <w:pPr>
        <w:pStyle w:val="CRMDescriptionLabel"/>
      </w:pPr>
      <w:r w:rsidRPr="00602AF6">
        <w:t>Properties:</w:t>
      </w:r>
    </w:p>
    <w:p w14:paraId="56AF7FC6" w14:textId="77777777" w:rsidR="00AB1092" w:rsidRPr="00602AF6" w:rsidRDefault="00683F35">
      <w:pPr>
        <w:pStyle w:val="CRMPropertyofEntity"/>
      </w:pPr>
      <w:hyperlink w:anchor="_toc9126">
        <w:r w:rsidR="00216A50" w:rsidRPr="00602AF6">
          <w:rPr>
            <w:rStyle w:val="Hyperlink1"/>
          </w:rPr>
          <w:t>P14</w:t>
        </w:r>
      </w:hyperlink>
      <w:r w:rsidR="00216A50" w:rsidRPr="00602AF6">
        <w:t xml:space="preserve"> carried out by (performed): </w:t>
      </w:r>
      <w:hyperlink w:anchor="_toc8021">
        <w:r w:rsidR="00216A50" w:rsidRPr="00602AF6">
          <w:rPr>
            <w:rStyle w:val="Hyperlink1"/>
          </w:rPr>
          <w:t>E39</w:t>
        </w:r>
      </w:hyperlink>
      <w:r w:rsidR="00216A50" w:rsidRPr="00602AF6">
        <w:t xml:space="preserve"> Actor</w:t>
      </w:r>
    </w:p>
    <w:p w14:paraId="25C5BC7A" w14:textId="77777777" w:rsidR="00AB1092" w:rsidRPr="00602AF6" w:rsidRDefault="00216A50">
      <w:pPr>
        <w:pStyle w:val="CRMDotOneProperty"/>
      </w:pPr>
      <w:r w:rsidRPr="00602AF6">
        <w:t xml:space="preserve">(P14.1 in the role of: </w:t>
      </w:r>
      <w:hyperlink w:anchor="_toc8169">
        <w:r w:rsidRPr="00602AF6">
          <w:rPr>
            <w:rStyle w:val="Hyperlink1"/>
          </w:rPr>
          <w:t>E55</w:t>
        </w:r>
      </w:hyperlink>
      <w:r w:rsidRPr="00602AF6">
        <w:t xml:space="preserve"> Type)</w:t>
      </w:r>
    </w:p>
    <w:p w14:paraId="2DDC5D3A" w14:textId="77777777" w:rsidR="00AB1092" w:rsidRPr="00602AF6" w:rsidRDefault="00683F35">
      <w:pPr>
        <w:pStyle w:val="CRMPropertyofEntity"/>
      </w:pPr>
      <w:hyperlink w:anchor="_toc9152">
        <w:r w:rsidR="00216A50" w:rsidRPr="00602AF6">
          <w:rPr>
            <w:rStyle w:val="Hyperlink1"/>
          </w:rPr>
          <w:t>P15</w:t>
        </w:r>
      </w:hyperlink>
      <w:r w:rsidR="00216A50" w:rsidRPr="00602AF6">
        <w:t xml:space="preserve"> was influenced by (influenced): </w:t>
      </w:r>
      <w:hyperlink w:anchor="_toc7281">
        <w:r w:rsidR="00216A50" w:rsidRPr="00602AF6">
          <w:rPr>
            <w:rStyle w:val="Hyperlink1"/>
          </w:rPr>
          <w:t>E1</w:t>
        </w:r>
      </w:hyperlink>
      <w:r w:rsidR="00216A50" w:rsidRPr="00602AF6">
        <w:t xml:space="preserve"> CRM Entity</w:t>
      </w:r>
    </w:p>
    <w:p w14:paraId="79F149CA" w14:textId="77777777" w:rsidR="00AB1092" w:rsidRPr="00602AF6" w:rsidRDefault="00683F35">
      <w:pPr>
        <w:pStyle w:val="CRMPropertyofEntity"/>
      </w:pPr>
      <w:hyperlink w:anchor="_toc9172">
        <w:r w:rsidR="00216A50" w:rsidRPr="00602AF6">
          <w:rPr>
            <w:rStyle w:val="Hyperlink1"/>
          </w:rPr>
          <w:t>P16</w:t>
        </w:r>
      </w:hyperlink>
      <w:r w:rsidR="00216A50" w:rsidRPr="00602AF6">
        <w:t xml:space="preserve"> used specific object (was used for): </w:t>
      </w:r>
      <w:hyperlink w:anchor="_toc8424">
        <w:r w:rsidR="00216A50" w:rsidRPr="00602AF6">
          <w:rPr>
            <w:rStyle w:val="Hyperlink1"/>
          </w:rPr>
          <w:t>E70</w:t>
        </w:r>
      </w:hyperlink>
      <w:r w:rsidR="00216A50" w:rsidRPr="00602AF6">
        <w:t xml:space="preserve"> Thing</w:t>
      </w:r>
    </w:p>
    <w:p w14:paraId="38A8D4C7" w14:textId="77777777" w:rsidR="00AB1092" w:rsidRPr="00602AF6" w:rsidRDefault="00216A50">
      <w:pPr>
        <w:pStyle w:val="CRMDotOneProperty"/>
      </w:pPr>
      <w:r w:rsidRPr="00602AF6">
        <w:t xml:space="preserve">(P16.1 mode of use: </w:t>
      </w:r>
      <w:hyperlink w:anchor="_toc8169">
        <w:r w:rsidRPr="00602AF6">
          <w:rPr>
            <w:rStyle w:val="Hyperlink1"/>
          </w:rPr>
          <w:t>E55</w:t>
        </w:r>
      </w:hyperlink>
      <w:r w:rsidRPr="00602AF6">
        <w:t xml:space="preserve"> Type)</w:t>
      </w:r>
    </w:p>
    <w:p w14:paraId="3FF79CA7" w14:textId="77777777" w:rsidR="00AB1092" w:rsidRPr="00602AF6" w:rsidRDefault="00683F35">
      <w:pPr>
        <w:pStyle w:val="CRMPropertyofEntity"/>
      </w:pPr>
      <w:hyperlink w:anchor="_toc9201">
        <w:r w:rsidR="00216A50" w:rsidRPr="00602AF6">
          <w:rPr>
            <w:rStyle w:val="Hyperlink1"/>
          </w:rPr>
          <w:t>P17</w:t>
        </w:r>
      </w:hyperlink>
      <w:r w:rsidR="00216A50" w:rsidRPr="00602AF6">
        <w:t xml:space="preserve"> was motivated by (motivated): </w:t>
      </w:r>
      <w:hyperlink w:anchor="_toc7281">
        <w:r w:rsidR="00216A50" w:rsidRPr="00602AF6">
          <w:rPr>
            <w:rStyle w:val="Hyperlink1"/>
          </w:rPr>
          <w:t>E1</w:t>
        </w:r>
      </w:hyperlink>
      <w:r w:rsidR="00216A50" w:rsidRPr="00602AF6">
        <w:t xml:space="preserve"> CRM Entity</w:t>
      </w:r>
    </w:p>
    <w:p w14:paraId="19417BA7" w14:textId="77777777" w:rsidR="00AB1092" w:rsidRPr="00602AF6" w:rsidRDefault="00683F35">
      <w:pPr>
        <w:pStyle w:val="CRMPropertyofEntity"/>
      </w:pPr>
      <w:hyperlink w:anchor="_toc9220">
        <w:r w:rsidR="00216A50" w:rsidRPr="00602AF6">
          <w:rPr>
            <w:rStyle w:val="Hyperlink1"/>
          </w:rPr>
          <w:t>P19</w:t>
        </w:r>
      </w:hyperlink>
      <w:r w:rsidR="00216A50" w:rsidRPr="00602AF6">
        <w:t xml:space="preserve"> was intended use of (was made for): </w:t>
      </w:r>
      <w:hyperlink w:anchor="_toc8431">
        <w:r w:rsidR="00216A50" w:rsidRPr="00602AF6">
          <w:rPr>
            <w:rStyle w:val="Hyperlink1"/>
            <w:sz w:val="18"/>
          </w:rPr>
          <w:t>E71</w:t>
        </w:r>
      </w:hyperlink>
      <w:r w:rsidR="00216A50" w:rsidRPr="00602AF6">
        <w:t xml:space="preserve"> Human-Made Thing</w:t>
      </w:r>
    </w:p>
    <w:p w14:paraId="00316600" w14:textId="77777777" w:rsidR="00AB1092" w:rsidRPr="00602AF6" w:rsidRDefault="00216A50">
      <w:pPr>
        <w:pStyle w:val="CRMDotOneProperty"/>
      </w:pPr>
      <w:r w:rsidRPr="00602AF6">
        <w:t xml:space="preserve">(P19.1 mode of use: </w:t>
      </w:r>
      <w:hyperlink w:anchor="_toc8169">
        <w:r w:rsidRPr="00602AF6">
          <w:rPr>
            <w:rStyle w:val="Hyperlink1"/>
          </w:rPr>
          <w:t>E55</w:t>
        </w:r>
      </w:hyperlink>
      <w:r w:rsidRPr="00602AF6">
        <w:t xml:space="preserve"> Type)</w:t>
      </w:r>
    </w:p>
    <w:p w14:paraId="0222C78D" w14:textId="77777777" w:rsidR="00AB1092" w:rsidRPr="00602AF6" w:rsidRDefault="00683F35">
      <w:pPr>
        <w:pStyle w:val="CRMPropertyofEntity"/>
      </w:pPr>
      <w:hyperlink w:anchor="_toc8962">
        <w:r w:rsidR="00216A50" w:rsidRPr="00602AF6">
          <w:rPr>
            <w:rStyle w:val="Internett-lenke"/>
          </w:rPr>
          <w:t>P20</w:t>
        </w:r>
      </w:hyperlink>
      <w:r w:rsidR="00216A50" w:rsidRPr="00602AF6">
        <w:t xml:space="preserve"> had specific purpose (was purpose of): </w:t>
      </w:r>
      <w:hyperlink w:anchor="_toc7383">
        <w:r w:rsidR="00216A50" w:rsidRPr="00602AF6">
          <w:rPr>
            <w:rStyle w:val="Hyperlink1"/>
          </w:rPr>
          <w:t>E5</w:t>
        </w:r>
      </w:hyperlink>
      <w:r w:rsidR="00216A50" w:rsidRPr="00602AF6">
        <w:t xml:space="preserve"> Event</w:t>
      </w:r>
    </w:p>
    <w:p w14:paraId="0B4E0C86" w14:textId="77777777" w:rsidR="00AB1092" w:rsidRPr="00602AF6" w:rsidRDefault="00683F35">
      <w:pPr>
        <w:pStyle w:val="CRMPropertyofEntity"/>
      </w:pPr>
      <w:hyperlink w:anchor="_toc9254">
        <w:r w:rsidR="00216A50" w:rsidRPr="00602AF6">
          <w:rPr>
            <w:rStyle w:val="Hyperlink1"/>
          </w:rPr>
          <w:t>P21</w:t>
        </w:r>
      </w:hyperlink>
      <w:r w:rsidR="00216A50" w:rsidRPr="00602AF6">
        <w:t xml:space="preserve"> had general purpose (was purpose of): </w:t>
      </w:r>
      <w:hyperlink w:anchor="_toc8169">
        <w:r w:rsidR="00216A50" w:rsidRPr="00602AF6">
          <w:rPr>
            <w:rStyle w:val="Hyperlink1"/>
          </w:rPr>
          <w:t>E55</w:t>
        </w:r>
      </w:hyperlink>
      <w:r w:rsidR="00216A50" w:rsidRPr="00602AF6">
        <w:t xml:space="preserve"> Type</w:t>
      </w:r>
    </w:p>
    <w:p w14:paraId="4C43172E" w14:textId="77777777" w:rsidR="00AB1092" w:rsidRPr="00602AF6" w:rsidRDefault="00683F35">
      <w:pPr>
        <w:pStyle w:val="CRMPropertyofEntity"/>
      </w:pPr>
      <w:hyperlink w:anchor="_toc9452">
        <w:r w:rsidR="00216A50" w:rsidRPr="00602AF6">
          <w:rPr>
            <w:rStyle w:val="Hyperlink1"/>
          </w:rPr>
          <w:t>P32</w:t>
        </w:r>
      </w:hyperlink>
      <w:r w:rsidR="00216A50" w:rsidRPr="00602AF6">
        <w:t xml:space="preserve"> used general technique (was technique of): </w:t>
      </w:r>
      <w:hyperlink w:anchor="_toc8169">
        <w:r w:rsidR="00216A50" w:rsidRPr="00602AF6">
          <w:rPr>
            <w:rStyle w:val="Hyperlink1"/>
          </w:rPr>
          <w:t>E55</w:t>
        </w:r>
      </w:hyperlink>
      <w:r w:rsidR="00216A50" w:rsidRPr="00602AF6">
        <w:t xml:space="preserve"> Type</w:t>
      </w:r>
    </w:p>
    <w:p w14:paraId="44DD2799" w14:textId="77777777" w:rsidR="00AB1092" w:rsidRPr="00602AF6" w:rsidRDefault="00683F35">
      <w:pPr>
        <w:pStyle w:val="CRMPropertyofEntity"/>
      </w:pPr>
      <w:hyperlink w:anchor="_toc9470">
        <w:r w:rsidR="00216A50" w:rsidRPr="00602AF6">
          <w:rPr>
            <w:rStyle w:val="Hyperlink1"/>
          </w:rPr>
          <w:t>P33</w:t>
        </w:r>
      </w:hyperlink>
      <w:r w:rsidR="00216A50" w:rsidRPr="00602AF6">
        <w:t xml:space="preserve"> used specific technique (was used by): </w:t>
      </w:r>
      <w:hyperlink w:anchor="_toc7870">
        <w:r w:rsidR="00216A50" w:rsidRPr="00602AF6">
          <w:rPr>
            <w:rStyle w:val="Hyperlink1"/>
          </w:rPr>
          <w:t>E29</w:t>
        </w:r>
      </w:hyperlink>
      <w:r w:rsidR="00216A50" w:rsidRPr="00602AF6">
        <w:t xml:space="preserve"> Design or Procedure</w:t>
      </w:r>
    </w:p>
    <w:p w14:paraId="7344FFAE" w14:textId="77777777" w:rsidR="00AB1092" w:rsidRPr="00602AF6" w:rsidRDefault="00683F35">
      <w:pPr>
        <w:pStyle w:val="CRMPropertyofEntity"/>
      </w:pPr>
      <w:hyperlink w:anchor="_toc10782">
        <w:r w:rsidR="00216A50" w:rsidRPr="00602AF6">
          <w:rPr>
            <w:rStyle w:val="Hyperlink1"/>
          </w:rPr>
          <w:t>P125</w:t>
        </w:r>
      </w:hyperlink>
      <w:r w:rsidR="00216A50" w:rsidRPr="00602AF6">
        <w:t xml:space="preserve"> used object of type (was type of object used in): </w:t>
      </w:r>
      <w:hyperlink w:anchor="_toc8169">
        <w:r w:rsidR="00216A50" w:rsidRPr="00602AF6">
          <w:rPr>
            <w:rStyle w:val="Hyperlink1"/>
          </w:rPr>
          <w:t>E55</w:t>
        </w:r>
      </w:hyperlink>
      <w:r w:rsidR="00216A50" w:rsidRPr="00602AF6">
        <w:t xml:space="preserve"> Type</w:t>
      </w:r>
    </w:p>
    <w:p w14:paraId="3911B404" w14:textId="77777777" w:rsidR="00AB1092" w:rsidRPr="00602AF6" w:rsidRDefault="00683F35">
      <w:pPr>
        <w:pStyle w:val="CRMPropertyofEntity"/>
      </w:pPr>
      <w:hyperlink w:anchor="_toc10938">
        <w:r w:rsidR="00216A50" w:rsidRPr="00602AF6">
          <w:rPr>
            <w:rStyle w:val="Hyperlink1"/>
          </w:rPr>
          <w:t>P134</w:t>
        </w:r>
      </w:hyperlink>
      <w:r w:rsidR="00216A50" w:rsidRPr="00602AF6">
        <w:t xml:space="preserve"> continued (was continued by): </w:t>
      </w:r>
      <w:hyperlink w:anchor="_toc7428">
        <w:r w:rsidR="00216A50" w:rsidRPr="00602AF6">
          <w:rPr>
            <w:rStyle w:val="Hyperlink1"/>
          </w:rPr>
          <w:t>E7</w:t>
        </w:r>
      </w:hyperlink>
      <w:r w:rsidR="00216A50" w:rsidRPr="00602AF6">
        <w:t xml:space="preserve"> Activity</w:t>
      </w:r>
    </w:p>
    <w:p w14:paraId="7733D664" w14:textId="77777777" w:rsidR="00AB1092" w:rsidRPr="00602AF6" w:rsidRDefault="00216A50">
      <w:pPr>
        <w:pStyle w:val="CRMClassLabel"/>
      </w:pPr>
      <w:bookmarkStart w:id="305" w:name="_toc7498"/>
      <w:bookmarkStart w:id="306" w:name="_toc7456"/>
      <w:bookmarkStart w:id="307" w:name="_toc7472"/>
      <w:bookmarkStart w:id="308" w:name="_Toc69734455"/>
      <w:bookmarkStart w:id="309" w:name="_Toc70522488"/>
      <w:bookmarkStart w:id="310" w:name="_Toc71114696"/>
      <w:bookmarkStart w:id="311" w:name="_Toc71548540"/>
      <w:bookmarkStart w:id="312" w:name="_Toc63009464"/>
      <w:bookmarkStart w:id="313" w:name="_Toc239071742"/>
      <w:bookmarkEnd w:id="305"/>
      <w:bookmarkEnd w:id="306"/>
      <w:bookmarkEnd w:id="307"/>
      <w:r w:rsidRPr="00602AF6">
        <w:t>E8 Acquisition</w:t>
      </w:r>
      <w:bookmarkEnd w:id="308"/>
      <w:bookmarkEnd w:id="309"/>
      <w:bookmarkEnd w:id="310"/>
      <w:bookmarkEnd w:id="311"/>
      <w:bookmarkEnd w:id="312"/>
      <w:bookmarkEnd w:id="313"/>
    </w:p>
    <w:p w14:paraId="1AB4AB79" w14:textId="77777777" w:rsidR="00AB1092" w:rsidRPr="00602AF6" w:rsidRDefault="00216A50">
      <w:pPr>
        <w:pStyle w:val="CRMDescriptionLabel"/>
      </w:pPr>
      <w:r w:rsidRPr="00602AF6">
        <w:t>Subclass of:</w:t>
      </w:r>
    </w:p>
    <w:p w14:paraId="2022FF3A"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79A6055F" w14:textId="77777777" w:rsidR="00AB1092" w:rsidRPr="00602AF6" w:rsidRDefault="00216A50">
      <w:pPr>
        <w:pStyle w:val="CRMDescriptionLabel"/>
      </w:pPr>
      <w:r w:rsidRPr="00602AF6">
        <w:t>Superclass of:</w:t>
      </w:r>
    </w:p>
    <w:p w14:paraId="7128FB47" w14:textId="77777777" w:rsidR="00AB1092" w:rsidRPr="00602AF6" w:rsidRDefault="00683F35">
      <w:pPr>
        <w:pStyle w:val="CRMDomainRange"/>
      </w:pPr>
      <w:hyperlink w:anchor="_toc8807">
        <w:r w:rsidR="00216A50" w:rsidRPr="00602AF6">
          <w:rPr>
            <w:rStyle w:val="Hyperlink1"/>
          </w:rPr>
          <w:t>E96</w:t>
        </w:r>
      </w:hyperlink>
      <w:r w:rsidR="00216A50" w:rsidRPr="00602AF6">
        <w:t xml:space="preserve"> Purchase</w:t>
      </w:r>
    </w:p>
    <w:p w14:paraId="4C3CD70A" w14:textId="77777777" w:rsidR="00AB1092" w:rsidRPr="00602AF6" w:rsidRDefault="00216A50">
      <w:pPr>
        <w:pStyle w:val="CRMDescriptionLabel"/>
      </w:pPr>
      <w:r w:rsidRPr="00602AF6">
        <w:t>Scope note:</w:t>
      </w:r>
    </w:p>
    <w:p w14:paraId="55128B66" w14:textId="77777777" w:rsidR="00AB1092" w:rsidRPr="00602AF6" w:rsidRDefault="00216A50">
      <w:pPr>
        <w:pStyle w:val="CRMScopeNoteText"/>
      </w:pPr>
      <w:r w:rsidRPr="00602AF6">
        <w:t xml:space="preserve">This class comprises transfers of legal ownership from one or more instances of E39 Actor to one or more other instances of E39 Actor. </w:t>
      </w:r>
    </w:p>
    <w:p w14:paraId="437AB00E" w14:textId="77777777" w:rsidR="00AB1092" w:rsidRPr="00602AF6" w:rsidRDefault="00216A50">
      <w:pPr>
        <w:pStyle w:val="CRMScopeNoteText"/>
      </w:pPr>
      <w:r w:rsidRPr="00602AF6">
        <w:t>The class also applies to the establishment or loss of ownership of instances of E18 Physical Thing. It does not, however, imply changes of any other kinds of right. The recording of the donor and/or recipient is optional. It is possible that in an instance of E8 Acquisition there is either no donor or no recipient. Depending on the circumstances, it may describe:</w:t>
      </w:r>
    </w:p>
    <w:p w14:paraId="54C0E76B" w14:textId="77777777" w:rsidR="00AB1092" w:rsidRPr="00602AF6" w:rsidRDefault="00216A50">
      <w:pPr>
        <w:pStyle w:val="CRMScopeNoteText"/>
        <w:numPr>
          <w:ilvl w:val="0"/>
          <w:numId w:val="17"/>
        </w:numPr>
        <w:rPr>
          <w:rFonts w:eastAsia="Arial" w:cs="Times New Roman"/>
          <w:color w:val="000000"/>
          <w:szCs w:val="20"/>
        </w:rPr>
      </w:pPr>
      <w:r w:rsidRPr="00602AF6">
        <w:rPr>
          <w:rFonts w:eastAsia="Arial" w:cs="Times New Roman"/>
          <w:color w:val="000000"/>
          <w:szCs w:val="20"/>
        </w:rPr>
        <w:t>the beginning of ownership</w:t>
      </w:r>
    </w:p>
    <w:p w14:paraId="077AE804" w14:textId="77777777" w:rsidR="00AB1092" w:rsidRPr="00602AF6" w:rsidRDefault="00216A50">
      <w:pPr>
        <w:pStyle w:val="CRMScopeNoteText"/>
        <w:numPr>
          <w:ilvl w:val="0"/>
          <w:numId w:val="17"/>
        </w:numPr>
        <w:rPr>
          <w:rFonts w:eastAsia="Arial" w:cs="Times New Roman"/>
          <w:color w:val="000000"/>
          <w:szCs w:val="20"/>
        </w:rPr>
      </w:pPr>
      <w:r w:rsidRPr="00602AF6">
        <w:rPr>
          <w:rFonts w:eastAsia="Arial" w:cs="Times New Roman"/>
          <w:color w:val="000000"/>
          <w:szCs w:val="20"/>
        </w:rPr>
        <w:t>the end of ownership</w:t>
      </w:r>
    </w:p>
    <w:p w14:paraId="11238366" w14:textId="77777777" w:rsidR="00AB1092" w:rsidRPr="00602AF6" w:rsidRDefault="00216A50">
      <w:pPr>
        <w:pStyle w:val="CRMScopeNoteText"/>
        <w:numPr>
          <w:ilvl w:val="0"/>
          <w:numId w:val="17"/>
        </w:numPr>
        <w:rPr>
          <w:rFonts w:eastAsia="Arial" w:cs="Times New Roman"/>
          <w:color w:val="000000"/>
          <w:szCs w:val="20"/>
        </w:rPr>
      </w:pPr>
      <w:r w:rsidRPr="00602AF6">
        <w:rPr>
          <w:rFonts w:eastAsia="Arial" w:cs="Times New Roman"/>
          <w:color w:val="000000"/>
          <w:szCs w:val="20"/>
        </w:rPr>
        <w:t>the transfer of ownership</w:t>
      </w:r>
    </w:p>
    <w:p w14:paraId="1A749E66" w14:textId="77777777" w:rsidR="00AB1092" w:rsidRPr="00602AF6" w:rsidRDefault="00216A50">
      <w:pPr>
        <w:pStyle w:val="CRMScopeNoteText"/>
        <w:numPr>
          <w:ilvl w:val="0"/>
          <w:numId w:val="17"/>
        </w:numPr>
        <w:rPr>
          <w:rFonts w:eastAsia="Arial" w:cs="Times New Roman"/>
          <w:color w:val="000000"/>
          <w:szCs w:val="20"/>
        </w:rPr>
      </w:pPr>
      <w:r w:rsidRPr="00602AF6">
        <w:rPr>
          <w:rFonts w:eastAsia="Arial" w:cs="Times New Roman"/>
          <w:color w:val="000000"/>
          <w:szCs w:val="20"/>
        </w:rPr>
        <w:t>the acquisition from an unknown source</w:t>
      </w:r>
    </w:p>
    <w:p w14:paraId="06ED6754" w14:textId="77777777" w:rsidR="00AB1092" w:rsidRPr="00602AF6" w:rsidRDefault="00216A50">
      <w:pPr>
        <w:pStyle w:val="CRMScopeNoteText"/>
        <w:numPr>
          <w:ilvl w:val="0"/>
          <w:numId w:val="17"/>
        </w:numPr>
        <w:rPr>
          <w:rFonts w:eastAsia="Arial" w:cs="Times New Roman"/>
          <w:color w:val="000000"/>
          <w:szCs w:val="20"/>
        </w:rPr>
      </w:pPr>
      <w:r w:rsidRPr="00602AF6">
        <w:rPr>
          <w:rFonts w:eastAsia="Arial" w:cs="Times New Roman"/>
          <w:color w:val="000000"/>
          <w:szCs w:val="20"/>
        </w:rPr>
        <w:t>the loss of title due to destruction of the item</w:t>
      </w:r>
    </w:p>
    <w:p w14:paraId="5CA1C4CD" w14:textId="77777777" w:rsidR="00AB1092" w:rsidRPr="00602AF6" w:rsidRDefault="00216A50">
      <w:pPr>
        <w:pStyle w:val="CRMScopeNoteText"/>
      </w:pPr>
      <w:r w:rsidRPr="00602AF6">
        <w:t>It may also describe events where a collector appropriates legal title, for example by annexation or field collection. The interpretation of the museum notion of "accession" differs between institutions. The CIDOC CRM therefore models legal ownership (E8 Acquisition) and physical custody (E10 Transfer of Custody) separately. Institutions will then model their specific notions of accession and deaccession as combinations of these.</w:t>
      </w:r>
    </w:p>
    <w:p w14:paraId="4507CAA8" w14:textId="77777777" w:rsidR="00AB1092" w:rsidRPr="00602AF6" w:rsidRDefault="00216A50">
      <w:pPr>
        <w:pStyle w:val="CRMDescriptionLabel"/>
      </w:pPr>
      <w:r w:rsidRPr="00602AF6">
        <w:t>Examples</w:t>
      </w:r>
    </w:p>
    <w:p w14:paraId="56F6753B" w14:textId="77777777" w:rsidR="00AB1092" w:rsidRPr="00602AF6" w:rsidRDefault="00216A50">
      <w:pPr>
        <w:pStyle w:val="CRMExample"/>
        <w:numPr>
          <w:ilvl w:val="0"/>
          <w:numId w:val="18"/>
        </w:numPr>
      </w:pPr>
      <w:r w:rsidRPr="00602AF6">
        <w:t xml:space="preserve">the collection of a hammer-head shark of the genus </w:t>
      </w:r>
      <w:r w:rsidRPr="00602AF6">
        <w:rPr>
          <w:i/>
        </w:rPr>
        <w:t>Sphyrna</w:t>
      </w:r>
      <w:r w:rsidRPr="00602AF6">
        <w:t xml:space="preserve"> Rafinesque, 1810 (Carchariniformes) by John Steinbeck and Edward Ricketts at Puerto Escondido in the Gulf of Mexico on March 25</w:t>
      </w:r>
      <w:r w:rsidRPr="00602AF6">
        <w:rPr>
          <w:vertAlign w:val="superscript"/>
        </w:rPr>
        <w:t>th</w:t>
      </w:r>
      <w:r w:rsidRPr="00602AF6">
        <w:t>, 1940. (Steinbeck, 2000)</w:t>
      </w:r>
    </w:p>
    <w:p w14:paraId="47FC4F58" w14:textId="77777777" w:rsidR="00AB1092" w:rsidRPr="00602AF6" w:rsidRDefault="00216A50">
      <w:pPr>
        <w:pStyle w:val="CRMExample"/>
        <w:numPr>
          <w:ilvl w:val="0"/>
          <w:numId w:val="18"/>
        </w:numPr>
      </w:pPr>
      <w:r w:rsidRPr="00602AF6">
        <w:t>the acquisition of El Greco’s painting entitled ‘The Apostles Peter and Paul’ by the State Hermitage in Saint Petersburg. (https://hermitagemuseum.org/wps/portal/hermitage/digital-collection/01.+Paintings/32730)</w:t>
      </w:r>
    </w:p>
    <w:p w14:paraId="357CC6ED" w14:textId="77777777" w:rsidR="00AB1092" w:rsidRPr="00602AF6" w:rsidRDefault="00216A50">
      <w:pPr>
        <w:pStyle w:val="CRMExample"/>
        <w:numPr>
          <w:ilvl w:val="0"/>
          <w:numId w:val="18"/>
        </w:numPr>
      </w:pPr>
      <w:r w:rsidRPr="00602AF6">
        <w:t xml:space="preserve">the loss of my stuffed chaffinch </w:t>
      </w:r>
      <w:r w:rsidRPr="00602AF6">
        <w:rPr>
          <w:i/>
        </w:rPr>
        <w:t xml:space="preserve">‘Fringilla coelebs </w:t>
      </w:r>
      <w:r w:rsidRPr="00602AF6">
        <w:t>Linnaeus, 1758’ due to insect damage last year (fictitious)</w:t>
      </w:r>
    </w:p>
    <w:p w14:paraId="0EE8316A" w14:textId="77777777" w:rsidR="00AB1092" w:rsidRPr="00602AF6" w:rsidRDefault="00216A50">
      <w:pPr>
        <w:pStyle w:val="CRMDescriptionLabel"/>
      </w:pPr>
      <w:r w:rsidRPr="00602AF6">
        <w:t xml:space="preserve">In first-order logic: </w:t>
      </w:r>
    </w:p>
    <w:p w14:paraId="7CBC75A3" w14:textId="77777777" w:rsidR="00AB1092" w:rsidRPr="00602AF6" w:rsidRDefault="00216A50" w:rsidP="00AC54B1">
      <w:pPr>
        <w:pStyle w:val="CRMFirstOrderLogic"/>
      </w:pPr>
      <w:r w:rsidRPr="00602AF6">
        <w:t xml:space="preserve">E8(x) </w:t>
      </w:r>
      <w:r w:rsidRPr="00602AF6">
        <w:rPr>
          <w:rFonts w:ascii="Cambria Math" w:hAnsi="Cambria Math" w:cs="Cambria Math"/>
        </w:rPr>
        <w:t>⇒</w:t>
      </w:r>
      <w:r w:rsidRPr="00602AF6">
        <w:t xml:space="preserve"> E7(x)</w:t>
      </w:r>
    </w:p>
    <w:p w14:paraId="64F9EF04" w14:textId="77777777" w:rsidR="00AB1092" w:rsidRPr="00602AF6" w:rsidRDefault="00216A50">
      <w:pPr>
        <w:pStyle w:val="CRMDescriptionLabel"/>
      </w:pPr>
      <w:r w:rsidRPr="00602AF6">
        <w:t>Properties:</w:t>
      </w:r>
    </w:p>
    <w:p w14:paraId="63534F95" w14:textId="77777777" w:rsidR="00AB1092" w:rsidRPr="00602AF6" w:rsidRDefault="00683F35">
      <w:pPr>
        <w:pStyle w:val="CRMPropertyofEntity"/>
      </w:pPr>
      <w:hyperlink w:anchor="_toc9273">
        <w:r w:rsidR="00216A50" w:rsidRPr="00602AF6">
          <w:rPr>
            <w:rStyle w:val="Hyperlink1"/>
          </w:rPr>
          <w:t>P22</w:t>
        </w:r>
      </w:hyperlink>
      <w:r w:rsidR="00216A50" w:rsidRPr="00602AF6">
        <w:t xml:space="preserve"> transferred title to (acquired title through): </w:t>
      </w:r>
      <w:hyperlink w:anchor="_toc8021">
        <w:r w:rsidR="00216A50" w:rsidRPr="00602AF6">
          <w:rPr>
            <w:rStyle w:val="Hyperlink1"/>
          </w:rPr>
          <w:t>E39</w:t>
        </w:r>
      </w:hyperlink>
      <w:r w:rsidR="00216A50" w:rsidRPr="00602AF6">
        <w:t xml:space="preserve"> Actor </w:t>
      </w:r>
    </w:p>
    <w:p w14:paraId="0E20ECE3" w14:textId="77777777" w:rsidR="00AB1092" w:rsidRPr="00602AF6" w:rsidRDefault="00683F35">
      <w:pPr>
        <w:pStyle w:val="CRMPropertyofEntity"/>
      </w:pPr>
      <w:hyperlink w:anchor="_toc9293">
        <w:r w:rsidR="00216A50" w:rsidRPr="00602AF6">
          <w:rPr>
            <w:rStyle w:val="Hyperlink1"/>
          </w:rPr>
          <w:t>P23</w:t>
        </w:r>
      </w:hyperlink>
      <w:r w:rsidR="00216A50" w:rsidRPr="00602AF6">
        <w:t xml:space="preserve"> transferred title from (surrendered title through): </w:t>
      </w:r>
      <w:hyperlink w:anchor="_toc8021">
        <w:r w:rsidR="00216A50" w:rsidRPr="00602AF6">
          <w:rPr>
            <w:rStyle w:val="Hyperlink1"/>
          </w:rPr>
          <w:t>E39</w:t>
        </w:r>
      </w:hyperlink>
      <w:r w:rsidR="00216A50" w:rsidRPr="00602AF6">
        <w:t xml:space="preserve"> Actor</w:t>
      </w:r>
    </w:p>
    <w:p w14:paraId="202C6734" w14:textId="77777777" w:rsidR="00AB1092" w:rsidRPr="00602AF6" w:rsidRDefault="00683F35">
      <w:pPr>
        <w:pStyle w:val="CRMPropertyofEntity"/>
      </w:pPr>
      <w:hyperlink w:anchor="_toc9311">
        <w:r w:rsidR="00216A50" w:rsidRPr="00602AF6">
          <w:rPr>
            <w:rStyle w:val="Hyperlink1"/>
          </w:rPr>
          <w:t>P24</w:t>
        </w:r>
      </w:hyperlink>
      <w:r w:rsidR="00216A50" w:rsidRPr="00602AF6">
        <w:t xml:space="preserve"> transferred title of (changed ownership through): </w:t>
      </w:r>
      <w:hyperlink w:anchor="_toc7666">
        <w:r w:rsidR="00216A50" w:rsidRPr="00602AF6">
          <w:rPr>
            <w:rStyle w:val="Hyperlink1"/>
          </w:rPr>
          <w:t>E18</w:t>
        </w:r>
      </w:hyperlink>
      <w:r w:rsidR="00216A50" w:rsidRPr="00602AF6">
        <w:t xml:space="preserve"> Physical Thing</w:t>
      </w:r>
    </w:p>
    <w:p w14:paraId="62800C35" w14:textId="77777777" w:rsidR="00AB1092" w:rsidRPr="00602AF6" w:rsidRDefault="00216A50">
      <w:r w:rsidRPr="00602AF6">
        <w:br w:type="page"/>
      </w:r>
    </w:p>
    <w:p w14:paraId="656130AF" w14:textId="77777777" w:rsidR="00AB1092" w:rsidRPr="00602AF6" w:rsidRDefault="00216A50">
      <w:pPr>
        <w:pStyle w:val="CRMClassLabel"/>
      </w:pPr>
      <w:bookmarkStart w:id="314" w:name="_toc7480"/>
      <w:bookmarkStart w:id="315" w:name="_toc7496"/>
      <w:bookmarkStart w:id="316" w:name="_Toc69734456"/>
      <w:bookmarkStart w:id="317" w:name="_Toc63009465"/>
      <w:bookmarkStart w:id="318" w:name="_Toc71548541"/>
      <w:bookmarkStart w:id="319" w:name="_Toc70522489"/>
      <w:bookmarkStart w:id="320" w:name="_Toc71114697"/>
      <w:bookmarkStart w:id="321" w:name="_Toc239071743"/>
      <w:bookmarkEnd w:id="314"/>
      <w:bookmarkEnd w:id="315"/>
      <w:r w:rsidRPr="00602AF6">
        <w:t>E9 Move</w:t>
      </w:r>
      <w:bookmarkEnd w:id="316"/>
      <w:bookmarkEnd w:id="317"/>
      <w:bookmarkEnd w:id="318"/>
      <w:bookmarkEnd w:id="319"/>
      <w:bookmarkEnd w:id="320"/>
      <w:bookmarkEnd w:id="321"/>
    </w:p>
    <w:p w14:paraId="5C9584D6" w14:textId="77777777" w:rsidR="00AB1092" w:rsidRPr="00602AF6" w:rsidRDefault="00216A50">
      <w:pPr>
        <w:pStyle w:val="CRMDescriptionLabel"/>
      </w:pPr>
      <w:r w:rsidRPr="00602AF6">
        <w:t>Subclass of:</w:t>
      </w:r>
    </w:p>
    <w:p w14:paraId="6F15E8B8"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368DD906" w14:textId="77777777" w:rsidR="00AB1092" w:rsidRPr="00602AF6" w:rsidRDefault="00216A50">
      <w:pPr>
        <w:pStyle w:val="CRMDescriptionLabel"/>
      </w:pPr>
      <w:r w:rsidRPr="00602AF6">
        <w:t>Scope note:</w:t>
      </w:r>
    </w:p>
    <w:p w14:paraId="7ACB9085" w14:textId="77777777" w:rsidR="00AB1092" w:rsidRPr="00602AF6" w:rsidRDefault="00216A50">
      <w:pPr>
        <w:pStyle w:val="CRMScopeNoteText"/>
      </w:pPr>
      <w:r w:rsidRPr="00602AF6">
        <w:t xml:space="preserve">This class comprises changes of the physical location of the instances of E19 Physical Object. </w:t>
      </w:r>
    </w:p>
    <w:p w14:paraId="6E743A3F" w14:textId="77777777" w:rsidR="00AB1092" w:rsidRPr="00602AF6" w:rsidRDefault="00216A50">
      <w:pPr>
        <w:pStyle w:val="CRMScopeNoteText"/>
      </w:pPr>
      <w:r w:rsidRPr="00602AF6">
        <w:rPr>
          <w:color w:val="000000"/>
          <w:szCs w:val="20"/>
        </w:rPr>
        <w:t xml:space="preserve">Note, that the class E9 Move inherits the property </w:t>
      </w:r>
      <w:r w:rsidRPr="00602AF6">
        <w:rPr>
          <w:i/>
          <w:color w:val="000000"/>
          <w:szCs w:val="20"/>
        </w:rPr>
        <w:t xml:space="preserve">P7 took place at (witnessed): </w:t>
      </w:r>
      <w:r w:rsidRPr="00602AF6">
        <w:rPr>
          <w:color w:val="000000"/>
          <w:szCs w:val="20"/>
        </w:rPr>
        <w:t xml:space="preserve">E53 Place. This property should be used to describe the trajectory or a larger area within which a move takes place, whereas the properties </w:t>
      </w:r>
      <w:r w:rsidRPr="00602AF6">
        <w:rPr>
          <w:i/>
          <w:color w:val="000000"/>
          <w:szCs w:val="20"/>
        </w:rPr>
        <w:t>P26 moved to (was destination of)</w:t>
      </w:r>
      <w:r w:rsidRPr="00602AF6">
        <w:rPr>
          <w:color w:val="000000"/>
          <w:szCs w:val="20"/>
        </w:rPr>
        <w:t xml:space="preserve">, </w:t>
      </w:r>
      <w:r w:rsidRPr="00602AF6">
        <w:rPr>
          <w:i/>
          <w:color w:val="000000"/>
          <w:szCs w:val="20"/>
        </w:rPr>
        <w:t>P27 moved from (was origin of)</w:t>
      </w:r>
      <w:r w:rsidRPr="00602AF6">
        <w:rPr>
          <w:color w:val="000000"/>
          <w:szCs w:val="20"/>
        </w:rPr>
        <w:t xml:space="preserve"> describe the start and end points only. Moves may also be documented to consist of other moves (via </w:t>
      </w:r>
      <w:r w:rsidRPr="00602AF6">
        <w:rPr>
          <w:i/>
          <w:color w:val="000000"/>
          <w:szCs w:val="20"/>
        </w:rPr>
        <w:t>P9 consists of (forms part of)</w:t>
      </w:r>
      <w:r w:rsidRPr="00602AF6">
        <w:rPr>
          <w:color w:val="000000"/>
          <w:szCs w:val="20"/>
        </w:rPr>
        <w:t>), in order to describe intermediate stages on a trajectory. In that case, start and end points of the partial moves should match appropriately between each other and with the overall event.</w:t>
      </w:r>
    </w:p>
    <w:p w14:paraId="7BEB6D82" w14:textId="77777777" w:rsidR="00AB1092" w:rsidRPr="00602AF6" w:rsidRDefault="00216A50">
      <w:pPr>
        <w:pStyle w:val="CRMDescriptionLabel"/>
      </w:pPr>
      <w:r w:rsidRPr="00602AF6">
        <w:t xml:space="preserve">Examples: </w:t>
      </w:r>
    </w:p>
    <w:p w14:paraId="11D5005A" w14:textId="77777777" w:rsidR="00AB1092" w:rsidRPr="00602AF6" w:rsidRDefault="00216A50">
      <w:pPr>
        <w:pStyle w:val="CRMExample"/>
        <w:numPr>
          <w:ilvl w:val="0"/>
          <w:numId w:val="18"/>
        </w:numPr>
      </w:pPr>
      <w:r w:rsidRPr="00602AF6">
        <w:t>the relocation of London Bridge from the UK to the USA (Wildfang, 2005)</w:t>
      </w:r>
    </w:p>
    <w:p w14:paraId="337B345E" w14:textId="77777777" w:rsidR="00AB1092" w:rsidRPr="00602AF6" w:rsidRDefault="00216A50">
      <w:pPr>
        <w:pStyle w:val="CRMExample"/>
        <w:numPr>
          <w:ilvl w:val="0"/>
          <w:numId w:val="18"/>
        </w:numPr>
        <w:rPr>
          <w:rFonts w:cs="Times New Roman"/>
          <w:color w:val="000000" w:themeColor="text1"/>
          <w:szCs w:val="20"/>
        </w:rPr>
      </w:pPr>
      <w:r w:rsidRPr="00602AF6">
        <w:rPr>
          <w:rFonts w:cs="Times New Roman"/>
          <w:color w:val="000000" w:themeColor="text1"/>
          <w:szCs w:val="20"/>
        </w:rPr>
        <w:t xml:space="preserve">the movement of the exhibition “Tutankhamun: Treasures of </w:t>
      </w:r>
      <w:r w:rsidRPr="00602AF6">
        <w:rPr>
          <w:rFonts w:eastAsia="Verdana" w:cs="Times New Roman"/>
          <w:color w:val="000000" w:themeColor="text1"/>
          <w:szCs w:val="20"/>
        </w:rPr>
        <w:t>the Golden Pharaoh</w:t>
      </w:r>
      <w:r w:rsidRPr="00602AF6">
        <w:rPr>
          <w:rFonts w:cs="Times New Roman"/>
          <w:color w:val="000000" w:themeColor="text1"/>
          <w:szCs w:val="20"/>
        </w:rPr>
        <w:t>” between 15</w:t>
      </w:r>
      <w:r w:rsidRPr="00602AF6">
        <w:rPr>
          <w:rFonts w:cs="Times New Roman"/>
          <w:color w:val="000000" w:themeColor="text1"/>
          <w:szCs w:val="20"/>
          <w:vertAlign w:val="superscript"/>
        </w:rPr>
        <w:t>th</w:t>
      </w:r>
      <w:r w:rsidRPr="00602AF6">
        <w:rPr>
          <w:rFonts w:cs="Times New Roman"/>
          <w:color w:val="000000" w:themeColor="text1"/>
          <w:szCs w:val="20"/>
        </w:rPr>
        <w:t xml:space="preserve"> September and 2</w:t>
      </w:r>
      <w:r w:rsidRPr="00602AF6">
        <w:rPr>
          <w:rFonts w:cs="Times New Roman"/>
          <w:color w:val="000000" w:themeColor="text1"/>
          <w:szCs w:val="20"/>
          <w:vertAlign w:val="superscript"/>
        </w:rPr>
        <w:t>nd</w:t>
      </w:r>
      <w:r w:rsidRPr="00602AF6">
        <w:rPr>
          <w:rFonts w:cs="Times New Roman"/>
          <w:color w:val="000000" w:themeColor="text1"/>
          <w:szCs w:val="20"/>
        </w:rPr>
        <w:t xml:space="preserve"> November 2019</w:t>
      </w:r>
    </w:p>
    <w:p w14:paraId="1894D26B" w14:textId="77777777" w:rsidR="00AB1092" w:rsidRPr="00602AF6" w:rsidRDefault="00216A50">
      <w:pPr>
        <w:pStyle w:val="CRMDescriptionLabel"/>
      </w:pPr>
      <w:r w:rsidRPr="00602AF6">
        <w:t xml:space="preserve">In first-order logic: </w:t>
      </w:r>
    </w:p>
    <w:p w14:paraId="2059054D" w14:textId="77777777" w:rsidR="00AB1092" w:rsidRPr="00602AF6" w:rsidRDefault="00216A50" w:rsidP="00AC54B1">
      <w:pPr>
        <w:pStyle w:val="CRMFirstOrderLogic"/>
      </w:pPr>
      <w:r w:rsidRPr="00602AF6">
        <w:t xml:space="preserve">E9(x) </w:t>
      </w:r>
      <w:r w:rsidRPr="00602AF6">
        <w:rPr>
          <w:rFonts w:ascii="Cambria Math" w:hAnsi="Cambria Math" w:cs="Cambria Math"/>
        </w:rPr>
        <w:t>⇒</w:t>
      </w:r>
      <w:r w:rsidRPr="00602AF6">
        <w:t xml:space="preserve"> E7(x)</w:t>
      </w:r>
    </w:p>
    <w:p w14:paraId="122D17D1" w14:textId="77777777" w:rsidR="00AB1092" w:rsidRPr="00602AF6" w:rsidRDefault="00216A50">
      <w:pPr>
        <w:pStyle w:val="CRMDescriptionLabel"/>
      </w:pPr>
      <w:r w:rsidRPr="00602AF6">
        <w:t>Properties:</w:t>
      </w:r>
    </w:p>
    <w:p w14:paraId="66F77348" w14:textId="77777777" w:rsidR="00AB1092" w:rsidRPr="00602AF6" w:rsidRDefault="00683F35">
      <w:pPr>
        <w:pStyle w:val="CRMPropertyofEntity"/>
      </w:pPr>
      <w:hyperlink w:anchor="_toc9326">
        <w:r w:rsidR="00216A50" w:rsidRPr="00602AF6">
          <w:rPr>
            <w:rStyle w:val="Hyperlink1"/>
          </w:rPr>
          <w:t>P25</w:t>
        </w:r>
      </w:hyperlink>
      <w:r w:rsidR="00216A50" w:rsidRPr="00602AF6">
        <w:t xml:space="preserve"> moved (moved by): </w:t>
      </w:r>
      <w:hyperlink w:anchor="_toc7697">
        <w:r w:rsidR="00216A50" w:rsidRPr="00602AF6">
          <w:rPr>
            <w:rStyle w:val="Hyperlink1"/>
          </w:rPr>
          <w:t>E19</w:t>
        </w:r>
      </w:hyperlink>
      <w:r w:rsidR="00216A50" w:rsidRPr="00602AF6">
        <w:t xml:space="preserve"> Physical Object</w:t>
      </w:r>
    </w:p>
    <w:p w14:paraId="3E0E8080" w14:textId="77777777" w:rsidR="00AB1092" w:rsidRPr="00602AF6" w:rsidRDefault="00683F35">
      <w:pPr>
        <w:pStyle w:val="CRMPropertyofEntity"/>
      </w:pPr>
      <w:hyperlink w:anchor="_toc9344">
        <w:r w:rsidR="00216A50" w:rsidRPr="00602AF6">
          <w:rPr>
            <w:rStyle w:val="Hyperlink1"/>
          </w:rPr>
          <w:t>P26</w:t>
        </w:r>
      </w:hyperlink>
      <w:r w:rsidR="00216A50" w:rsidRPr="00602AF6">
        <w:t xml:space="preserve"> moved to (was destination of): </w:t>
      </w:r>
      <w:hyperlink w:anchor="_toc8120">
        <w:r w:rsidR="00216A50" w:rsidRPr="00602AF6">
          <w:rPr>
            <w:rStyle w:val="Hyperlink1"/>
          </w:rPr>
          <w:t>E53</w:t>
        </w:r>
      </w:hyperlink>
      <w:r w:rsidR="00216A50" w:rsidRPr="00602AF6">
        <w:t xml:space="preserve"> Place</w:t>
      </w:r>
    </w:p>
    <w:p w14:paraId="4D648531" w14:textId="77777777" w:rsidR="00AB1092" w:rsidRPr="00602AF6" w:rsidRDefault="00683F35">
      <w:pPr>
        <w:pStyle w:val="CRMPropertyofEntity"/>
      </w:pPr>
      <w:hyperlink w:anchor="_toc9361">
        <w:r w:rsidR="00216A50" w:rsidRPr="00602AF6">
          <w:rPr>
            <w:rStyle w:val="Hyperlink1"/>
          </w:rPr>
          <w:t>P27</w:t>
        </w:r>
      </w:hyperlink>
      <w:r w:rsidR="00216A50" w:rsidRPr="00602AF6">
        <w:t xml:space="preserve"> moved from (was origin of): </w:t>
      </w:r>
      <w:hyperlink w:anchor="_toc8120">
        <w:r w:rsidR="00216A50" w:rsidRPr="00602AF6">
          <w:rPr>
            <w:rStyle w:val="Hyperlink1"/>
          </w:rPr>
          <w:t>E53</w:t>
        </w:r>
      </w:hyperlink>
      <w:r w:rsidR="00216A50" w:rsidRPr="00602AF6">
        <w:t xml:space="preserve"> Place</w:t>
      </w:r>
    </w:p>
    <w:p w14:paraId="245688B6" w14:textId="77777777" w:rsidR="00AB1092" w:rsidRPr="00602AF6" w:rsidRDefault="00216A50">
      <w:pPr>
        <w:pStyle w:val="CRMClassLabel"/>
      </w:pPr>
      <w:bookmarkStart w:id="322" w:name="_toc7495"/>
      <w:bookmarkStart w:id="323" w:name="_toc7511"/>
      <w:bookmarkStart w:id="324" w:name="_toc7537"/>
      <w:bookmarkStart w:id="325" w:name="_Toc71548542"/>
      <w:bookmarkStart w:id="326" w:name="_Toc69734457"/>
      <w:bookmarkStart w:id="327" w:name="_Toc63009466"/>
      <w:bookmarkStart w:id="328" w:name="_Toc71114698"/>
      <w:bookmarkStart w:id="329" w:name="_Toc70522490"/>
      <w:bookmarkStart w:id="330" w:name="_Toc239071744"/>
      <w:bookmarkEnd w:id="322"/>
      <w:bookmarkEnd w:id="323"/>
      <w:bookmarkEnd w:id="324"/>
      <w:r w:rsidRPr="00602AF6">
        <w:t>E10 Transfer of Custody</w:t>
      </w:r>
      <w:bookmarkEnd w:id="325"/>
      <w:bookmarkEnd w:id="326"/>
      <w:bookmarkEnd w:id="327"/>
      <w:bookmarkEnd w:id="328"/>
      <w:bookmarkEnd w:id="329"/>
      <w:bookmarkEnd w:id="330"/>
    </w:p>
    <w:p w14:paraId="26C774C7" w14:textId="77777777" w:rsidR="00AB1092" w:rsidRPr="00602AF6" w:rsidRDefault="00216A50">
      <w:pPr>
        <w:pStyle w:val="CRMDescriptionLabel"/>
      </w:pPr>
      <w:r w:rsidRPr="00602AF6">
        <w:t>Subclass of:</w:t>
      </w:r>
    </w:p>
    <w:p w14:paraId="4CD7B4C8"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0A3F493B" w14:textId="77777777" w:rsidR="00AB1092" w:rsidRPr="00602AF6" w:rsidRDefault="00216A50">
      <w:pPr>
        <w:pStyle w:val="CRMDescriptionLabel"/>
      </w:pPr>
      <w:r w:rsidRPr="00602AF6">
        <w:t>Scope note:</w:t>
      </w:r>
    </w:p>
    <w:p w14:paraId="38E9177A" w14:textId="77777777" w:rsidR="00AB1092" w:rsidRPr="00602AF6" w:rsidRDefault="00216A50">
      <w:pPr>
        <w:pStyle w:val="CRMScopeNoteText"/>
      </w:pPr>
      <w:r w:rsidRPr="00602AF6">
        <w:t xml:space="preserve">This class comprises transfers of the physical custody or the legal responsibility for the physical custody of objects. The recording of the donor or recipient is optional. It is possible that in an instance of E10 Transfer of Custody there is either no donor or no recipient. </w:t>
      </w:r>
    </w:p>
    <w:p w14:paraId="61368241" w14:textId="77777777" w:rsidR="00AB1092" w:rsidRPr="00602AF6" w:rsidRDefault="00216A50">
      <w:pPr>
        <w:pStyle w:val="CRMScopeNoteText"/>
      </w:pPr>
      <w:r w:rsidRPr="00602AF6">
        <w:t xml:space="preserve">Depending on the circumstances, it may describe: </w:t>
      </w:r>
    </w:p>
    <w:p w14:paraId="032FD6C7" w14:textId="77777777" w:rsidR="00AB1092" w:rsidRPr="00602AF6" w:rsidRDefault="00216A50">
      <w:pPr>
        <w:pStyle w:val="CRMScopeNoteText"/>
        <w:numPr>
          <w:ilvl w:val="0"/>
          <w:numId w:val="15"/>
        </w:numPr>
      </w:pPr>
      <w:r w:rsidRPr="00602AF6">
        <w:t>the beginning of custody (there is no previous custodian)</w:t>
      </w:r>
    </w:p>
    <w:p w14:paraId="5D4F37A1" w14:textId="77777777" w:rsidR="00AB1092" w:rsidRPr="00602AF6" w:rsidRDefault="00216A50">
      <w:pPr>
        <w:pStyle w:val="CRMScopeNoteText"/>
        <w:numPr>
          <w:ilvl w:val="0"/>
          <w:numId w:val="15"/>
        </w:numPr>
      </w:pPr>
      <w:r w:rsidRPr="00602AF6">
        <w:t>the end of custody (there is no subsequent custodian)</w:t>
      </w:r>
    </w:p>
    <w:p w14:paraId="43160331" w14:textId="77777777" w:rsidR="00AB1092" w:rsidRPr="00602AF6" w:rsidRDefault="00216A50">
      <w:pPr>
        <w:pStyle w:val="CRMScopeNoteText"/>
        <w:numPr>
          <w:ilvl w:val="0"/>
          <w:numId w:val="15"/>
        </w:numPr>
      </w:pPr>
      <w:r w:rsidRPr="00602AF6">
        <w:t>the transfer of custody (transfer from one custodian to the next)</w:t>
      </w:r>
    </w:p>
    <w:p w14:paraId="3E854844" w14:textId="77777777" w:rsidR="00AB1092" w:rsidRPr="00602AF6" w:rsidRDefault="00216A50">
      <w:pPr>
        <w:pStyle w:val="CRMScopeNoteText"/>
        <w:numPr>
          <w:ilvl w:val="0"/>
          <w:numId w:val="15"/>
        </w:numPr>
      </w:pPr>
      <w:r w:rsidRPr="00602AF6">
        <w:t>the receipt of custody from an unknown source (the previous custodian is unknown)</w:t>
      </w:r>
    </w:p>
    <w:p w14:paraId="1A322DE6" w14:textId="77777777" w:rsidR="00AB1092" w:rsidRPr="00602AF6" w:rsidRDefault="00216A50">
      <w:pPr>
        <w:pStyle w:val="CRMScopeNoteText"/>
        <w:numPr>
          <w:ilvl w:val="0"/>
          <w:numId w:val="15"/>
        </w:numPr>
      </w:pPr>
      <w:r w:rsidRPr="00602AF6">
        <w:t>the declared loss of an object (the current or subsequent custodian is unknown)</w:t>
      </w:r>
    </w:p>
    <w:p w14:paraId="12179830" w14:textId="77777777" w:rsidR="00AB1092" w:rsidRPr="00602AF6" w:rsidRDefault="00216A50">
      <w:pPr>
        <w:pStyle w:val="CRMScopeNoteText"/>
      </w:pPr>
      <w:r w:rsidRPr="00602AF6">
        <w:t xml:space="preserve">In the event that only a single kind of transfer of custody occurs, either the legal responsibility for the custody or the actual physical possession of the object but not both, this difference should be expressed using the property </w:t>
      </w:r>
      <w:r w:rsidRPr="00602AF6">
        <w:rPr>
          <w:i/>
          <w:iCs/>
        </w:rPr>
        <w:t>P2 has type (is type of)</w:t>
      </w:r>
      <w:r w:rsidRPr="00602AF6">
        <w:t>.</w:t>
      </w:r>
    </w:p>
    <w:p w14:paraId="2E3635CA" w14:textId="77777777" w:rsidR="00AB1092" w:rsidRPr="00602AF6" w:rsidRDefault="00216A50">
      <w:pPr>
        <w:pStyle w:val="CRMScopeNoteText"/>
      </w:pPr>
      <w:r w:rsidRPr="00602AF6">
        <w:t>The sense of physical possession requires that the object of custody be in the hands of the keeper at least with a part representative for the whole. The way, in which a representative part is defined, should ensure that it is unambiguous who keeps a part and who the whole and should be consistent with the identity criteria of the kept instance of E18 Physical Thing.</w:t>
      </w:r>
    </w:p>
    <w:p w14:paraId="70BA63BE" w14:textId="77777777" w:rsidR="00AB1092" w:rsidRPr="00602AF6" w:rsidRDefault="00216A50">
      <w:pPr>
        <w:pStyle w:val="CRMScopeNoteText"/>
      </w:pPr>
      <w:r w:rsidRPr="00602AF6">
        <w:t xml:space="preserve">The interpretation of the museum notion of "accession" differs between institutions. The CIDOC CRM therefore models legal ownership and physical custody separately. Institutions will then model their specific notions of accession and deaccession as combinations of these. </w:t>
      </w:r>
    </w:p>
    <w:p w14:paraId="3991564D" w14:textId="77777777" w:rsidR="00AB1092" w:rsidRPr="00602AF6" w:rsidRDefault="00216A50">
      <w:pPr>
        <w:pStyle w:val="CRMScopeNoteText"/>
      </w:pPr>
      <w:r w:rsidRPr="00602AF6">
        <w:t>Theft is a specific case of illegal transfer of custody.</w:t>
      </w:r>
    </w:p>
    <w:p w14:paraId="17A89F91" w14:textId="77777777" w:rsidR="00AB1092" w:rsidRPr="00602AF6" w:rsidRDefault="00216A50">
      <w:pPr>
        <w:pStyle w:val="CRMDescriptionLabel"/>
      </w:pPr>
      <w:r w:rsidRPr="00602AF6">
        <w:t xml:space="preserve">Examples: </w:t>
      </w:r>
    </w:p>
    <w:p w14:paraId="3AFE3E1D" w14:textId="77777777" w:rsidR="00AB1092" w:rsidRPr="00602AF6" w:rsidRDefault="00216A50">
      <w:pPr>
        <w:pStyle w:val="CRMExample"/>
        <w:numPr>
          <w:ilvl w:val="0"/>
          <w:numId w:val="18"/>
        </w:numPr>
      </w:pPr>
      <w:r w:rsidRPr="00602AF6">
        <w:t>the delivery of the paintings by Secure Deliveries Inc. to the National Gallery</w:t>
      </w:r>
    </w:p>
    <w:p w14:paraId="46A1C077" w14:textId="77777777" w:rsidR="00AB1092" w:rsidRPr="00602AF6" w:rsidRDefault="00216A50">
      <w:pPr>
        <w:pStyle w:val="CRMExample"/>
        <w:numPr>
          <w:ilvl w:val="0"/>
          <w:numId w:val="18"/>
        </w:numPr>
      </w:pPr>
      <w:r w:rsidRPr="00602AF6">
        <w:t>the return of Picasso’s “Guernica” to Madrid’s Prado in 1981 (Chipp, 1988)</w:t>
      </w:r>
    </w:p>
    <w:p w14:paraId="46617E94" w14:textId="77777777" w:rsidR="00AB1092" w:rsidRPr="00602AF6" w:rsidRDefault="00216A50">
      <w:pPr>
        <w:pStyle w:val="ListParagraph"/>
        <w:numPr>
          <w:ilvl w:val="0"/>
          <w:numId w:val="18"/>
        </w:numPr>
        <w:rPr>
          <w:rFonts w:eastAsia="Noto Serif CJK SC"/>
          <w:lang w:val="en-GB" w:eastAsia="zh-CN"/>
        </w:rPr>
      </w:pPr>
      <w:r w:rsidRPr="00602AF6">
        <w:rPr>
          <w:rFonts w:eastAsia="Noto Serif CJK SC"/>
          <w:lang w:val="en-GB" w:eastAsia="zh-CN"/>
        </w:rPr>
        <w:t>the transfer of custody of the work described as “Von der Velden ein Ufer an der See” from Johann Matthäus von Merian to the Auction House Heldevier (Jacob) for the purpose of sale, ca. 1716</w:t>
      </w:r>
    </w:p>
    <w:p w14:paraId="2541DC71" w14:textId="77777777" w:rsidR="00AB1092" w:rsidRPr="00602AF6" w:rsidRDefault="00216A50">
      <w:pPr>
        <w:pStyle w:val="CRMExample"/>
        <w:numPr>
          <w:ilvl w:val="0"/>
          <w:numId w:val="18"/>
        </w:numPr>
      </w:pPr>
      <w:r w:rsidRPr="00602AF6">
        <w:t>the transfer of custody of the painting ‘Mrs. Fitzherbert’ to the art dealer Knoedler from Parke-Bernet Galleries (New York, NY, USA) ca. March 1941</w:t>
      </w:r>
    </w:p>
    <w:p w14:paraId="6AB2AB5F" w14:textId="77777777" w:rsidR="00AB1092" w:rsidRPr="00602AF6" w:rsidRDefault="00216A50">
      <w:pPr>
        <w:pStyle w:val="CRMDescriptionLabel"/>
      </w:pPr>
      <w:r w:rsidRPr="00602AF6">
        <w:t xml:space="preserve">In first-order logic: </w:t>
      </w:r>
    </w:p>
    <w:p w14:paraId="636550EC" w14:textId="77777777" w:rsidR="00AB1092" w:rsidRPr="00602AF6" w:rsidRDefault="00216A50" w:rsidP="00AC54B1">
      <w:pPr>
        <w:pStyle w:val="CRMFirstOrderLogic"/>
      </w:pPr>
      <w:r w:rsidRPr="00602AF6">
        <w:t xml:space="preserve">E10(x) </w:t>
      </w:r>
      <w:r w:rsidRPr="00602AF6">
        <w:rPr>
          <w:rFonts w:ascii="Cambria Math" w:hAnsi="Cambria Math" w:cs="Cambria Math"/>
        </w:rPr>
        <w:t>⇒</w:t>
      </w:r>
      <w:r w:rsidRPr="00602AF6">
        <w:t xml:space="preserve"> E7(x)</w:t>
      </w:r>
    </w:p>
    <w:p w14:paraId="40DE5FC7" w14:textId="77777777" w:rsidR="00AB1092" w:rsidRPr="00602AF6" w:rsidRDefault="00216A50">
      <w:pPr>
        <w:pStyle w:val="CRMDescriptionLabel"/>
      </w:pPr>
      <w:r w:rsidRPr="00602AF6">
        <w:t>Properties:</w:t>
      </w:r>
    </w:p>
    <w:p w14:paraId="2E0D1A4E" w14:textId="77777777" w:rsidR="00AB1092" w:rsidRPr="00602AF6" w:rsidRDefault="00683F35">
      <w:pPr>
        <w:pStyle w:val="CRMPropertyofEntity"/>
      </w:pPr>
      <w:hyperlink w:anchor="_toc9378">
        <w:r w:rsidR="00216A50" w:rsidRPr="00602AF6">
          <w:rPr>
            <w:rStyle w:val="Hyperlink1"/>
          </w:rPr>
          <w:t>P28</w:t>
        </w:r>
      </w:hyperlink>
      <w:r w:rsidR="00216A50" w:rsidRPr="00602AF6">
        <w:t xml:space="preserve"> custody surrendered by (surrendered custody through): </w:t>
      </w:r>
      <w:hyperlink w:anchor="_toc8021">
        <w:r w:rsidR="00216A50" w:rsidRPr="00602AF6">
          <w:rPr>
            <w:rStyle w:val="Hyperlink1"/>
          </w:rPr>
          <w:t>E39</w:t>
        </w:r>
      </w:hyperlink>
      <w:r w:rsidR="00216A50" w:rsidRPr="00602AF6">
        <w:t xml:space="preserve"> Actor</w:t>
      </w:r>
    </w:p>
    <w:p w14:paraId="47B6E0FA" w14:textId="77777777" w:rsidR="00AB1092" w:rsidRPr="00602AF6" w:rsidRDefault="00683F35">
      <w:pPr>
        <w:pStyle w:val="CRMPropertyofEntity"/>
      </w:pPr>
      <w:hyperlink w:anchor="_toc9397">
        <w:r w:rsidR="00216A50" w:rsidRPr="00602AF6">
          <w:rPr>
            <w:rStyle w:val="Hyperlink1"/>
          </w:rPr>
          <w:t>P29</w:t>
        </w:r>
      </w:hyperlink>
      <w:r w:rsidR="00216A50" w:rsidRPr="00602AF6">
        <w:t xml:space="preserve"> custody received by (received custody through): </w:t>
      </w:r>
      <w:hyperlink w:anchor="_toc8021">
        <w:r w:rsidR="00216A50" w:rsidRPr="00602AF6">
          <w:rPr>
            <w:rStyle w:val="Hyperlink1"/>
          </w:rPr>
          <w:t>E39</w:t>
        </w:r>
      </w:hyperlink>
      <w:r w:rsidR="00216A50" w:rsidRPr="00602AF6">
        <w:t xml:space="preserve"> Actor</w:t>
      </w:r>
    </w:p>
    <w:p w14:paraId="4DE1AAF7" w14:textId="77777777" w:rsidR="00AB1092" w:rsidRPr="00602AF6" w:rsidRDefault="00683F35">
      <w:pPr>
        <w:pStyle w:val="CRMPropertyofEntity"/>
      </w:pPr>
      <w:hyperlink w:anchor="_toc9416">
        <w:r w:rsidR="00216A50" w:rsidRPr="00602AF6">
          <w:rPr>
            <w:rStyle w:val="Hyperlink1"/>
          </w:rPr>
          <w:t>P30</w:t>
        </w:r>
      </w:hyperlink>
      <w:r w:rsidR="00216A50" w:rsidRPr="00602AF6">
        <w:t xml:space="preserve"> transferred custody of (custody transferred through): </w:t>
      </w:r>
      <w:hyperlink w:anchor="_toc7666">
        <w:r w:rsidR="00216A50" w:rsidRPr="00602AF6">
          <w:rPr>
            <w:rStyle w:val="Hyperlink1"/>
          </w:rPr>
          <w:t>E18</w:t>
        </w:r>
      </w:hyperlink>
      <w:r w:rsidR="00216A50" w:rsidRPr="00602AF6">
        <w:t xml:space="preserve"> Physical Thing</w:t>
      </w:r>
      <w:bookmarkStart w:id="331" w:name="_toc7561"/>
      <w:bookmarkStart w:id="332" w:name="_toc7519"/>
      <w:bookmarkStart w:id="333" w:name="_toc7535"/>
      <w:bookmarkEnd w:id="331"/>
      <w:bookmarkEnd w:id="332"/>
      <w:bookmarkEnd w:id="333"/>
    </w:p>
    <w:p w14:paraId="65689EE5" w14:textId="77777777" w:rsidR="00AB1092" w:rsidRPr="00602AF6" w:rsidRDefault="00216A50">
      <w:pPr>
        <w:pStyle w:val="CRMClassLabel"/>
      </w:pPr>
      <w:bookmarkStart w:id="334" w:name="_Toc71548543"/>
      <w:bookmarkStart w:id="335" w:name="_Toc70522491"/>
      <w:bookmarkStart w:id="336" w:name="_Toc69734458"/>
      <w:bookmarkStart w:id="337" w:name="_Toc71114699"/>
      <w:bookmarkStart w:id="338" w:name="_Toc63009467"/>
      <w:bookmarkStart w:id="339" w:name="_Toc239071745"/>
      <w:r w:rsidRPr="00602AF6">
        <w:t>E11 Modification</w:t>
      </w:r>
      <w:bookmarkEnd w:id="334"/>
      <w:bookmarkEnd w:id="335"/>
      <w:bookmarkEnd w:id="336"/>
      <w:bookmarkEnd w:id="337"/>
      <w:bookmarkEnd w:id="338"/>
      <w:bookmarkEnd w:id="339"/>
    </w:p>
    <w:p w14:paraId="79A496DF" w14:textId="77777777" w:rsidR="00AB1092" w:rsidRPr="00602AF6" w:rsidRDefault="00216A50">
      <w:pPr>
        <w:pStyle w:val="CRMDescriptionLabel"/>
      </w:pPr>
      <w:r w:rsidRPr="00602AF6">
        <w:t>Subclass of:</w:t>
      </w:r>
    </w:p>
    <w:p w14:paraId="3A3CE77E"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4D8997A0" w14:textId="77777777" w:rsidR="00AB1092" w:rsidRPr="00602AF6" w:rsidRDefault="00216A50">
      <w:pPr>
        <w:pStyle w:val="CRMDescriptionLabel"/>
      </w:pPr>
      <w:r w:rsidRPr="00602AF6">
        <w:t>Superclass of:</w:t>
      </w:r>
    </w:p>
    <w:p w14:paraId="328AC093" w14:textId="77777777" w:rsidR="00AB1092" w:rsidRPr="00602AF6" w:rsidRDefault="00683F35">
      <w:pPr>
        <w:pStyle w:val="CRMSuperSubClass"/>
      </w:pPr>
      <w:hyperlink w:anchor="_toc7558">
        <w:r w:rsidR="00216A50" w:rsidRPr="00602AF6">
          <w:rPr>
            <w:rStyle w:val="Hyperlink1"/>
          </w:rPr>
          <w:t>E12</w:t>
        </w:r>
      </w:hyperlink>
      <w:r w:rsidR="00216A50" w:rsidRPr="00602AF6">
        <w:t xml:space="preserve"> Production</w:t>
      </w:r>
    </w:p>
    <w:p w14:paraId="100A8D04" w14:textId="77777777" w:rsidR="00AB1092" w:rsidRPr="00602AF6" w:rsidRDefault="00683F35">
      <w:pPr>
        <w:pStyle w:val="CRMSuperSubClass"/>
      </w:pPr>
      <w:hyperlink w:anchor="_toc8569">
        <w:r w:rsidR="00216A50" w:rsidRPr="00602AF6">
          <w:rPr>
            <w:rStyle w:val="Hyperlink1"/>
          </w:rPr>
          <w:t>E79</w:t>
        </w:r>
      </w:hyperlink>
      <w:r w:rsidR="00216A50" w:rsidRPr="00602AF6">
        <w:t xml:space="preserve"> Part Addition</w:t>
      </w:r>
    </w:p>
    <w:p w14:paraId="7FD07C1C" w14:textId="77777777" w:rsidR="00AB1092" w:rsidRPr="00602AF6" w:rsidRDefault="00683F35">
      <w:pPr>
        <w:pStyle w:val="CRMSuperSubClass"/>
      </w:pPr>
      <w:hyperlink w:anchor="_toc8583">
        <w:r w:rsidR="00216A50" w:rsidRPr="00602AF6">
          <w:rPr>
            <w:rStyle w:val="Hyperlink1"/>
          </w:rPr>
          <w:t>E80</w:t>
        </w:r>
      </w:hyperlink>
      <w:r w:rsidR="00216A50" w:rsidRPr="00602AF6">
        <w:t xml:space="preserve"> Part Removal</w:t>
      </w:r>
    </w:p>
    <w:p w14:paraId="7C363E12" w14:textId="77777777" w:rsidR="00AB1092" w:rsidRPr="00602AF6" w:rsidRDefault="00216A50">
      <w:pPr>
        <w:pStyle w:val="CRMDescriptionLabel"/>
      </w:pPr>
      <w:r w:rsidRPr="00602AF6">
        <w:t>Scope note:</w:t>
      </w:r>
    </w:p>
    <w:p w14:paraId="47F83B24" w14:textId="77777777" w:rsidR="00AB1092" w:rsidRPr="00602AF6" w:rsidRDefault="00216A50">
      <w:pPr>
        <w:pStyle w:val="CRMScopeNoteText"/>
      </w:pPr>
      <w:r w:rsidRPr="00602AF6">
        <w:t>This class comprises instances of E7 Activity that are undertaken to create, alter or change instances of E24 Physical Human-Made Thing.</w:t>
      </w:r>
    </w:p>
    <w:p w14:paraId="19019EA2" w14:textId="77777777" w:rsidR="00AB1092" w:rsidRPr="00602AF6" w:rsidRDefault="00216A50">
      <w:pPr>
        <w:pStyle w:val="CRMScopeNoteText"/>
      </w:pPr>
      <w:r w:rsidRPr="00602AF6">
        <w:t>This class includes the production of an item from raw materials and other so far undocumented objects. It also includes the conservation treatment of an object.</w:t>
      </w:r>
    </w:p>
    <w:p w14:paraId="6E2F7C6C" w14:textId="77777777" w:rsidR="00AB1092" w:rsidRPr="00602AF6" w:rsidRDefault="00216A50">
      <w:pPr>
        <w:pStyle w:val="CRMScopeNoteText"/>
      </w:pPr>
      <w:r w:rsidRPr="00602AF6">
        <w:t>Since the distinction between modification and production is not always clear, modification is regarded as the more generally applicable concept. This implies that some items may be consumed or destroyed in an instance of E11 Modification, and that others may be produced as a result of it. An event should also be documented using an instance of E81 Transformation if it results in the destruction of one or more objects and the simultaneous production of others using parts or material from the originals. In this case, the new items have separate identities.</w:t>
      </w:r>
    </w:p>
    <w:p w14:paraId="2EC537B1" w14:textId="77777777" w:rsidR="00AB1092" w:rsidRPr="00602AF6" w:rsidRDefault="00216A50">
      <w:pPr>
        <w:pStyle w:val="CRMScopeNoteText"/>
      </w:pPr>
      <w:r w:rsidRPr="00602AF6">
        <w:t>An activity undertaken on an object which was designed to alter it, but which, in fact, it did not in any seemingly significant way (such as the application of a solvent during conservation which failed to dissolve any part of the object), is still considered as an instance of E11 Modification. Typically, any such activity will leave at least forensic traces of evidence on the object.</w:t>
      </w:r>
    </w:p>
    <w:p w14:paraId="5EF64FE6" w14:textId="77777777" w:rsidR="00AB1092" w:rsidRPr="00602AF6" w:rsidRDefault="00216A50">
      <w:pPr>
        <w:pStyle w:val="CRMScopeNoteText"/>
      </w:pPr>
      <w:r w:rsidRPr="00602AF6">
        <w:t xml:space="preserve">If the instance of E29 Design or Procedure utilized for the modification prescribes the use of specific materials, they should be documented using property </w:t>
      </w:r>
      <w:r w:rsidRPr="00602AF6">
        <w:rPr>
          <w:i/>
        </w:rPr>
        <w:t>P68 foresees use of (use foreseen by)</w:t>
      </w:r>
      <w:r w:rsidRPr="00602AF6">
        <w:t xml:space="preserve">: E57 Material of E29 Design or Procedure, rather than via </w:t>
      </w:r>
      <w:r w:rsidRPr="00602AF6">
        <w:rPr>
          <w:i/>
        </w:rPr>
        <w:t>P126 employed (was employed in)</w:t>
      </w:r>
      <w:r w:rsidRPr="00602AF6">
        <w:t>: E57 Material.</w:t>
      </w:r>
    </w:p>
    <w:p w14:paraId="2A641927" w14:textId="77777777" w:rsidR="00AB1092" w:rsidRPr="00602AF6" w:rsidRDefault="00216A50">
      <w:pPr>
        <w:pStyle w:val="CRMDescriptionLabel"/>
      </w:pPr>
      <w:r w:rsidRPr="00602AF6">
        <w:t>Examples:</w:t>
      </w:r>
    </w:p>
    <w:p w14:paraId="5D25A48A" w14:textId="77777777" w:rsidR="00AB1092" w:rsidRPr="00602AF6" w:rsidRDefault="00216A50">
      <w:pPr>
        <w:pStyle w:val="CRMExample"/>
        <w:numPr>
          <w:ilvl w:val="0"/>
          <w:numId w:val="18"/>
        </w:numPr>
      </w:pPr>
      <w:r w:rsidRPr="00602AF6">
        <w:t>the construction of the SS Great Britain (E12) (Gregor, 1971)</w:t>
      </w:r>
    </w:p>
    <w:p w14:paraId="082624E4" w14:textId="77777777" w:rsidR="00AB1092" w:rsidRPr="00602AF6" w:rsidRDefault="00216A50">
      <w:pPr>
        <w:pStyle w:val="CRMExample"/>
        <w:numPr>
          <w:ilvl w:val="0"/>
          <w:numId w:val="18"/>
        </w:numPr>
      </w:pPr>
      <w:r w:rsidRPr="00602AF6">
        <w:t>the impregnation of the Vasa warship in Stockholm for preservation after 1956 (Håfors, 2010)</w:t>
      </w:r>
    </w:p>
    <w:p w14:paraId="3A6201BD" w14:textId="77777777" w:rsidR="00AB1092" w:rsidRPr="00602AF6" w:rsidRDefault="00216A50">
      <w:pPr>
        <w:pStyle w:val="CRMExample"/>
        <w:numPr>
          <w:ilvl w:val="0"/>
          <w:numId w:val="18"/>
        </w:numPr>
      </w:pPr>
      <w:r w:rsidRPr="00602AF6">
        <w:t>the transformation of the Enola Gay into a museum exhibit by the National Air and Space Museum in Washington DC between 1993 and 1995 (E12, E81) (Yakel, 2000)</w:t>
      </w:r>
    </w:p>
    <w:p w14:paraId="5CE9915D" w14:textId="549A287D" w:rsidR="00AB1092" w:rsidRPr="00602AF6" w:rsidRDefault="00216A50">
      <w:pPr>
        <w:pStyle w:val="CRMExample"/>
        <w:numPr>
          <w:ilvl w:val="0"/>
          <w:numId w:val="18"/>
        </w:numPr>
      </w:pPr>
      <w:r w:rsidRPr="00602AF6">
        <w:t>the last renewal of the gold coating of the Toshogu shrine in Nikko, Japan (Cali and Dougil</w:t>
      </w:r>
      <w:r w:rsidR="00F74D6B" w:rsidRPr="00602AF6">
        <w:t>l</w:t>
      </w:r>
      <w:r w:rsidRPr="00602AF6">
        <w:t>, 2012)</w:t>
      </w:r>
    </w:p>
    <w:p w14:paraId="077A9799" w14:textId="77777777" w:rsidR="00AB1092" w:rsidRPr="00602AF6" w:rsidRDefault="00216A50">
      <w:pPr>
        <w:pStyle w:val="CRMDescriptionLabel"/>
      </w:pPr>
      <w:r w:rsidRPr="00602AF6">
        <w:t xml:space="preserve">In first-order logic: </w:t>
      </w:r>
    </w:p>
    <w:p w14:paraId="051670E6" w14:textId="77777777" w:rsidR="00AB1092" w:rsidRPr="00602AF6" w:rsidRDefault="00216A50" w:rsidP="00AC54B1">
      <w:pPr>
        <w:pStyle w:val="CRMFirstOrderLogic"/>
      </w:pPr>
      <w:r w:rsidRPr="00602AF6">
        <w:t xml:space="preserve">E11(x) </w:t>
      </w:r>
      <w:r w:rsidRPr="00602AF6">
        <w:rPr>
          <w:rFonts w:ascii="Cambria Math" w:hAnsi="Cambria Math" w:cs="Cambria Math"/>
        </w:rPr>
        <w:t>⇒</w:t>
      </w:r>
      <w:r w:rsidRPr="00602AF6">
        <w:t xml:space="preserve"> E7(x)</w:t>
      </w:r>
    </w:p>
    <w:p w14:paraId="48F5D064" w14:textId="77777777" w:rsidR="00AB1092" w:rsidRPr="00602AF6" w:rsidRDefault="00216A50">
      <w:pPr>
        <w:pStyle w:val="CRMDescriptionLabel"/>
      </w:pPr>
      <w:r w:rsidRPr="00602AF6">
        <w:t>Properties:</w:t>
      </w:r>
    </w:p>
    <w:p w14:paraId="194865F2" w14:textId="77777777" w:rsidR="00AB1092" w:rsidRPr="00602AF6" w:rsidRDefault="00683F35">
      <w:pPr>
        <w:pStyle w:val="CRMPropertyofEntity"/>
      </w:pPr>
      <w:hyperlink w:anchor="_toc9431">
        <w:r w:rsidR="00216A50" w:rsidRPr="00602AF6">
          <w:rPr>
            <w:rStyle w:val="Hyperlink1"/>
          </w:rPr>
          <w:t>P31</w:t>
        </w:r>
      </w:hyperlink>
      <w:r w:rsidR="00216A50" w:rsidRPr="00602AF6">
        <w:t xml:space="preserve"> has modified (was modified by): </w:t>
      </w:r>
      <w:hyperlink w:anchor="_toc7666">
        <w:r w:rsidR="00216A50" w:rsidRPr="00602AF6">
          <w:rPr>
            <w:rStyle w:val="Hyperlink1"/>
          </w:rPr>
          <w:t>E18</w:t>
        </w:r>
      </w:hyperlink>
      <w:r w:rsidR="00216A50" w:rsidRPr="00602AF6">
        <w:t xml:space="preserve"> Physical Thing</w:t>
      </w:r>
    </w:p>
    <w:p w14:paraId="097BB1AF" w14:textId="77777777" w:rsidR="00AB1092" w:rsidRPr="00602AF6" w:rsidRDefault="00683F35">
      <w:pPr>
        <w:pStyle w:val="CRMPropertyofEntity"/>
      </w:pPr>
      <w:hyperlink w:anchor="_toc10799">
        <w:r w:rsidR="00216A50" w:rsidRPr="00602AF6">
          <w:rPr>
            <w:rStyle w:val="Hyperlink1"/>
          </w:rPr>
          <w:t>P126</w:t>
        </w:r>
      </w:hyperlink>
      <w:r w:rsidR="00216A50" w:rsidRPr="00602AF6">
        <w:t xml:space="preserve"> employed (was employed in): </w:t>
      </w:r>
      <w:hyperlink w:anchor="_toc8210">
        <w:r w:rsidR="00216A50" w:rsidRPr="00602AF6">
          <w:rPr>
            <w:rStyle w:val="Hyperlink1"/>
          </w:rPr>
          <w:t>E57</w:t>
        </w:r>
      </w:hyperlink>
      <w:r w:rsidR="00216A50" w:rsidRPr="00602AF6">
        <w:t xml:space="preserve"> Material</w:t>
      </w:r>
      <w:bookmarkStart w:id="340" w:name="_toc7542"/>
      <w:bookmarkStart w:id="341" w:name="_toc7584"/>
      <w:bookmarkStart w:id="342" w:name="_toc7558"/>
      <w:bookmarkEnd w:id="340"/>
      <w:bookmarkEnd w:id="341"/>
      <w:bookmarkEnd w:id="342"/>
    </w:p>
    <w:p w14:paraId="695C45F6" w14:textId="77777777" w:rsidR="00AB1092" w:rsidRPr="00602AF6" w:rsidRDefault="00216A50">
      <w:pPr>
        <w:pStyle w:val="CRMClassLabel"/>
      </w:pPr>
      <w:bookmarkStart w:id="343" w:name="_Toc70522492"/>
      <w:bookmarkStart w:id="344" w:name="_Toc69734459"/>
      <w:bookmarkStart w:id="345" w:name="_Toc71114700"/>
      <w:bookmarkStart w:id="346" w:name="_Toc71548544"/>
      <w:bookmarkStart w:id="347" w:name="_Toc63009468"/>
      <w:bookmarkStart w:id="348" w:name="_Toc239071746"/>
      <w:r w:rsidRPr="00602AF6">
        <w:t>E12 Production</w:t>
      </w:r>
      <w:bookmarkEnd w:id="343"/>
      <w:bookmarkEnd w:id="344"/>
      <w:bookmarkEnd w:id="345"/>
      <w:bookmarkEnd w:id="346"/>
      <w:bookmarkEnd w:id="347"/>
      <w:bookmarkEnd w:id="348"/>
    </w:p>
    <w:p w14:paraId="13F4E1D6" w14:textId="77777777" w:rsidR="00AB1092" w:rsidRPr="00602AF6" w:rsidRDefault="00216A50">
      <w:pPr>
        <w:pStyle w:val="CRMDescriptionLabel"/>
      </w:pPr>
      <w:r w:rsidRPr="00602AF6">
        <w:t>Subclass of:</w:t>
      </w:r>
    </w:p>
    <w:p w14:paraId="34887EB3" w14:textId="77777777" w:rsidR="00AB1092" w:rsidRPr="00602AF6" w:rsidRDefault="00683F35">
      <w:pPr>
        <w:pStyle w:val="CRMSuperSubClass"/>
      </w:pPr>
      <w:hyperlink w:anchor="_toc7535">
        <w:r w:rsidR="00216A50" w:rsidRPr="00602AF6">
          <w:rPr>
            <w:rStyle w:val="Hyperlink1"/>
          </w:rPr>
          <w:t>E11</w:t>
        </w:r>
      </w:hyperlink>
      <w:r w:rsidR="00216A50" w:rsidRPr="00602AF6">
        <w:t xml:space="preserve"> Modification</w:t>
      </w:r>
    </w:p>
    <w:p w14:paraId="73715617" w14:textId="77777777" w:rsidR="00AB1092" w:rsidRPr="00602AF6" w:rsidRDefault="00683F35">
      <w:pPr>
        <w:pStyle w:val="CRMSuperSubClass"/>
      </w:pPr>
      <w:hyperlink w:anchor="_toc8309">
        <w:r w:rsidR="00216A50" w:rsidRPr="00602AF6">
          <w:rPr>
            <w:rStyle w:val="Hyperlink1"/>
          </w:rPr>
          <w:t>E63</w:t>
        </w:r>
      </w:hyperlink>
      <w:r w:rsidR="00216A50" w:rsidRPr="00602AF6">
        <w:t xml:space="preserve"> Beginning of Existence</w:t>
      </w:r>
    </w:p>
    <w:p w14:paraId="5E00B1FB" w14:textId="77777777" w:rsidR="00AB1092" w:rsidRPr="00602AF6" w:rsidRDefault="00216A50">
      <w:pPr>
        <w:pStyle w:val="CRMDescriptionLabel"/>
      </w:pPr>
      <w:r w:rsidRPr="00602AF6">
        <w:t>Scope note:</w:t>
      </w:r>
    </w:p>
    <w:p w14:paraId="5BB8CD50" w14:textId="77777777" w:rsidR="00AB1092" w:rsidRPr="00602AF6" w:rsidRDefault="00216A50">
      <w:pPr>
        <w:pStyle w:val="CRMScopeNoteText"/>
      </w:pPr>
      <w:r w:rsidRPr="00602AF6">
        <w:t xml:space="preserve">This class comprises activities that are designed to, and succeed in, creating one or more new items. </w:t>
      </w:r>
    </w:p>
    <w:p w14:paraId="5BA95BD0" w14:textId="77777777" w:rsidR="00AB1092" w:rsidRPr="00602AF6" w:rsidRDefault="00216A50">
      <w:pPr>
        <w:pStyle w:val="CRMScopeNoteText"/>
      </w:pPr>
      <w:r w:rsidRPr="00602AF6">
        <w:t xml:space="preserve">It specializes the notion of modification into production. The decision as to whether or not an object is regarded as new is context sensitive. Normally, items are considered “new” if there is no obvious overall similarity between them and the consumed items and material used in their production. In other cases, an item is considered “new” because it becomes relevant to documentation by a modification. For example, the scribbling of a name on a potsherd may make it a voting token. The original potsherd may not be worth documenting, in contrast to the inscribed one. </w:t>
      </w:r>
    </w:p>
    <w:p w14:paraId="0B342E08" w14:textId="77777777" w:rsidR="00AB1092" w:rsidRPr="00602AF6" w:rsidRDefault="00216A50">
      <w:pPr>
        <w:pStyle w:val="CRMScopeNoteText"/>
      </w:pPr>
      <w:r w:rsidRPr="00602AF6">
        <w:t xml:space="preserve">This entity can be collective: the printing of a thousand books, for example, would normally be considered a single event. </w:t>
      </w:r>
    </w:p>
    <w:p w14:paraId="6BD698DC" w14:textId="77777777" w:rsidR="00AB1092" w:rsidRPr="00602AF6" w:rsidRDefault="00216A50">
      <w:pPr>
        <w:pStyle w:val="CRMScopeNoteText"/>
      </w:pPr>
      <w:r w:rsidRPr="00602AF6">
        <w:t>An event should also be documented using an instance of E81 Transformation if it results in the destruction of one or more objects and the simultaneous production of others using parts or material from the originals. In this case, the new items have separate identities and matter is preserved, but identity is not.</w:t>
      </w:r>
    </w:p>
    <w:p w14:paraId="22B3135B" w14:textId="77777777" w:rsidR="00AB1092" w:rsidRPr="00602AF6" w:rsidRDefault="00216A50">
      <w:pPr>
        <w:pStyle w:val="CRMDescriptionLabel"/>
      </w:pPr>
      <w:r w:rsidRPr="00602AF6">
        <w:t xml:space="preserve">Examples: </w:t>
      </w:r>
    </w:p>
    <w:p w14:paraId="4AFA3F08" w14:textId="77777777" w:rsidR="00AB1092" w:rsidRPr="00602AF6" w:rsidRDefault="00216A50">
      <w:pPr>
        <w:pStyle w:val="CRMExample"/>
        <w:numPr>
          <w:ilvl w:val="0"/>
          <w:numId w:val="18"/>
        </w:numPr>
      </w:pPr>
      <w:r w:rsidRPr="00602AF6">
        <w:t>the construction of the SS Great Britain (Gregor, 1971)</w:t>
      </w:r>
    </w:p>
    <w:p w14:paraId="7D50FFDA" w14:textId="77777777" w:rsidR="00AB1092" w:rsidRPr="00602AF6" w:rsidRDefault="00216A50">
      <w:pPr>
        <w:pStyle w:val="CRMExample"/>
        <w:numPr>
          <w:ilvl w:val="0"/>
          <w:numId w:val="18"/>
        </w:numPr>
      </w:pPr>
      <w:r w:rsidRPr="00602AF6">
        <w:t>the first casting of the Little Mermaid from the harbour of Copenhagen (Dewey, 2003)</w:t>
      </w:r>
    </w:p>
    <w:p w14:paraId="27744841" w14:textId="77777777" w:rsidR="00AB1092" w:rsidRPr="00602AF6" w:rsidRDefault="00216A50">
      <w:pPr>
        <w:pStyle w:val="CRMExample"/>
        <w:numPr>
          <w:ilvl w:val="0"/>
          <w:numId w:val="18"/>
        </w:numPr>
      </w:pPr>
      <w:r w:rsidRPr="00602AF6">
        <w:t>Rembrandt’s creating of the seventh state of his etching “Woman sitting half dressed beside a stove”, 1658, identified by Bartsch Number 197 (E12, E65, E81) (Hind, 1923)</w:t>
      </w:r>
    </w:p>
    <w:p w14:paraId="3304BB68" w14:textId="77777777" w:rsidR="00AB1092" w:rsidRPr="00FE6A18" w:rsidRDefault="00216A50">
      <w:pPr>
        <w:pStyle w:val="CRMDescriptionLabel"/>
        <w:rPr>
          <w:lang w:val="it-IT"/>
        </w:rPr>
      </w:pPr>
      <w:r w:rsidRPr="00FE6A18">
        <w:rPr>
          <w:lang w:val="it-IT"/>
        </w:rPr>
        <w:t xml:space="preserve">In first-order logic: </w:t>
      </w:r>
    </w:p>
    <w:p w14:paraId="57965DCC" w14:textId="77777777" w:rsidR="00AB1092" w:rsidRPr="00FE6A18" w:rsidRDefault="00216A50" w:rsidP="00AC54B1">
      <w:pPr>
        <w:pStyle w:val="CRMFirstOrderLogic"/>
        <w:rPr>
          <w:lang w:val="it-IT"/>
        </w:rPr>
      </w:pPr>
      <w:r w:rsidRPr="00FE6A18">
        <w:rPr>
          <w:lang w:val="it-IT"/>
        </w:rPr>
        <w:t xml:space="preserve">E12(x) </w:t>
      </w:r>
      <w:r w:rsidRPr="00FE6A18">
        <w:rPr>
          <w:rFonts w:ascii="Cambria Math" w:hAnsi="Cambria Math" w:cs="Cambria Math"/>
          <w:lang w:val="it-IT"/>
        </w:rPr>
        <w:t>⇒</w:t>
      </w:r>
      <w:r w:rsidRPr="00FE6A18">
        <w:rPr>
          <w:lang w:val="it-IT"/>
        </w:rPr>
        <w:t xml:space="preserve"> E11(x)</w:t>
      </w:r>
    </w:p>
    <w:p w14:paraId="3E992CDB" w14:textId="77777777" w:rsidR="00AB1092" w:rsidRPr="00E93D73" w:rsidRDefault="00216A50" w:rsidP="00AC54B1">
      <w:pPr>
        <w:pStyle w:val="CRMFirstOrderLogic"/>
        <w:rPr>
          <w:lang w:val="pt-PT"/>
        </w:rPr>
      </w:pPr>
      <w:r w:rsidRPr="00E93D73">
        <w:rPr>
          <w:lang w:val="pt-PT"/>
        </w:rPr>
        <w:t xml:space="preserve">E12(x) </w:t>
      </w:r>
      <w:r w:rsidRPr="00E93D73">
        <w:rPr>
          <w:rFonts w:ascii="Cambria Math" w:hAnsi="Cambria Math" w:cs="Cambria Math"/>
          <w:lang w:val="pt-PT"/>
        </w:rPr>
        <w:t>⇒</w:t>
      </w:r>
      <w:r w:rsidRPr="00E93D73">
        <w:rPr>
          <w:lang w:val="pt-PT"/>
        </w:rPr>
        <w:t xml:space="preserve"> E63(x)</w:t>
      </w:r>
    </w:p>
    <w:p w14:paraId="155AADEB" w14:textId="77777777" w:rsidR="00AB1092" w:rsidRPr="00E93D73" w:rsidRDefault="00216A50">
      <w:pPr>
        <w:pStyle w:val="CRMDescriptionLabel"/>
        <w:rPr>
          <w:lang w:val="pt-PT"/>
        </w:rPr>
      </w:pPr>
      <w:r w:rsidRPr="00E93D73">
        <w:rPr>
          <w:lang w:val="pt-PT"/>
        </w:rPr>
        <w:t>Properties:</w:t>
      </w:r>
    </w:p>
    <w:p w14:paraId="52CEDA79" w14:textId="77777777" w:rsidR="00AB1092" w:rsidRPr="00602AF6" w:rsidRDefault="00683F35">
      <w:pPr>
        <w:pStyle w:val="CRMPropertyofEntity"/>
      </w:pPr>
      <w:hyperlink w:anchor="_toc10598">
        <w:r w:rsidR="00216A50" w:rsidRPr="00602AF6">
          <w:rPr>
            <w:rStyle w:val="Hyperlink1"/>
          </w:rPr>
          <w:t>P108</w:t>
        </w:r>
      </w:hyperlink>
      <w:r w:rsidR="00216A50" w:rsidRPr="00602AF6">
        <w:t xml:space="preserve"> has produced (was produced by): </w:t>
      </w:r>
      <w:hyperlink w:anchor="_toc7765">
        <w:r w:rsidR="00216A50" w:rsidRPr="00602AF6">
          <w:rPr>
            <w:rStyle w:val="Hyperlink1"/>
          </w:rPr>
          <w:t>E24</w:t>
        </w:r>
      </w:hyperlink>
      <w:r w:rsidR="00216A50" w:rsidRPr="00602AF6">
        <w:t xml:space="preserve"> Physical Human-Made Thing</w:t>
      </w:r>
    </w:p>
    <w:p w14:paraId="64A04672" w14:textId="77777777" w:rsidR="00AB1092" w:rsidRPr="00602AF6" w:rsidRDefault="00683F35">
      <w:pPr>
        <w:pStyle w:val="CRMPropertyofEntity"/>
      </w:pPr>
      <w:hyperlink w:anchor="_toc11810">
        <w:r w:rsidR="00216A50" w:rsidRPr="00602AF6">
          <w:rPr>
            <w:rStyle w:val="Hyperlink1"/>
          </w:rPr>
          <w:t>P186</w:t>
        </w:r>
      </w:hyperlink>
      <w:r w:rsidR="00216A50" w:rsidRPr="00602AF6">
        <w:t xml:space="preserve"> produced thing of product type (is produced by): </w:t>
      </w:r>
      <w:hyperlink w:anchor="_toc8841">
        <w:r w:rsidR="00216A50" w:rsidRPr="00602AF6">
          <w:rPr>
            <w:rStyle w:val="Hyperlink1"/>
          </w:rPr>
          <w:t>E99</w:t>
        </w:r>
      </w:hyperlink>
      <w:r w:rsidR="00216A50" w:rsidRPr="00602AF6">
        <w:t xml:space="preserve"> Product Type</w:t>
      </w:r>
    </w:p>
    <w:p w14:paraId="73BB723B" w14:textId="77777777" w:rsidR="00AB1092" w:rsidRPr="00602AF6" w:rsidRDefault="00216A50">
      <w:pPr>
        <w:pStyle w:val="CRMClassLabel"/>
      </w:pPr>
      <w:bookmarkStart w:id="349" w:name="_toc7522"/>
      <w:bookmarkStart w:id="350" w:name="_toc7603"/>
      <w:bookmarkStart w:id="351" w:name="_toc75611"/>
      <w:bookmarkStart w:id="352" w:name="_toc7577"/>
      <w:bookmarkStart w:id="353" w:name="_Toc69734460"/>
      <w:bookmarkStart w:id="354" w:name="_Toc63009469"/>
      <w:bookmarkStart w:id="355" w:name="_Toc70522493"/>
      <w:bookmarkStart w:id="356" w:name="_Toc71114701"/>
      <w:bookmarkStart w:id="357" w:name="_Toc71548545"/>
      <w:bookmarkStart w:id="358" w:name="_Hlk141869036"/>
      <w:bookmarkStart w:id="359" w:name="_Toc239071747"/>
      <w:bookmarkEnd w:id="349"/>
      <w:bookmarkEnd w:id="350"/>
      <w:bookmarkEnd w:id="351"/>
      <w:bookmarkEnd w:id="352"/>
      <w:commentRangeStart w:id="360"/>
      <w:r w:rsidRPr="00602AF6">
        <w:t>E13 Attribute Assignment</w:t>
      </w:r>
      <w:bookmarkEnd w:id="353"/>
      <w:bookmarkEnd w:id="354"/>
      <w:bookmarkEnd w:id="355"/>
      <w:bookmarkEnd w:id="356"/>
      <w:bookmarkEnd w:id="357"/>
      <w:commentRangeEnd w:id="360"/>
      <w:r w:rsidR="00823418" w:rsidRPr="00602AF6">
        <w:rPr>
          <w:rStyle w:val="CommentReference"/>
          <w:rFonts w:eastAsia="Noto Serif CJK SC"/>
          <w:b w:val="0"/>
          <w:szCs w:val="20"/>
        </w:rPr>
        <w:commentReference w:id="360"/>
      </w:r>
      <w:bookmarkEnd w:id="359"/>
    </w:p>
    <w:p w14:paraId="791A3412" w14:textId="77777777" w:rsidR="00AB1092" w:rsidRPr="00602AF6" w:rsidRDefault="00216A50">
      <w:pPr>
        <w:pStyle w:val="CRMDescriptionLabel"/>
      </w:pPr>
      <w:r w:rsidRPr="00602AF6">
        <w:t>Subclass of:</w:t>
      </w:r>
    </w:p>
    <w:p w14:paraId="7D4C9371"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7DC14E75" w14:textId="77777777" w:rsidR="00AB1092" w:rsidRPr="00602AF6" w:rsidRDefault="00216A50">
      <w:pPr>
        <w:pStyle w:val="CRMDescriptionLabel"/>
      </w:pPr>
      <w:r w:rsidRPr="00602AF6">
        <w:t>Superclass of:</w:t>
      </w:r>
    </w:p>
    <w:p w14:paraId="7BEBDACE" w14:textId="77777777" w:rsidR="00AB1092" w:rsidRPr="00602AF6" w:rsidRDefault="00683F35">
      <w:pPr>
        <w:pStyle w:val="CRMSuperSubClass"/>
      </w:pPr>
      <w:hyperlink w:anchor="_toc7602">
        <w:r w:rsidR="00216A50" w:rsidRPr="00602AF6">
          <w:rPr>
            <w:rStyle w:val="Hyperlink1"/>
          </w:rPr>
          <w:t>E14</w:t>
        </w:r>
      </w:hyperlink>
      <w:r w:rsidR="00216A50" w:rsidRPr="00602AF6">
        <w:t xml:space="preserve"> Condition Assessment</w:t>
      </w:r>
    </w:p>
    <w:p w14:paraId="22361E3A" w14:textId="77777777" w:rsidR="00AB1092" w:rsidRPr="00602AF6" w:rsidRDefault="00683F35">
      <w:pPr>
        <w:pStyle w:val="CRMSuperSubClass"/>
      </w:pPr>
      <w:hyperlink w:anchor="_toc7617">
        <w:r w:rsidR="00216A50" w:rsidRPr="00602AF6">
          <w:rPr>
            <w:rStyle w:val="Hyperlink1"/>
          </w:rPr>
          <w:t>E15</w:t>
        </w:r>
      </w:hyperlink>
      <w:r w:rsidR="00216A50" w:rsidRPr="00602AF6">
        <w:t xml:space="preserve"> Identifier Assignment</w:t>
      </w:r>
    </w:p>
    <w:p w14:paraId="1132679F" w14:textId="77777777" w:rsidR="00AB1092" w:rsidRPr="00602AF6" w:rsidRDefault="00683F35">
      <w:pPr>
        <w:pStyle w:val="CRMSuperSubClass"/>
      </w:pPr>
      <w:hyperlink w:anchor="_toc7634">
        <w:r w:rsidR="00216A50" w:rsidRPr="00602AF6">
          <w:rPr>
            <w:rStyle w:val="Hyperlink1"/>
          </w:rPr>
          <w:t>E16</w:t>
        </w:r>
      </w:hyperlink>
      <w:r w:rsidR="00216A50" w:rsidRPr="00602AF6">
        <w:t xml:space="preserve"> Measurement</w:t>
      </w:r>
    </w:p>
    <w:p w14:paraId="55BDFC5A" w14:textId="77777777" w:rsidR="00AB1092" w:rsidRPr="00602AF6" w:rsidRDefault="00683F35">
      <w:pPr>
        <w:pStyle w:val="CRMSuperSubClass"/>
      </w:pPr>
      <w:hyperlink w:anchor="_toc7652">
        <w:r w:rsidR="00216A50" w:rsidRPr="00602AF6">
          <w:rPr>
            <w:rStyle w:val="Hyperlink1"/>
          </w:rPr>
          <w:t>E17</w:t>
        </w:r>
      </w:hyperlink>
      <w:r w:rsidR="00216A50" w:rsidRPr="00602AF6">
        <w:t xml:space="preserve"> Type Assignment</w:t>
      </w:r>
    </w:p>
    <w:p w14:paraId="7486EE5F" w14:textId="77777777" w:rsidR="00AB1092" w:rsidRPr="00602AF6" w:rsidRDefault="00216A50">
      <w:pPr>
        <w:pStyle w:val="CRMDescriptionLabel"/>
      </w:pPr>
      <w:r w:rsidRPr="00602AF6">
        <w:t>Scope note:</w:t>
      </w:r>
    </w:p>
    <w:p w14:paraId="77739F01" w14:textId="6176456A" w:rsidR="00AB1092" w:rsidRPr="00602AF6" w:rsidRDefault="00216A50">
      <w:pPr>
        <w:pStyle w:val="CRMScopeNoteText"/>
      </w:pPr>
      <w:r w:rsidRPr="00602AF6">
        <w:t xml:space="preserve">This class comprises the actions of making assertions about one property of an object or any single relation between two items or concepts. </w:t>
      </w:r>
      <w:ins w:id="361" w:author="Eleni Tsouloucha" w:date="2026-01-26T11:20:00Z">
        <w:r w:rsidR="003F7429" w:rsidRPr="00602AF6">
          <w:t xml:space="preserve">The property or relation need not be part of the CRM. </w:t>
        </w:r>
      </w:ins>
      <w:r w:rsidRPr="00602AF6">
        <w:t xml:space="preserve">The type of the property asserted to hold between two items or concepts can be described by the property </w:t>
      </w:r>
      <w:r w:rsidRPr="00602AF6">
        <w:rPr>
          <w:i/>
        </w:rPr>
        <w:t>P177 assigned property of type (is type of property assigned)</w:t>
      </w:r>
      <w:r w:rsidRPr="00602AF6">
        <w:t xml:space="preserve">: E55 Type. </w:t>
      </w:r>
    </w:p>
    <w:p w14:paraId="29A7EA2B" w14:textId="77777777" w:rsidR="00AB1092" w:rsidRPr="00602AF6" w:rsidRDefault="00216A50">
      <w:pPr>
        <w:pStyle w:val="CRMScopeNoteText"/>
      </w:pPr>
      <w:r w:rsidRPr="00602AF6">
        <w:t>For example, the class describes the actions of people making propositions and statements during certain scientific/scholarly procedures, e.g., the person and date when a condition statement was made, an identifier was assigned, the museum object was measured, etc. Which kinds of such assignments and statements need to be documented explicitly in structures of a schema rather than free text, depends on whether this information should be accessible by structured queries.</w:t>
      </w:r>
    </w:p>
    <w:p w14:paraId="29CF3064" w14:textId="77777777" w:rsidR="00AB1092" w:rsidRPr="00602AF6" w:rsidRDefault="00216A50">
      <w:pPr>
        <w:pStyle w:val="CRMScopeNoteText"/>
      </w:pPr>
      <w:r w:rsidRPr="00602AF6">
        <w:t>This class allows for the documentation of how the respective assignment came about, and whose opinion it was. Note that all instances of properties described in a knowledge base are the opinion of someone. Per default, they are the opinion of the team maintaining the knowledge base. This fact must not individually be registered for all instances of properties provided by the maintaining team, because it would result in an endless recursion of whose opinion was the description of an opinion. Therefore, the use of instances of E13 Attribute Assignment marks the fact that the maintaining team is in general neutral to the validity of the respective assertion, but registers someone else’s opinion and how it came about.</w:t>
      </w:r>
    </w:p>
    <w:p w14:paraId="0C802BB9" w14:textId="77777777" w:rsidR="00AB1092" w:rsidRPr="00602AF6" w:rsidRDefault="00216A50">
      <w:pPr>
        <w:pStyle w:val="CRMScopeNoteText"/>
      </w:pPr>
      <w:r w:rsidRPr="00602AF6">
        <w:t xml:space="preserve">All properties assigned in such an action can also be seen as directly relating the respective pair of items or concepts. Multiple use of instances of E13 Attribute Assignment may possibly lead to a collection of contradictory values. </w:t>
      </w:r>
    </w:p>
    <w:p w14:paraId="2C19FEF2" w14:textId="77777777" w:rsidR="00AB1092" w:rsidRPr="00602AF6" w:rsidRDefault="00216A50">
      <w:pPr>
        <w:pStyle w:val="CRMDescriptionLabel"/>
      </w:pPr>
      <w:r w:rsidRPr="00602AF6">
        <w:t>Examples:</w:t>
      </w:r>
    </w:p>
    <w:p w14:paraId="7C56603A" w14:textId="77777777" w:rsidR="00AB1092" w:rsidRPr="00602AF6" w:rsidRDefault="00216A50">
      <w:pPr>
        <w:pStyle w:val="CRMExample"/>
        <w:numPr>
          <w:ilvl w:val="0"/>
          <w:numId w:val="18"/>
        </w:numPr>
      </w:pPr>
      <w:r w:rsidRPr="00602AF6">
        <w:t>the examination of MS Sinai Greek 418 by Nicholas Pickwoad in November 2003 (Honey &amp; Pickwoad, 2010)</w:t>
      </w:r>
    </w:p>
    <w:p w14:paraId="449E6077" w14:textId="77777777" w:rsidR="004722A6" w:rsidRDefault="004722A6" w:rsidP="004722A6">
      <w:pPr>
        <w:pStyle w:val="CRMExample"/>
        <w:numPr>
          <w:ilvl w:val="0"/>
          <w:numId w:val="18"/>
        </w:numPr>
      </w:pPr>
      <w:bookmarkStart w:id="362" w:name="move633219381"/>
      <w:bookmarkEnd w:id="362"/>
      <w:r>
        <w:t xml:space="preserve">The assessment in 2019 that the “Antique Walrus Tusk Warrior Chessman” is one of the missing Lewis Chessmen </w:t>
      </w:r>
    </w:p>
    <w:p w14:paraId="18B69ADE" w14:textId="76FC688F" w:rsidR="00AB1092" w:rsidRPr="00602AF6" w:rsidRDefault="004722A6" w:rsidP="004722A6">
      <w:pPr>
        <w:pStyle w:val="CRMExample"/>
        <w:ind w:left="1644" w:firstLine="0"/>
      </w:pPr>
      <w:r>
        <w:t>[The “Lewis Chessmen” were found on the Isle of Lewis in Northwest Scotland in 1831. They were likely made in Trondheim, Norway, in the 12th century. The pieces belong to four chess sets, with many pawns but only five major pieces missing. In 1964 an Edinburgh antiques dealer bought a chess piece and catalogued it as “Antique Walrus Tusk Warrior Chessman” in his purchase ledger. More than 50 years later his family showed it to Sotheby's expert Alexander Kader, who immediately recognized it as one of the missing pieces of the Lewis Chessmen. After the authentication of the find, it was sold at an auction in 2019 to an undisclosed buyer for £735,000 and is now believed to be in a private collection.] (Long-lost Lewis Chessman found in Edinburgh family’s drawer, 2019)</w:t>
      </w:r>
      <w:r w:rsidRPr="00602AF6">
        <w:t xml:space="preserve"> </w:t>
      </w:r>
    </w:p>
    <w:p w14:paraId="305FEBA0" w14:textId="77777777" w:rsidR="00AB1092" w:rsidRPr="00602AF6" w:rsidRDefault="00216A50">
      <w:pPr>
        <w:pStyle w:val="CRMDescriptionLabel"/>
      </w:pPr>
      <w:r w:rsidRPr="00602AF6">
        <w:t xml:space="preserve">In first-order logic: </w:t>
      </w:r>
    </w:p>
    <w:p w14:paraId="6ADF1CB5" w14:textId="06834E6A" w:rsidR="00AB1092" w:rsidRPr="00B832B2" w:rsidRDefault="00216A50" w:rsidP="00AC54B1">
      <w:pPr>
        <w:pStyle w:val="CRMFirstOrderLogic"/>
        <w:rPr>
          <w:lang w:val="it-IT"/>
        </w:rPr>
      </w:pPr>
      <w:r w:rsidRPr="00B832B2">
        <w:rPr>
          <w:lang w:val="it-IT"/>
        </w:rPr>
        <w:t xml:space="preserve">E13(x) </w:t>
      </w:r>
      <w:r w:rsidRPr="00B832B2">
        <w:rPr>
          <w:rFonts w:ascii="Cambria Math" w:hAnsi="Cambria Math" w:cs="Cambria Math"/>
          <w:lang w:val="it-IT"/>
        </w:rPr>
        <w:t>⇒</w:t>
      </w:r>
      <w:r w:rsidRPr="00B832B2">
        <w:rPr>
          <w:lang w:val="it-IT"/>
        </w:rPr>
        <w:t xml:space="preserve"> E7(x)</w:t>
      </w:r>
    </w:p>
    <w:p w14:paraId="0C5D45D1" w14:textId="77777777" w:rsidR="00AB1092" w:rsidRPr="00B832B2" w:rsidRDefault="00216A50">
      <w:pPr>
        <w:rPr>
          <w:lang w:val="it-IT"/>
        </w:rPr>
      </w:pPr>
      <w:r w:rsidRPr="00B832B2">
        <w:rPr>
          <w:lang w:val="it-IT"/>
        </w:rPr>
        <w:t>Properties:</w:t>
      </w:r>
    </w:p>
    <w:p w14:paraId="714C125A" w14:textId="77777777" w:rsidR="00AB1092" w:rsidRPr="00602AF6" w:rsidRDefault="00683F35">
      <w:pPr>
        <w:pStyle w:val="CRMPropertyofEntity"/>
      </w:pPr>
      <w:hyperlink w:anchor="_toc11196">
        <w:r w:rsidR="00216A50" w:rsidRPr="00602AF6">
          <w:rPr>
            <w:rStyle w:val="Hyperlink1"/>
          </w:rPr>
          <w:t>P140</w:t>
        </w:r>
      </w:hyperlink>
      <w:r w:rsidR="00216A50" w:rsidRPr="00602AF6">
        <w:t xml:space="preserve"> assigned attribute to (was attributed by): </w:t>
      </w:r>
      <w:hyperlink w:anchor="_toc7281">
        <w:r w:rsidR="00216A50" w:rsidRPr="00602AF6">
          <w:rPr>
            <w:rStyle w:val="Hyperlink1"/>
          </w:rPr>
          <w:t>E1</w:t>
        </w:r>
      </w:hyperlink>
      <w:r w:rsidR="00216A50" w:rsidRPr="00602AF6">
        <w:t xml:space="preserve"> CRM Entity</w:t>
      </w:r>
    </w:p>
    <w:p w14:paraId="0E690614" w14:textId="77777777" w:rsidR="00AB1092" w:rsidRPr="00602AF6" w:rsidRDefault="00683F35">
      <w:pPr>
        <w:pStyle w:val="CRMPropertyofEntity"/>
      </w:pPr>
      <w:hyperlink w:anchor="_toc11087">
        <w:r w:rsidR="00216A50" w:rsidRPr="00602AF6">
          <w:rPr>
            <w:rStyle w:val="Hyperlink1"/>
          </w:rPr>
          <w:t>P141</w:t>
        </w:r>
      </w:hyperlink>
      <w:r w:rsidR="00216A50" w:rsidRPr="00602AF6">
        <w:t xml:space="preserve"> assigned (was assigned by): </w:t>
      </w:r>
      <w:hyperlink w:anchor="_toc7281">
        <w:r w:rsidR="00216A50" w:rsidRPr="00602AF6">
          <w:rPr>
            <w:rStyle w:val="Hyperlink1"/>
          </w:rPr>
          <w:t>E1</w:t>
        </w:r>
      </w:hyperlink>
      <w:r w:rsidR="00216A50" w:rsidRPr="00602AF6">
        <w:t xml:space="preserve"> CRM Entity</w:t>
      </w:r>
    </w:p>
    <w:p w14:paraId="6E1AD8A6" w14:textId="77777777" w:rsidR="00AB1092" w:rsidRPr="00602AF6" w:rsidRDefault="00683F35">
      <w:pPr>
        <w:pStyle w:val="CRMPropertyofEntity"/>
      </w:pPr>
      <w:hyperlink w:anchor="_toc11651">
        <w:r w:rsidR="00216A50" w:rsidRPr="00602AF6">
          <w:rPr>
            <w:rStyle w:val="Hyperlink1"/>
          </w:rPr>
          <w:t>P177</w:t>
        </w:r>
      </w:hyperlink>
      <w:r w:rsidR="00216A50" w:rsidRPr="00602AF6">
        <w:t xml:space="preserve"> assigned property of type (is type of property assigned): </w:t>
      </w:r>
      <w:hyperlink w:anchor="_toc8169">
        <w:r w:rsidR="00216A50" w:rsidRPr="00602AF6">
          <w:rPr>
            <w:rStyle w:val="Hyperlink1"/>
          </w:rPr>
          <w:t>E55</w:t>
        </w:r>
      </w:hyperlink>
      <w:r w:rsidR="00216A50" w:rsidRPr="00602AF6">
        <w:t xml:space="preserve"> Type</w:t>
      </w:r>
      <w:bookmarkEnd w:id="358"/>
    </w:p>
    <w:p w14:paraId="16F638AA" w14:textId="77777777" w:rsidR="00AB1092" w:rsidRPr="00602AF6" w:rsidRDefault="00216A50">
      <w:pPr>
        <w:pStyle w:val="CRMClassLabel"/>
      </w:pPr>
      <w:bookmarkStart w:id="363" w:name="_toc7586"/>
      <w:bookmarkStart w:id="364" w:name="_toc7628"/>
      <w:bookmarkStart w:id="365" w:name="_toc7602"/>
      <w:bookmarkStart w:id="366" w:name="_Toc71548546"/>
      <w:bookmarkStart w:id="367" w:name="_Toc70522494"/>
      <w:bookmarkStart w:id="368" w:name="_Toc69734461"/>
      <w:bookmarkStart w:id="369" w:name="_Toc71114702"/>
      <w:bookmarkStart w:id="370" w:name="_Toc63009470"/>
      <w:bookmarkStart w:id="371" w:name="_Toc239071748"/>
      <w:bookmarkEnd w:id="363"/>
      <w:bookmarkEnd w:id="364"/>
      <w:bookmarkEnd w:id="365"/>
      <w:r w:rsidRPr="00602AF6">
        <w:t>E14 Condition Assessment</w:t>
      </w:r>
      <w:bookmarkEnd w:id="366"/>
      <w:bookmarkEnd w:id="367"/>
      <w:bookmarkEnd w:id="368"/>
      <w:bookmarkEnd w:id="369"/>
      <w:bookmarkEnd w:id="370"/>
      <w:bookmarkEnd w:id="371"/>
    </w:p>
    <w:p w14:paraId="7EE89C02" w14:textId="77777777" w:rsidR="00AB1092" w:rsidRPr="00602AF6" w:rsidRDefault="00216A50">
      <w:pPr>
        <w:pStyle w:val="CRMDescriptionLabel"/>
      </w:pPr>
      <w:r w:rsidRPr="00602AF6">
        <w:t>Subclass of:</w:t>
      </w:r>
    </w:p>
    <w:p w14:paraId="3CB5F927" w14:textId="77777777" w:rsidR="00AB1092" w:rsidRPr="00602AF6" w:rsidRDefault="00683F35">
      <w:pPr>
        <w:pStyle w:val="CRMSuperSubClass"/>
      </w:pPr>
      <w:hyperlink w:anchor="_toc7577">
        <w:r w:rsidR="00216A50" w:rsidRPr="00602AF6">
          <w:rPr>
            <w:rStyle w:val="Hyperlink1"/>
          </w:rPr>
          <w:t>E13</w:t>
        </w:r>
      </w:hyperlink>
      <w:r w:rsidR="00216A50" w:rsidRPr="00602AF6">
        <w:t xml:space="preserve"> Attribute Assignment</w:t>
      </w:r>
    </w:p>
    <w:p w14:paraId="2C2433E5" w14:textId="77777777" w:rsidR="00AB1092" w:rsidRPr="00602AF6" w:rsidRDefault="00216A50">
      <w:pPr>
        <w:pStyle w:val="CRMDescriptionLabel"/>
      </w:pPr>
      <w:r w:rsidRPr="00602AF6">
        <w:t>Scope note:</w:t>
      </w:r>
    </w:p>
    <w:p w14:paraId="03E7B329" w14:textId="77777777" w:rsidR="00AB1092" w:rsidRPr="00602AF6" w:rsidRDefault="00216A50">
      <w:pPr>
        <w:pStyle w:val="CRMScopeNoteText"/>
      </w:pPr>
      <w:r w:rsidRPr="00602AF6">
        <w:t xml:space="preserve">This class describes the act of assessing the state of preservation of an object during a particular period. </w:t>
      </w:r>
    </w:p>
    <w:p w14:paraId="6AD0CCA3" w14:textId="77777777" w:rsidR="00AB1092" w:rsidRPr="00602AF6" w:rsidRDefault="00216A50">
      <w:pPr>
        <w:pStyle w:val="CRMScopeNoteText"/>
      </w:pPr>
      <w:r w:rsidRPr="00602AF6">
        <w:t xml:space="preserve">The condition assessment may be carried out by inspection, measurement or through historical research. This class is used to document circumstances of the respective assessment that may be relevant to interpret its quality at a later stage, or to continue research on related documents. </w:t>
      </w:r>
    </w:p>
    <w:p w14:paraId="67477183" w14:textId="77777777" w:rsidR="00AB1092" w:rsidRPr="00602AF6" w:rsidRDefault="00216A50">
      <w:pPr>
        <w:pStyle w:val="CRMDescriptionLabel"/>
      </w:pPr>
      <w:r w:rsidRPr="00602AF6">
        <w:t>Examples:</w:t>
      </w:r>
    </w:p>
    <w:p w14:paraId="3ADAA8CC" w14:textId="77777777" w:rsidR="00AB1092" w:rsidRPr="00602AF6" w:rsidRDefault="00216A50">
      <w:pPr>
        <w:pStyle w:val="CRMExample"/>
        <w:numPr>
          <w:ilvl w:val="0"/>
          <w:numId w:val="18"/>
        </w:numPr>
      </w:pPr>
      <w:r w:rsidRPr="00602AF6">
        <w:t>last year’s inspection of humidity damage to the frescos in the St. George chapel in our village (fictitious)</w:t>
      </w:r>
    </w:p>
    <w:p w14:paraId="718A7DC3" w14:textId="77777777" w:rsidR="00AB1092" w:rsidRPr="00602AF6" w:rsidRDefault="00216A50">
      <w:pPr>
        <w:pStyle w:val="CRMExample"/>
        <w:numPr>
          <w:ilvl w:val="0"/>
          <w:numId w:val="18"/>
        </w:numPr>
      </w:pPr>
      <w:r w:rsidRPr="00602AF6">
        <w:t>the condition assessment of the endband cores of MS Sinai Greek 418 by Nicholas Pickwoad in November 2003 (Honey &amp; Pickwoad, 2010)</w:t>
      </w:r>
    </w:p>
    <w:p w14:paraId="69079201" w14:textId="77777777" w:rsidR="00AB1092" w:rsidRPr="00602AF6" w:rsidRDefault="00216A50">
      <w:pPr>
        <w:pStyle w:val="CRMExample"/>
        <w:numPr>
          <w:ilvl w:val="0"/>
          <w:numId w:val="18"/>
        </w:numPr>
      </w:pPr>
      <w:r w:rsidRPr="00602AF6">
        <w:t>the condition assessment of the cover of MS Sinai Greek 418 by Nicholas Pickwoad in November 2003 (Honey &amp; Pickwoad, 2010)</w:t>
      </w:r>
    </w:p>
    <w:p w14:paraId="62792D6B" w14:textId="77777777" w:rsidR="00AB1092" w:rsidRPr="00602AF6" w:rsidRDefault="00216A50">
      <w:pPr>
        <w:pStyle w:val="CRMDescriptionLabel"/>
      </w:pPr>
      <w:r w:rsidRPr="00602AF6">
        <w:t xml:space="preserve">In first-order logic: </w:t>
      </w:r>
    </w:p>
    <w:p w14:paraId="5DD041C7" w14:textId="77777777" w:rsidR="00AB1092" w:rsidRPr="00602AF6" w:rsidRDefault="00216A50" w:rsidP="00984CA1">
      <w:pPr>
        <w:pStyle w:val="CRMFirstOrderLogic"/>
      </w:pPr>
      <w:r w:rsidRPr="00602AF6">
        <w:t xml:space="preserve">E14(x) </w:t>
      </w:r>
      <w:r w:rsidRPr="00602AF6">
        <w:rPr>
          <w:rFonts w:ascii="Cambria Math" w:hAnsi="Cambria Math" w:cs="Cambria Math"/>
        </w:rPr>
        <w:t>⇒</w:t>
      </w:r>
      <w:r w:rsidRPr="00602AF6">
        <w:t xml:space="preserve"> E13(x)</w:t>
      </w:r>
    </w:p>
    <w:p w14:paraId="19785C51" w14:textId="77777777" w:rsidR="00AB1092" w:rsidRPr="00602AF6" w:rsidRDefault="00216A50">
      <w:pPr>
        <w:pStyle w:val="CRMDescriptionLabel"/>
      </w:pPr>
      <w:r w:rsidRPr="00602AF6">
        <w:t>Properties:</w:t>
      </w:r>
    </w:p>
    <w:p w14:paraId="397A4DEB" w14:textId="77777777" w:rsidR="00AB1092" w:rsidRPr="00602AF6" w:rsidRDefault="00683F35">
      <w:pPr>
        <w:pStyle w:val="CRMPropertyofEntity"/>
      </w:pPr>
      <w:hyperlink w:anchor="_toc9490">
        <w:r w:rsidR="00216A50" w:rsidRPr="00602AF6">
          <w:rPr>
            <w:rStyle w:val="Hyperlink1"/>
          </w:rPr>
          <w:t>P34</w:t>
        </w:r>
      </w:hyperlink>
      <w:r w:rsidR="00216A50" w:rsidRPr="00602AF6">
        <w:t xml:space="preserve"> concerned (was assessed by): </w:t>
      </w:r>
      <w:hyperlink w:anchor="_toc7666">
        <w:r w:rsidR="00216A50" w:rsidRPr="00602AF6">
          <w:rPr>
            <w:rStyle w:val="Hyperlink1"/>
          </w:rPr>
          <w:t>E18</w:t>
        </w:r>
      </w:hyperlink>
      <w:r w:rsidR="00216A50" w:rsidRPr="00602AF6">
        <w:t xml:space="preserve"> Physical Thing </w:t>
      </w:r>
    </w:p>
    <w:p w14:paraId="240BF695" w14:textId="4A9EF4DD" w:rsidR="00AB1092" w:rsidRPr="00602AF6" w:rsidRDefault="00683F35">
      <w:pPr>
        <w:pStyle w:val="CRMPropertyofEntity"/>
      </w:pPr>
      <w:hyperlink w:anchor="_toc9511">
        <w:r w:rsidR="00216A50" w:rsidRPr="00602AF6">
          <w:rPr>
            <w:rStyle w:val="Hyperlink1"/>
          </w:rPr>
          <w:t>P35</w:t>
        </w:r>
      </w:hyperlink>
      <w:r w:rsidR="00216A50" w:rsidRPr="00602AF6">
        <w:t xml:space="preserve"> has identified (identified by): </w:t>
      </w:r>
      <w:hyperlink w:anchor="_toc7335">
        <w:r w:rsidR="00BF0A17" w:rsidRPr="00602AF6">
          <w:rPr>
            <w:rStyle w:val="Hyperlink1"/>
          </w:rPr>
          <w:t>E</w:t>
        </w:r>
        <w:r w:rsidR="00216A50" w:rsidRPr="00602AF6">
          <w:rPr>
            <w:rStyle w:val="Hyperlink1"/>
          </w:rPr>
          <w:t>3</w:t>
        </w:r>
      </w:hyperlink>
      <w:r w:rsidR="00216A50" w:rsidRPr="00602AF6">
        <w:t xml:space="preserve"> Condition State</w:t>
      </w:r>
    </w:p>
    <w:p w14:paraId="79FF6D2B" w14:textId="77777777" w:rsidR="00AB1092" w:rsidRPr="00602AF6" w:rsidRDefault="00216A50">
      <w:pPr>
        <w:pStyle w:val="CRMClassLabel"/>
      </w:pPr>
      <w:bookmarkStart w:id="372" w:name="_toc7617"/>
      <w:bookmarkStart w:id="373" w:name="_toc7601"/>
      <w:bookmarkStart w:id="374" w:name="_toc7643"/>
      <w:bookmarkStart w:id="375" w:name="_Toc70522495"/>
      <w:bookmarkStart w:id="376" w:name="_Toc63009471"/>
      <w:bookmarkStart w:id="377" w:name="_Toc71548547"/>
      <w:bookmarkStart w:id="378" w:name="_Toc71114703"/>
      <w:bookmarkStart w:id="379" w:name="_Toc69734462"/>
      <w:bookmarkStart w:id="380" w:name="_Toc239071749"/>
      <w:bookmarkEnd w:id="372"/>
      <w:bookmarkEnd w:id="373"/>
      <w:bookmarkEnd w:id="374"/>
      <w:r w:rsidRPr="00602AF6">
        <w:t>E15 Identifier Assignment</w:t>
      </w:r>
      <w:bookmarkEnd w:id="375"/>
      <w:bookmarkEnd w:id="376"/>
      <w:bookmarkEnd w:id="377"/>
      <w:bookmarkEnd w:id="378"/>
      <w:bookmarkEnd w:id="379"/>
      <w:bookmarkEnd w:id="380"/>
    </w:p>
    <w:p w14:paraId="570C0FEB" w14:textId="77777777" w:rsidR="00AB1092" w:rsidRPr="00602AF6" w:rsidRDefault="00216A50">
      <w:pPr>
        <w:pStyle w:val="CRMDescriptionLabel"/>
      </w:pPr>
      <w:r w:rsidRPr="00602AF6">
        <w:t>Subclass of:</w:t>
      </w:r>
    </w:p>
    <w:p w14:paraId="04CB899C" w14:textId="77777777" w:rsidR="00AB1092" w:rsidRPr="00602AF6" w:rsidRDefault="00683F35">
      <w:pPr>
        <w:pStyle w:val="CRMSuperSubClass"/>
      </w:pPr>
      <w:hyperlink w:anchor="_toc7577">
        <w:r w:rsidR="00216A50" w:rsidRPr="00602AF6">
          <w:rPr>
            <w:rStyle w:val="Hyperlink1"/>
          </w:rPr>
          <w:t>E13</w:t>
        </w:r>
      </w:hyperlink>
      <w:r w:rsidR="00216A50" w:rsidRPr="00602AF6">
        <w:t xml:space="preserve"> Attribute Assignment</w:t>
      </w:r>
    </w:p>
    <w:p w14:paraId="0F6AD3FB" w14:textId="77777777" w:rsidR="00AB1092" w:rsidRPr="00602AF6" w:rsidRDefault="00216A50">
      <w:pPr>
        <w:pStyle w:val="CRMDescriptionLabel"/>
      </w:pPr>
      <w:r w:rsidRPr="00602AF6">
        <w:t>Scope note:</w:t>
      </w:r>
    </w:p>
    <w:p w14:paraId="10530167" w14:textId="77777777" w:rsidR="00AB1092" w:rsidRPr="00602AF6" w:rsidRDefault="00216A50">
      <w:pPr>
        <w:pStyle w:val="CRMScopeNoteText"/>
      </w:pPr>
      <w:r w:rsidRPr="00602AF6">
        <w:t>This class comprises activities that result in the allocation of an identifier to an instance of E1 CRM Entity. Instances of E15 Identifier Assignment may include the creation of the identifier from multiple constituents, which themselves may be instances of E41 Appellation. The syntax and kinds of constituents to be used may be declared in a rule constituting an instance of E29 Design or Procedure.</w:t>
      </w:r>
    </w:p>
    <w:p w14:paraId="5B698F41" w14:textId="77777777" w:rsidR="00AB1092" w:rsidRPr="00602AF6" w:rsidRDefault="00216A50">
      <w:pPr>
        <w:pStyle w:val="CRMScopeNoteText"/>
      </w:pPr>
      <w:r w:rsidRPr="00602AF6">
        <w:t>Examples of such identifiers include Find Numbers, Inventory Numbers, uniform titles in the sense of librarianship and Digital Object Identifiers (DOI). Documenting the act of identifier assignment and deassignment is especially useful when objects change custody or the identification system of an organization is changed. In order to keep track of the identity of things in such cases, it is important to document by whom, when and for what purpose an identifier is assigned to an item.</w:t>
      </w:r>
    </w:p>
    <w:p w14:paraId="7BA98B59" w14:textId="77777777" w:rsidR="00AB1092" w:rsidRPr="00602AF6" w:rsidRDefault="00216A50">
      <w:pPr>
        <w:pStyle w:val="CRMScopeNoteText"/>
      </w:pPr>
      <w:r w:rsidRPr="00602AF6">
        <w:t>The fact that an identifier is a preferred one for an organisation can be expressed by using the property E1 CRM Entity</w:t>
      </w:r>
      <w:r w:rsidRPr="00602AF6">
        <w:rPr>
          <w:i/>
        </w:rPr>
        <w:t xml:space="preserve">. P48 has preferred identifier (is preferred identifier of): </w:t>
      </w:r>
      <w:r w:rsidRPr="00602AF6">
        <w:t xml:space="preserve">E42 Identifier. It can better be expressed in a context independent form by assigning a suitable E55 Type, such as “preferred identifier assignment”, to the respective instance of E15 Identifier Assignment via the </w:t>
      </w:r>
      <w:r w:rsidRPr="00602AF6">
        <w:rPr>
          <w:i/>
        </w:rPr>
        <w:t>P2 has type</w:t>
      </w:r>
      <w:r w:rsidRPr="00602AF6">
        <w:t xml:space="preserve"> property.</w:t>
      </w:r>
    </w:p>
    <w:p w14:paraId="3253D443" w14:textId="77777777" w:rsidR="00AB1092" w:rsidRPr="00602AF6" w:rsidRDefault="00216A50">
      <w:pPr>
        <w:pStyle w:val="CRMDescriptionLabel"/>
      </w:pPr>
      <w:r w:rsidRPr="00602AF6">
        <w:t>Examples:</w:t>
      </w:r>
    </w:p>
    <w:p w14:paraId="5502DCCA" w14:textId="77777777" w:rsidR="00AB1092" w:rsidRPr="00602AF6" w:rsidRDefault="00216A50">
      <w:pPr>
        <w:pStyle w:val="CRMExample"/>
        <w:numPr>
          <w:ilvl w:val="0"/>
          <w:numId w:val="18"/>
        </w:numPr>
      </w:pPr>
      <w:r w:rsidRPr="00602AF6">
        <w:t>replacement of the inventory number TA959a by GE34604 for a 17</w:t>
      </w:r>
      <w:r w:rsidRPr="00602AF6">
        <w:rPr>
          <w:vertAlign w:val="superscript"/>
        </w:rPr>
        <w:t>th</w:t>
      </w:r>
      <w:r w:rsidRPr="00602AF6">
        <w:t xml:space="preserve"> century lament cloth at the Museum Benaki, Athens</w:t>
      </w:r>
    </w:p>
    <w:p w14:paraId="69DD120A" w14:textId="77777777" w:rsidR="00AB1092" w:rsidRPr="00602AF6" w:rsidRDefault="00216A50">
      <w:pPr>
        <w:pStyle w:val="CRMExample"/>
        <w:numPr>
          <w:ilvl w:val="0"/>
          <w:numId w:val="18"/>
        </w:numPr>
      </w:pPr>
      <w:r w:rsidRPr="00602AF6">
        <w:t xml:space="preserve">assigning the author-uniform title heading “Goethe, Johann Wolfgang von, 1749-1832. Faust. 1. Theil.” for the respective work </w:t>
      </w:r>
    </w:p>
    <w:p w14:paraId="6109EF9C" w14:textId="4F24B081" w:rsidR="00AB1092" w:rsidRPr="00602AF6" w:rsidRDefault="00216A50">
      <w:pPr>
        <w:pStyle w:val="CRMExample"/>
        <w:numPr>
          <w:ilvl w:val="0"/>
          <w:numId w:val="18"/>
        </w:numPr>
      </w:pPr>
      <w:bookmarkStart w:id="381" w:name="_Hlk156220472"/>
      <w:r w:rsidRPr="00602AF6">
        <w:t xml:space="preserve">on </w:t>
      </w:r>
      <w:r w:rsidR="00CC030A" w:rsidRPr="00602AF6">
        <w:t>1</w:t>
      </w:r>
      <w:r w:rsidR="00CC030A" w:rsidRPr="00602AF6">
        <w:rPr>
          <w:vertAlign w:val="superscript"/>
        </w:rPr>
        <w:t>st</w:t>
      </w:r>
      <w:r w:rsidR="00CC030A" w:rsidRPr="00602AF6">
        <w:t xml:space="preserve"> </w:t>
      </w:r>
      <w:r w:rsidRPr="00602AF6">
        <w:t>June 2001 assigning the personal name heading “Guillaume, de Machaut, ca. 1300-1377” to Guillaume de Machaut (Kelly, 2014)</w:t>
      </w:r>
    </w:p>
    <w:bookmarkEnd w:id="381"/>
    <w:p w14:paraId="553A15AD" w14:textId="77777777" w:rsidR="00AB1092" w:rsidRPr="00602AF6" w:rsidRDefault="00216A50">
      <w:pPr>
        <w:pStyle w:val="CRMDescriptionLabel"/>
      </w:pPr>
      <w:r w:rsidRPr="00602AF6">
        <w:t xml:space="preserve">In first-order logic: </w:t>
      </w:r>
    </w:p>
    <w:p w14:paraId="305E7E2B" w14:textId="77777777" w:rsidR="00AB1092" w:rsidRPr="00602AF6" w:rsidRDefault="00216A50" w:rsidP="00984CA1">
      <w:pPr>
        <w:pStyle w:val="CRMFirstOrderLogic"/>
      </w:pPr>
      <w:r w:rsidRPr="00602AF6">
        <w:t xml:space="preserve">E15(x) </w:t>
      </w:r>
      <w:r w:rsidRPr="00602AF6">
        <w:rPr>
          <w:rFonts w:ascii="Cambria Math" w:hAnsi="Cambria Math" w:cs="Cambria Math"/>
        </w:rPr>
        <w:t>⇒</w:t>
      </w:r>
      <w:r w:rsidRPr="00602AF6">
        <w:t xml:space="preserve"> E13(x)</w:t>
      </w:r>
    </w:p>
    <w:p w14:paraId="341AF5D0" w14:textId="77777777" w:rsidR="00AB1092" w:rsidRPr="00602AF6" w:rsidRDefault="00216A50">
      <w:pPr>
        <w:pStyle w:val="CRMDescriptionLabel"/>
      </w:pPr>
      <w:r w:rsidRPr="00602AF6">
        <w:t>Properties:</w:t>
      </w:r>
    </w:p>
    <w:p w14:paraId="0954FD44" w14:textId="77777777" w:rsidR="00AB1092" w:rsidRPr="00602AF6" w:rsidRDefault="00683F35">
      <w:pPr>
        <w:pStyle w:val="CRMPropertyofEntity"/>
      </w:pPr>
      <w:hyperlink w:anchor="_toc9530">
        <w:r w:rsidR="00216A50" w:rsidRPr="00602AF6">
          <w:rPr>
            <w:rStyle w:val="Hyperlink1"/>
          </w:rPr>
          <w:t>P37</w:t>
        </w:r>
      </w:hyperlink>
      <w:r w:rsidR="00216A50" w:rsidRPr="00602AF6">
        <w:t xml:space="preserve"> assigned (was assigned by): </w:t>
      </w:r>
      <w:hyperlink w:anchor="_toc8076">
        <w:r w:rsidR="00216A50" w:rsidRPr="00602AF6">
          <w:rPr>
            <w:rStyle w:val="Hyperlink1"/>
          </w:rPr>
          <w:t>E42</w:t>
        </w:r>
      </w:hyperlink>
      <w:r w:rsidR="00216A50" w:rsidRPr="00602AF6">
        <w:t xml:space="preserve"> Identifier</w:t>
      </w:r>
    </w:p>
    <w:p w14:paraId="1C84BEDF" w14:textId="77777777" w:rsidR="00AB1092" w:rsidRPr="00602AF6" w:rsidRDefault="00683F35">
      <w:pPr>
        <w:pStyle w:val="CRMPropertyofEntity"/>
      </w:pPr>
      <w:hyperlink w:anchor="_toc9549">
        <w:r w:rsidR="00216A50" w:rsidRPr="00602AF6">
          <w:rPr>
            <w:rStyle w:val="Hyperlink1"/>
          </w:rPr>
          <w:t>P38</w:t>
        </w:r>
      </w:hyperlink>
      <w:r w:rsidR="00216A50" w:rsidRPr="00602AF6">
        <w:t xml:space="preserve"> deassigned (was deassigned by): </w:t>
      </w:r>
      <w:hyperlink w:anchor="_toc8076">
        <w:r w:rsidR="00216A50" w:rsidRPr="00602AF6">
          <w:rPr>
            <w:rStyle w:val="Hyperlink1"/>
          </w:rPr>
          <w:t>E42</w:t>
        </w:r>
      </w:hyperlink>
      <w:r w:rsidR="00216A50" w:rsidRPr="00602AF6">
        <w:t xml:space="preserve"> Identifier</w:t>
      </w:r>
    </w:p>
    <w:p w14:paraId="2B9B2816" w14:textId="77777777" w:rsidR="00AB1092" w:rsidRPr="00602AF6" w:rsidRDefault="00683F35">
      <w:pPr>
        <w:pStyle w:val="CRMPropertyofEntity"/>
      </w:pPr>
      <w:hyperlink w:anchor="_toc11110">
        <w:r w:rsidR="00216A50" w:rsidRPr="00602AF6">
          <w:rPr>
            <w:rStyle w:val="Hyperlink1"/>
          </w:rPr>
          <w:t>P142</w:t>
        </w:r>
      </w:hyperlink>
      <w:r w:rsidR="00216A50" w:rsidRPr="00602AF6">
        <w:t xml:space="preserve"> used constituent (was used in): </w:t>
      </w:r>
      <w:hyperlink w:anchor="_toc8683">
        <w:r w:rsidR="00216A50" w:rsidRPr="00602AF6">
          <w:rPr>
            <w:rStyle w:val="Hyperlink1"/>
          </w:rPr>
          <w:t>E90</w:t>
        </w:r>
      </w:hyperlink>
      <w:r w:rsidR="00216A50" w:rsidRPr="00602AF6">
        <w:t xml:space="preserve"> Symbolic Object</w:t>
      </w:r>
      <w:bookmarkStart w:id="382" w:name="_toc7634"/>
      <w:bookmarkStart w:id="383" w:name="_toc7578"/>
      <w:bookmarkStart w:id="384" w:name="_toc7660"/>
      <w:bookmarkStart w:id="385" w:name="_toc7618"/>
      <w:bookmarkEnd w:id="382"/>
      <w:bookmarkEnd w:id="383"/>
      <w:bookmarkEnd w:id="384"/>
      <w:bookmarkEnd w:id="385"/>
    </w:p>
    <w:p w14:paraId="7A5D9ADF" w14:textId="77777777" w:rsidR="00AB1092" w:rsidRPr="00602AF6" w:rsidRDefault="00216A50">
      <w:pPr>
        <w:pStyle w:val="CRMClassLabel"/>
      </w:pPr>
      <w:bookmarkStart w:id="386" w:name="_Toc71114704"/>
      <w:bookmarkStart w:id="387" w:name="_Toc71548548"/>
      <w:bookmarkStart w:id="388" w:name="_Toc63009472"/>
      <w:bookmarkStart w:id="389" w:name="_Toc70522496"/>
      <w:bookmarkStart w:id="390" w:name="_Toc69734463"/>
      <w:bookmarkStart w:id="391" w:name="_Toc239071750"/>
      <w:r w:rsidRPr="00602AF6">
        <w:t>E16 Measurement</w:t>
      </w:r>
      <w:bookmarkEnd w:id="386"/>
      <w:bookmarkEnd w:id="387"/>
      <w:bookmarkEnd w:id="388"/>
      <w:bookmarkEnd w:id="389"/>
      <w:bookmarkEnd w:id="390"/>
      <w:bookmarkEnd w:id="391"/>
    </w:p>
    <w:p w14:paraId="740B56C4" w14:textId="77777777" w:rsidR="00AB1092" w:rsidRPr="00602AF6" w:rsidRDefault="00216A50">
      <w:pPr>
        <w:pStyle w:val="CRMDescriptionLabel"/>
      </w:pPr>
      <w:r w:rsidRPr="00602AF6">
        <w:t>Subclass of:</w:t>
      </w:r>
    </w:p>
    <w:p w14:paraId="720CA3D9" w14:textId="77777777" w:rsidR="00AB1092" w:rsidRPr="00602AF6" w:rsidRDefault="00683F35">
      <w:pPr>
        <w:pStyle w:val="CRMSuperSubClass"/>
      </w:pPr>
      <w:hyperlink w:anchor="_toc7577">
        <w:r w:rsidR="00216A50" w:rsidRPr="00602AF6">
          <w:rPr>
            <w:rStyle w:val="Hyperlink1"/>
          </w:rPr>
          <w:t>E13</w:t>
        </w:r>
      </w:hyperlink>
      <w:r w:rsidR="00216A50" w:rsidRPr="00602AF6">
        <w:t xml:space="preserve"> Attribute Assignment</w:t>
      </w:r>
    </w:p>
    <w:p w14:paraId="69F6A567" w14:textId="77777777" w:rsidR="00AB1092" w:rsidRPr="00602AF6" w:rsidRDefault="00216A50">
      <w:pPr>
        <w:pStyle w:val="CRMDescriptionLabel"/>
      </w:pPr>
      <w:r w:rsidRPr="00602AF6">
        <w:t>Scope note:</w:t>
      </w:r>
    </w:p>
    <w:p w14:paraId="36345E13" w14:textId="77777777" w:rsidR="00AB1092" w:rsidRPr="00602AF6" w:rsidRDefault="00216A50">
      <w:pPr>
        <w:pStyle w:val="CRMScopeNoteText"/>
      </w:pPr>
      <w:r w:rsidRPr="00602AF6">
        <w:t xml:space="preserve">This class comprises actions measuring quantitative physical properties and other values that can be determined by a systematic, objective procedure of direct observation of particular states of physical reality. </w:t>
      </w:r>
    </w:p>
    <w:p w14:paraId="1209C9D5" w14:textId="77777777" w:rsidR="00AB1092" w:rsidRPr="00602AF6" w:rsidRDefault="00216A50">
      <w:pPr>
        <w:pStyle w:val="CRMScopeNoteText"/>
      </w:pPr>
      <w:r w:rsidRPr="00602AF6">
        <w:t xml:space="preserve">An instance of E16 Measurement may use simple counting or tools, such as yardsticks or radiation detection devices. The interest is in the method and care applied, so that the reliability of the result may be judged at a later stage, or research continued on the associated documents. The date of the event is important for dimensions, which may change value over time, such as the length of an object subject to shrinkage. Methods and devices employed should be associated with instances of E16 Measurement by properties such as </w:t>
      </w:r>
      <w:r w:rsidRPr="00602AF6">
        <w:rPr>
          <w:i/>
        </w:rPr>
        <w:t>P33 used specific technique</w:t>
      </w:r>
      <w:r w:rsidRPr="00602AF6">
        <w:t>: E29 Design or Procedure,</w:t>
      </w:r>
      <w:r w:rsidRPr="00602AF6">
        <w:rPr>
          <w:i/>
        </w:rPr>
        <w:t xml:space="preserve"> P125 used object of type</w:t>
      </w:r>
      <w:r w:rsidRPr="00602AF6">
        <w:t>: E55 Type,</w:t>
      </w:r>
      <w:r w:rsidRPr="00602AF6">
        <w:rPr>
          <w:i/>
        </w:rPr>
        <w:t xml:space="preserve"> P16 used specific object (was used for)</w:t>
      </w:r>
      <w:r w:rsidRPr="00602AF6">
        <w:t xml:space="preserve">: E70 Thing, whereas basic techniques such as "carbon-14 dating" should be encoded using </w:t>
      </w:r>
      <w:r w:rsidRPr="00602AF6">
        <w:rPr>
          <w:i/>
        </w:rPr>
        <w:t>P2 has type (is type of)</w:t>
      </w:r>
      <w:r w:rsidRPr="00602AF6">
        <w:t>: E55 Type. Details of methods and devices reused or reusable in other instances of E16 Measurement should be documented for these entities rather than the measurements themselves, whereas details of particular execution may be documented by free text or by instantiating adequate sub-activities, if the detail may be of interest for an overarching query.</w:t>
      </w:r>
    </w:p>
    <w:p w14:paraId="1C90BC6F" w14:textId="77777777" w:rsidR="00AB1092" w:rsidRPr="00602AF6" w:rsidRDefault="00216A50">
      <w:pPr>
        <w:pStyle w:val="CRMScopeNoteText"/>
      </w:pPr>
      <w:r w:rsidRPr="00602AF6">
        <w:t xml:space="preserve">Regardless whether a measurement is made by an instrument or by human senses, it represents the initial transition from physical reality to information without any other documented information object in between within the reasoning chain that would represent the result of the interaction of the observer or device with reality. Therefore, determining properties of an instance of E90 Symbolic Object is regarded as an instance of E13 Attribute Assignment, which may be inferred from observing and measuring representative carriers. In the case that the carrier can be named, the property </w:t>
      </w:r>
      <w:r w:rsidRPr="00602AF6">
        <w:rPr>
          <w:i/>
        </w:rPr>
        <w:t>P16 used specific object (was used for)</w:t>
      </w:r>
      <w:r w:rsidRPr="00602AF6">
        <w:t xml:space="preserve"> should be used to indicate the instance(s) of E18 Physical Thing that was used as the empirical basis for the attribute assignment. For instance, inferring properties of depicted items using image material, such as satellite images, is not regarded as an instance of E16 Measurement, but as a subsequent instance of E13 Attribute Assignment. Rather, only the production of the images, understood as arrays of radiation intensities, is regarded as an instance of E16 Measurement. The same reasoning holds for other sensor data.</w:t>
      </w:r>
    </w:p>
    <w:p w14:paraId="7799AFCF" w14:textId="77777777" w:rsidR="00AB1092" w:rsidRPr="00602AF6" w:rsidRDefault="00216A50">
      <w:pPr>
        <w:pStyle w:val="CRMDescriptionLabel"/>
      </w:pPr>
      <w:r w:rsidRPr="00602AF6">
        <w:t>Examples:</w:t>
      </w:r>
    </w:p>
    <w:p w14:paraId="5DFA8EF6" w14:textId="77777777" w:rsidR="00AB1092" w:rsidRPr="00602AF6" w:rsidRDefault="00216A50">
      <w:pPr>
        <w:pStyle w:val="CRMExample"/>
        <w:numPr>
          <w:ilvl w:val="0"/>
          <w:numId w:val="18"/>
        </w:numPr>
      </w:pPr>
      <w:r w:rsidRPr="00602AF6">
        <w:t>measurement of the height of silver cup 232 on the 31</w:t>
      </w:r>
      <w:r w:rsidRPr="00602AF6">
        <w:rPr>
          <w:vertAlign w:val="superscript"/>
        </w:rPr>
        <w:t>st</w:t>
      </w:r>
      <w:r w:rsidRPr="00602AF6">
        <w:t xml:space="preserve"> August 1997 (fictitious)</w:t>
      </w:r>
    </w:p>
    <w:p w14:paraId="704B4975" w14:textId="77777777" w:rsidR="00AB1092" w:rsidRPr="00602AF6" w:rsidRDefault="00216A50">
      <w:pPr>
        <w:pStyle w:val="CRMExample"/>
        <w:numPr>
          <w:ilvl w:val="0"/>
          <w:numId w:val="18"/>
        </w:numPr>
      </w:pPr>
      <w:r w:rsidRPr="00602AF6">
        <w:t>the carbon 14 dating of the “Schoeninger Speer II” in 1996 [The carbon 14 dating of an approximately 400.000 year old complete Old Palaeolithic wooden spear found in Schoeningen, Niedersachsen, Germany, in 1995.] (Kouwenhoven, 1997)</w:t>
      </w:r>
    </w:p>
    <w:p w14:paraId="134E0265" w14:textId="77777777" w:rsidR="00AB1092" w:rsidRPr="00602AF6" w:rsidRDefault="00216A50">
      <w:pPr>
        <w:pStyle w:val="CRMDescriptionLabel"/>
      </w:pPr>
      <w:r w:rsidRPr="00602AF6">
        <w:t xml:space="preserve">In first-order logic: </w:t>
      </w:r>
    </w:p>
    <w:p w14:paraId="32BE9DF5" w14:textId="77777777" w:rsidR="00AB1092" w:rsidRPr="00602AF6" w:rsidRDefault="00216A50" w:rsidP="00984CA1">
      <w:pPr>
        <w:pStyle w:val="CRMFirstOrderLogic"/>
      </w:pPr>
      <w:r w:rsidRPr="00602AF6">
        <w:t xml:space="preserve">E16(x) </w:t>
      </w:r>
      <w:r w:rsidRPr="00602AF6">
        <w:rPr>
          <w:rFonts w:ascii="Cambria Math" w:hAnsi="Cambria Math" w:cs="Cambria Math"/>
        </w:rPr>
        <w:t>⇒</w:t>
      </w:r>
      <w:r w:rsidRPr="00602AF6">
        <w:t xml:space="preserve"> E13(x)</w:t>
      </w:r>
    </w:p>
    <w:p w14:paraId="55BE7B7F" w14:textId="77777777" w:rsidR="00AB1092" w:rsidRPr="00602AF6" w:rsidRDefault="00216A50">
      <w:pPr>
        <w:pStyle w:val="CRMDescriptionLabel"/>
      </w:pPr>
      <w:r w:rsidRPr="00602AF6">
        <w:t>Properties:</w:t>
      </w:r>
    </w:p>
    <w:p w14:paraId="07949985" w14:textId="77777777" w:rsidR="00AB1092" w:rsidRPr="00602AF6" w:rsidRDefault="00683F35">
      <w:pPr>
        <w:pStyle w:val="CRMPropertyofEntity"/>
      </w:pPr>
      <w:hyperlink w:anchor="_toc9568">
        <w:r w:rsidR="00216A50" w:rsidRPr="00602AF6">
          <w:rPr>
            <w:rStyle w:val="Hyperlink1"/>
          </w:rPr>
          <w:t>P39</w:t>
        </w:r>
      </w:hyperlink>
      <w:r w:rsidR="00216A50" w:rsidRPr="00602AF6">
        <w:t xml:space="preserve"> measured (was measured by): </w:t>
      </w:r>
      <w:hyperlink w:anchor="_toc7666">
        <w:r w:rsidR="00216A50" w:rsidRPr="00602AF6">
          <w:rPr>
            <w:rStyle w:val="Hyperlink1"/>
          </w:rPr>
          <w:t>E18</w:t>
        </w:r>
      </w:hyperlink>
      <w:r w:rsidR="00216A50" w:rsidRPr="00602AF6">
        <w:t xml:space="preserve"> Physical Thing</w:t>
      </w:r>
    </w:p>
    <w:p w14:paraId="6AD249BF" w14:textId="77777777" w:rsidR="00AB1092" w:rsidRPr="00602AF6" w:rsidRDefault="00683F35">
      <w:pPr>
        <w:pStyle w:val="CRMPropertyofEntity"/>
      </w:pPr>
      <w:hyperlink w:anchor="_toc9585">
        <w:r w:rsidR="00216A50" w:rsidRPr="00602AF6">
          <w:rPr>
            <w:rStyle w:val="Hyperlink1"/>
          </w:rPr>
          <w:t>P40</w:t>
        </w:r>
      </w:hyperlink>
      <w:r w:rsidR="00216A50" w:rsidRPr="00602AF6">
        <w:t xml:space="preserve"> observed dimension (was observed in): </w:t>
      </w:r>
      <w:hyperlink w:anchor="_toc8144">
        <w:r w:rsidR="00216A50" w:rsidRPr="00602AF6">
          <w:rPr>
            <w:rStyle w:val="Hyperlink1"/>
          </w:rPr>
          <w:t>E54</w:t>
        </w:r>
      </w:hyperlink>
      <w:r w:rsidR="00216A50" w:rsidRPr="00602AF6">
        <w:t xml:space="preserve"> Dimension</w:t>
      </w:r>
      <w:bookmarkStart w:id="392" w:name="_toc7636"/>
      <w:bookmarkStart w:id="393" w:name="_toc7678"/>
      <w:bookmarkStart w:id="394" w:name="_toc7652"/>
      <w:bookmarkEnd w:id="392"/>
      <w:bookmarkEnd w:id="393"/>
      <w:bookmarkEnd w:id="394"/>
    </w:p>
    <w:p w14:paraId="20641AB3" w14:textId="77777777" w:rsidR="00AB1092" w:rsidRPr="00602AF6" w:rsidRDefault="00216A50">
      <w:pPr>
        <w:pStyle w:val="CRMClassLabel"/>
      </w:pPr>
      <w:bookmarkStart w:id="395" w:name="_Toc70522497"/>
      <w:bookmarkStart w:id="396" w:name="_Toc63009473"/>
      <w:bookmarkStart w:id="397" w:name="_Toc69734464"/>
      <w:bookmarkStart w:id="398" w:name="_Toc71114705"/>
      <w:bookmarkStart w:id="399" w:name="_Toc71548549"/>
      <w:bookmarkStart w:id="400" w:name="_Toc239071751"/>
      <w:r w:rsidRPr="00602AF6">
        <w:t>E17 Type Assignment</w:t>
      </w:r>
      <w:bookmarkEnd w:id="395"/>
      <w:bookmarkEnd w:id="396"/>
      <w:bookmarkEnd w:id="397"/>
      <w:bookmarkEnd w:id="398"/>
      <w:bookmarkEnd w:id="399"/>
      <w:bookmarkEnd w:id="400"/>
    </w:p>
    <w:p w14:paraId="3B6117AD" w14:textId="77777777" w:rsidR="00AB1092" w:rsidRPr="00602AF6" w:rsidRDefault="00216A50">
      <w:pPr>
        <w:pStyle w:val="CRMDescriptionLabel"/>
      </w:pPr>
      <w:r w:rsidRPr="00602AF6">
        <w:t>Subclass of:</w:t>
      </w:r>
    </w:p>
    <w:p w14:paraId="16D608BD" w14:textId="77777777" w:rsidR="00AB1092" w:rsidRPr="00602AF6" w:rsidRDefault="00683F35">
      <w:pPr>
        <w:pStyle w:val="CRMSuperSubClass"/>
      </w:pPr>
      <w:hyperlink w:anchor="_toc7577">
        <w:r w:rsidR="00216A50" w:rsidRPr="00602AF6">
          <w:rPr>
            <w:rStyle w:val="Hyperlink1"/>
          </w:rPr>
          <w:t>E13</w:t>
        </w:r>
      </w:hyperlink>
      <w:r w:rsidR="00216A50" w:rsidRPr="00602AF6">
        <w:t xml:space="preserve"> Attribute Assignment</w:t>
      </w:r>
    </w:p>
    <w:p w14:paraId="2C19F9AD" w14:textId="77777777" w:rsidR="00AB1092" w:rsidRPr="00602AF6" w:rsidRDefault="00216A50">
      <w:pPr>
        <w:pStyle w:val="CRMDescriptionLabel"/>
      </w:pPr>
      <w:r w:rsidRPr="00602AF6">
        <w:t>Scope note:</w:t>
      </w:r>
    </w:p>
    <w:p w14:paraId="7B8C3278" w14:textId="77777777" w:rsidR="00AB1092" w:rsidRPr="00602AF6" w:rsidRDefault="00216A50">
      <w:pPr>
        <w:pStyle w:val="CRMScopeNoteText"/>
      </w:pPr>
      <w:r w:rsidRPr="00602AF6">
        <w:t xml:space="preserve">This class comprises the actions of classifying items of whatever kind. Such items include objects, specimens, people, actions and concepts. </w:t>
      </w:r>
    </w:p>
    <w:p w14:paraId="4C791084" w14:textId="77777777" w:rsidR="00AB1092" w:rsidRPr="00602AF6" w:rsidRDefault="00216A50">
      <w:pPr>
        <w:pStyle w:val="CRMScopeNoteText"/>
      </w:pPr>
      <w:r w:rsidRPr="00602AF6">
        <w:t xml:space="preserve">This class allows for the documentation of the context of classification acts in cases where the value of the classification depends on the personal opinion of the classifier, and the date that the classification was made. This class also encompasses the notion of "determination," i.e., the systematic and molecular identification of a specimen in biology. </w:t>
      </w:r>
    </w:p>
    <w:p w14:paraId="5B7B7995" w14:textId="77777777" w:rsidR="00AB1092" w:rsidRPr="00602AF6" w:rsidRDefault="00216A50">
      <w:pPr>
        <w:pStyle w:val="CRMDescriptionLabel"/>
      </w:pPr>
      <w:r w:rsidRPr="00602AF6">
        <w:t xml:space="preserve">Examples: </w:t>
      </w:r>
    </w:p>
    <w:p w14:paraId="2AF43CF8" w14:textId="77777777" w:rsidR="00AB1092" w:rsidRPr="00602AF6" w:rsidRDefault="00216A50">
      <w:pPr>
        <w:pStyle w:val="CRMExample"/>
        <w:numPr>
          <w:ilvl w:val="0"/>
          <w:numId w:val="18"/>
        </w:numPr>
      </w:pPr>
      <w:r w:rsidRPr="00602AF6">
        <w:t>the first classification of object GE34604 as Lament Cloth at the Museum Benaki, Athens</w:t>
      </w:r>
    </w:p>
    <w:p w14:paraId="76D3C8E3" w14:textId="77777777" w:rsidR="00AB1092" w:rsidRPr="00602AF6" w:rsidRDefault="00216A50">
      <w:pPr>
        <w:pStyle w:val="CRMExample"/>
        <w:numPr>
          <w:ilvl w:val="0"/>
          <w:numId w:val="18"/>
        </w:numPr>
      </w:pPr>
      <w:r w:rsidRPr="00602AF6">
        <w:t>the determination of a cactus in Martin Doerr’s garden as ‘</w:t>
      </w:r>
      <w:r w:rsidRPr="00602AF6">
        <w:rPr>
          <w:i/>
        </w:rPr>
        <w:t xml:space="preserve">Cereus hildmannianus </w:t>
      </w:r>
      <w:r w:rsidRPr="00602AF6">
        <w:t>K. Schumann’, July 2003</w:t>
      </w:r>
    </w:p>
    <w:p w14:paraId="35CEA1A7" w14:textId="77777777" w:rsidR="00AB1092" w:rsidRPr="00602AF6" w:rsidRDefault="00216A50">
      <w:pPr>
        <w:pStyle w:val="CRMDescriptionLabel"/>
      </w:pPr>
      <w:r w:rsidRPr="00602AF6">
        <w:t xml:space="preserve">In first-order logic: </w:t>
      </w:r>
    </w:p>
    <w:p w14:paraId="531C60CE" w14:textId="77777777" w:rsidR="00AB1092" w:rsidRPr="00602AF6" w:rsidRDefault="00216A50" w:rsidP="00984CA1">
      <w:pPr>
        <w:pStyle w:val="CRMFirstOrderLogic"/>
      </w:pPr>
      <w:r w:rsidRPr="00602AF6">
        <w:t xml:space="preserve">E17(x) </w:t>
      </w:r>
      <w:r w:rsidRPr="00602AF6">
        <w:rPr>
          <w:rFonts w:ascii="Cambria Math" w:hAnsi="Cambria Math" w:cs="Cambria Math"/>
        </w:rPr>
        <w:t>⇒</w:t>
      </w:r>
      <w:r w:rsidRPr="00602AF6">
        <w:t xml:space="preserve"> E13(x)</w:t>
      </w:r>
    </w:p>
    <w:p w14:paraId="02BA9036" w14:textId="77777777" w:rsidR="00AB1092" w:rsidRPr="00602AF6" w:rsidRDefault="00216A50">
      <w:pPr>
        <w:pStyle w:val="CRMDescriptionLabel"/>
      </w:pPr>
      <w:r w:rsidRPr="00602AF6">
        <w:t>Properties:</w:t>
      </w:r>
    </w:p>
    <w:p w14:paraId="4A3B2522" w14:textId="77777777" w:rsidR="00AB1092" w:rsidRPr="00602AF6" w:rsidRDefault="00683F35">
      <w:pPr>
        <w:pStyle w:val="CRMPropertyofEntity"/>
      </w:pPr>
      <w:hyperlink w:anchor="_toc9605">
        <w:r w:rsidR="00216A50" w:rsidRPr="00602AF6">
          <w:rPr>
            <w:rStyle w:val="Hyperlink1"/>
          </w:rPr>
          <w:t>P41</w:t>
        </w:r>
      </w:hyperlink>
      <w:r w:rsidR="00216A50" w:rsidRPr="00602AF6">
        <w:t xml:space="preserve"> classified (was classified by): </w:t>
      </w:r>
      <w:hyperlink w:anchor="_toc7281">
        <w:r w:rsidR="00216A50" w:rsidRPr="00602AF6">
          <w:rPr>
            <w:rStyle w:val="Hyperlink1"/>
          </w:rPr>
          <w:t>E1</w:t>
        </w:r>
      </w:hyperlink>
      <w:r w:rsidR="00216A50" w:rsidRPr="00602AF6">
        <w:t xml:space="preserve"> CRM Entity</w:t>
      </w:r>
    </w:p>
    <w:p w14:paraId="5A0C6810" w14:textId="77777777" w:rsidR="00AB1092" w:rsidRPr="00602AF6" w:rsidRDefault="00683F35">
      <w:pPr>
        <w:pStyle w:val="CRMPropertyofEntity"/>
      </w:pPr>
      <w:hyperlink w:anchor="_toc9623">
        <w:r w:rsidR="00216A50" w:rsidRPr="00602AF6">
          <w:rPr>
            <w:rStyle w:val="Hyperlink1"/>
          </w:rPr>
          <w:t>P42</w:t>
        </w:r>
      </w:hyperlink>
      <w:r w:rsidR="00216A50" w:rsidRPr="00602AF6">
        <w:t xml:space="preserve"> assigned (was assigned by): </w:t>
      </w:r>
      <w:hyperlink w:anchor="_toc8169">
        <w:r w:rsidR="00216A50" w:rsidRPr="00602AF6">
          <w:rPr>
            <w:rStyle w:val="Hyperlink1"/>
          </w:rPr>
          <w:t>E55</w:t>
        </w:r>
      </w:hyperlink>
      <w:r w:rsidR="00216A50" w:rsidRPr="00602AF6">
        <w:t xml:space="preserve"> Type</w:t>
      </w:r>
    </w:p>
    <w:p w14:paraId="29010F12" w14:textId="77777777" w:rsidR="00AB1092" w:rsidRPr="00602AF6" w:rsidRDefault="00216A50">
      <w:pPr>
        <w:pStyle w:val="CRMClassLabel"/>
      </w:pPr>
      <w:bookmarkStart w:id="401" w:name="_toc7503"/>
      <w:bookmarkStart w:id="402" w:name="_toc7280"/>
      <w:bookmarkStart w:id="403" w:name="_toc7692"/>
      <w:bookmarkStart w:id="404" w:name="_toc7610"/>
      <w:bookmarkStart w:id="405" w:name="_toc7650"/>
      <w:bookmarkStart w:id="406" w:name="_toc7666"/>
      <w:bookmarkStart w:id="407" w:name="_Toc63009474"/>
      <w:bookmarkStart w:id="408" w:name="_Toc69734465"/>
      <w:bookmarkStart w:id="409" w:name="_Toc70522498"/>
      <w:bookmarkStart w:id="410" w:name="_Toc71548550"/>
      <w:bookmarkStart w:id="411" w:name="_Toc71114706"/>
      <w:bookmarkStart w:id="412" w:name="_Hlk221197532"/>
      <w:bookmarkStart w:id="413" w:name="_Toc239071752"/>
      <w:bookmarkEnd w:id="401"/>
      <w:bookmarkEnd w:id="402"/>
      <w:bookmarkEnd w:id="403"/>
      <w:bookmarkEnd w:id="404"/>
      <w:bookmarkEnd w:id="405"/>
      <w:bookmarkEnd w:id="406"/>
      <w:r w:rsidRPr="00602AF6">
        <w:t>E18 Physical Thing</w:t>
      </w:r>
      <w:bookmarkEnd w:id="407"/>
      <w:bookmarkEnd w:id="408"/>
      <w:bookmarkEnd w:id="409"/>
      <w:bookmarkEnd w:id="410"/>
      <w:bookmarkEnd w:id="411"/>
      <w:bookmarkEnd w:id="413"/>
    </w:p>
    <w:p w14:paraId="28ABF68A" w14:textId="77777777" w:rsidR="00AB1092" w:rsidRPr="00602AF6" w:rsidRDefault="00216A50">
      <w:pPr>
        <w:pStyle w:val="CRMDescriptionLabel"/>
      </w:pPr>
      <w:r w:rsidRPr="00602AF6">
        <w:t>Subclass of:</w:t>
      </w:r>
    </w:p>
    <w:p w14:paraId="681DCD2B" w14:textId="77777777" w:rsidR="00AB1092" w:rsidRPr="00602AF6" w:rsidRDefault="00683F35">
      <w:pPr>
        <w:pStyle w:val="CRMSuperSubClass"/>
      </w:pPr>
      <w:hyperlink w:anchor="_toc8467">
        <w:r w:rsidR="00216A50" w:rsidRPr="00602AF6">
          <w:rPr>
            <w:rStyle w:val="Hyperlink1"/>
          </w:rPr>
          <w:t>E72</w:t>
        </w:r>
      </w:hyperlink>
      <w:r w:rsidR="00216A50" w:rsidRPr="00602AF6">
        <w:t xml:space="preserve"> Legal Object</w:t>
      </w:r>
    </w:p>
    <w:p w14:paraId="5A54DDEF" w14:textId="77777777" w:rsidR="00AB1092" w:rsidRPr="00602AF6" w:rsidRDefault="00216A50">
      <w:pPr>
        <w:pStyle w:val="CRMDescriptionLabel"/>
      </w:pPr>
      <w:r w:rsidRPr="00602AF6">
        <w:t>Superclass of:</w:t>
      </w:r>
    </w:p>
    <w:p w14:paraId="04D30892" w14:textId="77777777" w:rsidR="00AB1092" w:rsidRPr="00602AF6" w:rsidRDefault="00683F35">
      <w:pPr>
        <w:pStyle w:val="CRMSuperSubClass"/>
      </w:pPr>
      <w:hyperlink w:anchor="_toc7697">
        <w:r w:rsidR="00216A50" w:rsidRPr="00602AF6">
          <w:rPr>
            <w:rStyle w:val="Hyperlink1"/>
          </w:rPr>
          <w:t>E19</w:t>
        </w:r>
      </w:hyperlink>
      <w:r w:rsidR="00216A50" w:rsidRPr="00602AF6">
        <w:t xml:space="preserve"> Physical Object</w:t>
      </w:r>
    </w:p>
    <w:p w14:paraId="2EFC8E59" w14:textId="77777777" w:rsidR="00AB1092" w:rsidRPr="00602AF6" w:rsidRDefault="00683F35">
      <w:pPr>
        <w:pStyle w:val="CRMSuperSubClass"/>
      </w:pPr>
      <w:hyperlink w:anchor="_toc7765">
        <w:r w:rsidR="00216A50" w:rsidRPr="00602AF6">
          <w:rPr>
            <w:rStyle w:val="Hyperlink1"/>
          </w:rPr>
          <w:t>E24</w:t>
        </w:r>
      </w:hyperlink>
      <w:r w:rsidR="00216A50" w:rsidRPr="00602AF6">
        <w:t xml:space="preserve"> Physical Human-Made Thing</w:t>
      </w:r>
    </w:p>
    <w:p w14:paraId="29EDC6D9" w14:textId="77777777" w:rsidR="00AB1092" w:rsidRPr="00602AF6" w:rsidRDefault="00683F35">
      <w:pPr>
        <w:pStyle w:val="CRMSuperSubClass"/>
      </w:pPr>
      <w:hyperlink w:anchor="_toc7807">
        <w:r w:rsidR="00216A50" w:rsidRPr="00602AF6">
          <w:rPr>
            <w:rStyle w:val="Hyperlink1"/>
          </w:rPr>
          <w:t>E26</w:t>
        </w:r>
      </w:hyperlink>
      <w:r w:rsidR="00216A50" w:rsidRPr="00602AF6">
        <w:t xml:space="preserve"> Physical Feature</w:t>
      </w:r>
    </w:p>
    <w:p w14:paraId="21F2367F" w14:textId="77777777" w:rsidR="00AB1092" w:rsidRPr="00602AF6" w:rsidRDefault="00216A50">
      <w:pPr>
        <w:pStyle w:val="CRMDescriptionLabel"/>
      </w:pPr>
      <w:r w:rsidRPr="00602AF6">
        <w:t>Scope note:</w:t>
      </w:r>
    </w:p>
    <w:p w14:paraId="64215A6F" w14:textId="77777777" w:rsidR="00AB1092" w:rsidRPr="00602AF6" w:rsidRDefault="00216A50">
      <w:pPr>
        <w:pStyle w:val="CRMScopeNoteText"/>
      </w:pPr>
      <w:r w:rsidRPr="00602AF6">
        <w:t>This class comprises all persistent physical items with a relatively stable form, human-made or natural.</w:t>
      </w:r>
    </w:p>
    <w:p w14:paraId="3D565EF1" w14:textId="6887BA63" w:rsidR="00AB1092" w:rsidRPr="00602AF6" w:rsidRDefault="00216A50">
      <w:pPr>
        <w:pStyle w:val="CRMScopeNoteText"/>
      </w:pPr>
      <w:r w:rsidRPr="00602AF6">
        <w:t xml:space="preserve">An instance of E18 Physical Thing occupies not only a particular geometric space at any instant of its existence, but in the course of its existence it also forms a trajectory through spacetime, which occupies a real, that is phenomenal, volume in spacetime. We include in the occupied space the space filled by the matter of the physical thing and all its inner spaces, such as the interior of a box. For the purpose of more detailed descriptions of the presence of an instance of E18 Physical Thing in space and time it can be associated with its specific instance of E92 Spacetime Volume by the property </w:t>
      </w:r>
      <w:r w:rsidRPr="00602AF6">
        <w:rPr>
          <w:i/>
        </w:rPr>
        <w:t>P196 defines (is defined by).</w:t>
      </w:r>
      <w:r w:rsidRPr="00602AF6">
        <w:t xml:space="preserve"> </w:t>
      </w:r>
    </w:p>
    <w:p w14:paraId="1FA6B006" w14:textId="77777777" w:rsidR="00EC187D" w:rsidRPr="00602AF6" w:rsidRDefault="00EC187D" w:rsidP="00EC187D">
      <w:pPr>
        <w:pStyle w:val="CRMScopeNoteText"/>
      </w:pPr>
      <w:r w:rsidRPr="00602AF6">
        <w:t>In general, many instances of this class cannot be moved as a whole independently from surrounding or attached matter, or be detached along well-defined boundaries in all dimensions, such as the Temple of Abu Simbel before its transfer.</w:t>
      </w:r>
    </w:p>
    <w:p w14:paraId="3A0652E3" w14:textId="00F1CB25" w:rsidR="00EC187D" w:rsidRPr="00602AF6" w:rsidRDefault="00E93D73" w:rsidP="00EC187D">
      <w:pPr>
        <w:pStyle w:val="CRMScopeNoteText"/>
      </w:pPr>
      <w:r>
        <w:t>S</w:t>
      </w:r>
      <w:r w:rsidR="00EC187D" w:rsidRPr="00602AF6">
        <w:t>pecifically, depending on the existence of natural boundaries of such things, the CIDOC CRM distinguishes the instances of E26 Physical Feature, such as holes, rivers, pieces of land etc., that are integral to the surrounding matter, from instances of E19 Physical Object, which have well defined boundaries in all dimensions. Therefore, the class E9 Move applies only to the latter as targets of a move.</w:t>
      </w:r>
    </w:p>
    <w:p w14:paraId="358515E6" w14:textId="77777777" w:rsidR="00AB1092" w:rsidRPr="00602AF6" w:rsidRDefault="00216A50">
      <w:pPr>
        <w:pStyle w:val="CRMScopeNoteText"/>
      </w:pPr>
      <w:r w:rsidRPr="00602AF6">
        <w:t>The CIDOC CRM is generally not concerned with amounts of matter in fluid or gaseous states, as long as they are not confined in an identifiable way for an identifiable minimal time-span.</w:t>
      </w:r>
    </w:p>
    <w:p w14:paraId="4DA5E3EF" w14:textId="77777777" w:rsidR="00AB1092" w:rsidRPr="00602AF6" w:rsidRDefault="00216A50">
      <w:pPr>
        <w:pStyle w:val="CRMDescriptionLabel"/>
      </w:pPr>
      <w:r w:rsidRPr="00602AF6">
        <w:t>Examples:</w:t>
      </w:r>
    </w:p>
    <w:p w14:paraId="70261752" w14:textId="77777777" w:rsidR="00AB1092" w:rsidRPr="00602AF6" w:rsidRDefault="00216A50">
      <w:pPr>
        <w:pStyle w:val="CRMExample"/>
        <w:numPr>
          <w:ilvl w:val="0"/>
          <w:numId w:val="18"/>
        </w:numPr>
      </w:pPr>
      <w:r w:rsidRPr="00602AF6">
        <w:t>the Cullinan Diamond (E19) (Scarratt and Shor, 2006)</w:t>
      </w:r>
    </w:p>
    <w:p w14:paraId="00599A48" w14:textId="77777777" w:rsidR="00AB1092" w:rsidRPr="00602AF6" w:rsidRDefault="00216A50">
      <w:pPr>
        <w:pStyle w:val="CRMExample"/>
        <w:numPr>
          <w:ilvl w:val="0"/>
          <w:numId w:val="18"/>
        </w:numPr>
      </w:pPr>
      <w:r w:rsidRPr="00602AF6">
        <w:t>the cave “Ideon Andron” in Crete (E26) (Smith, 1844-49)</w:t>
      </w:r>
    </w:p>
    <w:p w14:paraId="08806871" w14:textId="77777777" w:rsidR="00AB1092" w:rsidRPr="00E93D73" w:rsidRDefault="00216A50">
      <w:pPr>
        <w:pStyle w:val="CRMExample"/>
        <w:numPr>
          <w:ilvl w:val="0"/>
          <w:numId w:val="18"/>
        </w:numPr>
        <w:rPr>
          <w:lang w:val="pt-PT"/>
        </w:rPr>
      </w:pPr>
      <w:r w:rsidRPr="00E93D73">
        <w:rPr>
          <w:lang w:val="pt-PT"/>
        </w:rPr>
        <w:t>the Mona Lisa (E22) (Mohen, 2006)</w:t>
      </w:r>
    </w:p>
    <w:p w14:paraId="413377F1" w14:textId="77777777" w:rsidR="00AB1092" w:rsidRPr="00602AF6" w:rsidRDefault="00216A50">
      <w:pPr>
        <w:pStyle w:val="CRMDescriptionLabel"/>
      </w:pPr>
      <w:r w:rsidRPr="00602AF6">
        <w:t xml:space="preserve">In first-order logic: </w:t>
      </w:r>
    </w:p>
    <w:p w14:paraId="6E8D25F1" w14:textId="77777777" w:rsidR="00AB1092" w:rsidRPr="00602AF6" w:rsidRDefault="00216A50" w:rsidP="00984CA1">
      <w:pPr>
        <w:pStyle w:val="CRMFirstOrderLogic"/>
      </w:pPr>
      <w:r w:rsidRPr="00602AF6">
        <w:t xml:space="preserve">E18(x) </w:t>
      </w:r>
      <w:r w:rsidRPr="00602AF6">
        <w:rPr>
          <w:rFonts w:ascii="Cambria Math" w:hAnsi="Cambria Math" w:cs="Cambria Math"/>
        </w:rPr>
        <w:t>⇒</w:t>
      </w:r>
      <w:r w:rsidRPr="00602AF6">
        <w:t xml:space="preserve"> E72(x)</w:t>
      </w:r>
    </w:p>
    <w:p w14:paraId="37F57175" w14:textId="77777777" w:rsidR="00AB1092" w:rsidRPr="00602AF6" w:rsidRDefault="00216A50">
      <w:pPr>
        <w:pStyle w:val="CRMDescriptionLabel"/>
      </w:pPr>
      <w:r w:rsidRPr="00602AF6">
        <w:t>Properties:</w:t>
      </w:r>
    </w:p>
    <w:p w14:paraId="5E0E665A" w14:textId="4D94261F" w:rsidR="00AB1092" w:rsidRPr="00602AF6" w:rsidRDefault="00683F35">
      <w:pPr>
        <w:pStyle w:val="CRMPropertyofEntity"/>
      </w:pPr>
      <w:hyperlink w:anchor="_toc9660">
        <w:r w:rsidR="00216A50" w:rsidRPr="00602AF6">
          <w:rPr>
            <w:rStyle w:val="Hyperlink1"/>
          </w:rPr>
          <w:t>P44</w:t>
        </w:r>
      </w:hyperlink>
      <w:r w:rsidR="00216A50" w:rsidRPr="00602AF6">
        <w:t xml:space="preserve"> has condition (is condition of): </w:t>
      </w:r>
      <w:hyperlink w:anchor="_toc7335">
        <w:r w:rsidR="00BF0A17" w:rsidRPr="00602AF6">
          <w:rPr>
            <w:rStyle w:val="Hyperlink1"/>
          </w:rPr>
          <w:t>E</w:t>
        </w:r>
        <w:r w:rsidR="00216A50" w:rsidRPr="00602AF6">
          <w:rPr>
            <w:rStyle w:val="Hyperlink1"/>
          </w:rPr>
          <w:t>3</w:t>
        </w:r>
      </w:hyperlink>
      <w:r w:rsidR="00216A50" w:rsidRPr="00602AF6">
        <w:t xml:space="preserve"> Condition State</w:t>
      </w:r>
    </w:p>
    <w:p w14:paraId="69796428" w14:textId="77777777" w:rsidR="00AB1092" w:rsidRPr="00602AF6" w:rsidRDefault="00683F35">
      <w:pPr>
        <w:pStyle w:val="CRMPropertyofEntity"/>
      </w:pPr>
      <w:hyperlink w:anchor="_toc9677">
        <w:r w:rsidR="00216A50" w:rsidRPr="00602AF6">
          <w:rPr>
            <w:rStyle w:val="Hyperlink1"/>
          </w:rPr>
          <w:t>P45</w:t>
        </w:r>
      </w:hyperlink>
      <w:r w:rsidR="00216A50" w:rsidRPr="00602AF6">
        <w:t xml:space="preserve"> consists of (is incorporated in): </w:t>
      </w:r>
      <w:hyperlink w:anchor="_toc8210">
        <w:r w:rsidR="00216A50" w:rsidRPr="00602AF6">
          <w:rPr>
            <w:rStyle w:val="Hyperlink1"/>
          </w:rPr>
          <w:t>E57</w:t>
        </w:r>
      </w:hyperlink>
      <w:r w:rsidR="00216A50" w:rsidRPr="00602AF6">
        <w:t xml:space="preserve"> Material</w:t>
      </w:r>
    </w:p>
    <w:p w14:paraId="71044E16" w14:textId="77777777" w:rsidR="00AB1092" w:rsidRPr="00602AF6" w:rsidRDefault="00683F35">
      <w:pPr>
        <w:pStyle w:val="CRMPropertyofEntity"/>
      </w:pPr>
      <w:hyperlink w:anchor="_toc9693">
        <w:r w:rsidR="00216A50" w:rsidRPr="00602AF6">
          <w:rPr>
            <w:rStyle w:val="Hyperlink1"/>
          </w:rPr>
          <w:t>P46</w:t>
        </w:r>
      </w:hyperlink>
      <w:r w:rsidR="00216A50" w:rsidRPr="00602AF6">
        <w:t xml:space="preserve"> is composed of (forms part of): </w:t>
      </w:r>
      <w:hyperlink w:anchor="_toc7666">
        <w:r w:rsidR="00216A50" w:rsidRPr="00602AF6">
          <w:rPr>
            <w:rStyle w:val="Hyperlink1"/>
          </w:rPr>
          <w:t>E18</w:t>
        </w:r>
      </w:hyperlink>
      <w:r w:rsidR="00216A50" w:rsidRPr="00602AF6">
        <w:t xml:space="preserve"> Physical Thing</w:t>
      </w:r>
    </w:p>
    <w:p w14:paraId="4D348FFD" w14:textId="77777777" w:rsidR="00AB1092" w:rsidRPr="00602AF6" w:rsidRDefault="00683F35">
      <w:pPr>
        <w:pStyle w:val="CRMPropertyofEntity"/>
      </w:pPr>
      <w:hyperlink w:anchor="_toc9738">
        <w:r w:rsidR="00216A50" w:rsidRPr="00602AF6">
          <w:rPr>
            <w:rStyle w:val="Hyperlink1"/>
          </w:rPr>
          <w:t>P49</w:t>
        </w:r>
      </w:hyperlink>
      <w:r w:rsidR="00216A50" w:rsidRPr="00602AF6">
        <w:t xml:space="preserve"> has former or current keeper (is former or current keeper of): </w:t>
      </w:r>
      <w:hyperlink w:anchor="_toc8021">
        <w:r w:rsidR="00216A50" w:rsidRPr="00602AF6">
          <w:rPr>
            <w:rStyle w:val="Hyperlink1"/>
          </w:rPr>
          <w:t>E39</w:t>
        </w:r>
      </w:hyperlink>
      <w:r w:rsidR="00216A50" w:rsidRPr="00602AF6">
        <w:t xml:space="preserve"> Actor</w:t>
      </w:r>
    </w:p>
    <w:p w14:paraId="7484A942" w14:textId="77777777" w:rsidR="00AB1092" w:rsidRPr="00602AF6" w:rsidRDefault="00683F35">
      <w:pPr>
        <w:pStyle w:val="CRMPropertyofEntity"/>
      </w:pPr>
      <w:hyperlink w:anchor="_toc9758">
        <w:r w:rsidR="00216A50" w:rsidRPr="00602AF6">
          <w:rPr>
            <w:rStyle w:val="Hyperlink1"/>
          </w:rPr>
          <w:t>P50</w:t>
        </w:r>
      </w:hyperlink>
      <w:r w:rsidR="00216A50" w:rsidRPr="00602AF6">
        <w:t xml:space="preserve"> has current keeper (is current keeper of): </w:t>
      </w:r>
      <w:hyperlink w:anchor="_toc8021">
        <w:r w:rsidR="00216A50" w:rsidRPr="00602AF6">
          <w:rPr>
            <w:rStyle w:val="Hyperlink1"/>
          </w:rPr>
          <w:t>E39</w:t>
        </w:r>
      </w:hyperlink>
      <w:r w:rsidR="00216A50" w:rsidRPr="00602AF6">
        <w:t xml:space="preserve"> Actor</w:t>
      </w:r>
    </w:p>
    <w:p w14:paraId="205E4CB4" w14:textId="77777777" w:rsidR="00AB1092" w:rsidRPr="00602AF6" w:rsidRDefault="00683F35">
      <w:pPr>
        <w:pStyle w:val="CRMPropertyofEntity"/>
      </w:pPr>
      <w:hyperlink w:anchor="_toc9524">
        <w:r w:rsidR="00216A50" w:rsidRPr="00602AF6">
          <w:rPr>
            <w:rStyle w:val="Internett-lenke"/>
          </w:rPr>
          <w:t>P51</w:t>
        </w:r>
      </w:hyperlink>
      <w:r w:rsidR="00216A50" w:rsidRPr="00602AF6">
        <w:t xml:space="preserve"> has former or current owner (is former or current owner of): </w:t>
      </w:r>
      <w:hyperlink w:anchor="_toc8021">
        <w:r w:rsidR="00216A50" w:rsidRPr="00602AF6">
          <w:rPr>
            <w:rStyle w:val="Hyperlink1"/>
          </w:rPr>
          <w:t>E39</w:t>
        </w:r>
      </w:hyperlink>
      <w:r w:rsidR="00216A50" w:rsidRPr="00602AF6">
        <w:t xml:space="preserve"> Actor</w:t>
      </w:r>
    </w:p>
    <w:p w14:paraId="5CB15574" w14:textId="77777777" w:rsidR="00AB1092" w:rsidRPr="00602AF6" w:rsidRDefault="00683F35">
      <w:pPr>
        <w:pStyle w:val="CRMPropertyofEntity"/>
      </w:pPr>
      <w:hyperlink w:anchor="_toc9797">
        <w:r w:rsidR="00216A50" w:rsidRPr="00602AF6">
          <w:rPr>
            <w:rStyle w:val="Hyperlink1"/>
          </w:rPr>
          <w:t>P52</w:t>
        </w:r>
      </w:hyperlink>
      <w:r w:rsidR="00216A50" w:rsidRPr="00602AF6">
        <w:t xml:space="preserve"> has current owner (is current owner of): </w:t>
      </w:r>
      <w:hyperlink w:anchor="_toc8021">
        <w:r w:rsidR="00216A50" w:rsidRPr="00602AF6">
          <w:rPr>
            <w:rStyle w:val="Hyperlink1"/>
          </w:rPr>
          <w:t>E39</w:t>
        </w:r>
      </w:hyperlink>
      <w:r w:rsidR="00216A50" w:rsidRPr="00602AF6">
        <w:t xml:space="preserve"> Actor</w:t>
      </w:r>
    </w:p>
    <w:p w14:paraId="1A282899" w14:textId="77777777" w:rsidR="00AB1092" w:rsidRPr="00602AF6" w:rsidRDefault="00683F35">
      <w:pPr>
        <w:pStyle w:val="CRMPropertyofEntity"/>
      </w:pPr>
      <w:hyperlink w:anchor="_toc9818">
        <w:r w:rsidR="00216A50" w:rsidRPr="00602AF6">
          <w:rPr>
            <w:rStyle w:val="Hyperlink1"/>
          </w:rPr>
          <w:t>P53</w:t>
        </w:r>
      </w:hyperlink>
      <w:r w:rsidR="00216A50" w:rsidRPr="00602AF6">
        <w:t xml:space="preserve"> has former or current location (is former or current location of): </w:t>
      </w:r>
      <w:hyperlink w:anchor="_toc8120">
        <w:r w:rsidR="00216A50" w:rsidRPr="00602AF6">
          <w:rPr>
            <w:rStyle w:val="Hyperlink1"/>
          </w:rPr>
          <w:t>E53</w:t>
        </w:r>
      </w:hyperlink>
      <w:r w:rsidR="00216A50" w:rsidRPr="00602AF6">
        <w:t xml:space="preserve"> Place</w:t>
      </w:r>
    </w:p>
    <w:p w14:paraId="11AA26D0" w14:textId="77777777" w:rsidR="00AB1092" w:rsidRPr="00602AF6" w:rsidRDefault="00683F35">
      <w:pPr>
        <w:pStyle w:val="CRMPropertyofEntity"/>
      </w:pPr>
      <w:hyperlink w:anchor="_toc9911">
        <w:r w:rsidR="00216A50" w:rsidRPr="00602AF6">
          <w:rPr>
            <w:rStyle w:val="Hyperlink1"/>
          </w:rPr>
          <w:t>P59</w:t>
        </w:r>
      </w:hyperlink>
      <w:r w:rsidR="00216A50" w:rsidRPr="00602AF6">
        <w:t xml:space="preserve"> has section (is located on or within): </w:t>
      </w:r>
      <w:hyperlink w:anchor="_toc8120">
        <w:r w:rsidR="00216A50" w:rsidRPr="00602AF6">
          <w:rPr>
            <w:rStyle w:val="Hyperlink1"/>
          </w:rPr>
          <w:t>E53</w:t>
        </w:r>
      </w:hyperlink>
      <w:r w:rsidR="00216A50" w:rsidRPr="00602AF6">
        <w:t xml:space="preserve"> Place</w:t>
      </w:r>
    </w:p>
    <w:p w14:paraId="479FBA00" w14:textId="77777777" w:rsidR="00AB1092" w:rsidRPr="00602AF6" w:rsidRDefault="00683F35">
      <w:pPr>
        <w:pStyle w:val="CRMPropertyofEntity"/>
      </w:pPr>
      <w:hyperlink w:anchor="_toc10833">
        <w:r w:rsidR="00216A50" w:rsidRPr="00602AF6">
          <w:rPr>
            <w:rStyle w:val="Hyperlink1"/>
          </w:rPr>
          <w:t>P128</w:t>
        </w:r>
      </w:hyperlink>
      <w:r w:rsidR="00216A50" w:rsidRPr="00602AF6">
        <w:t xml:space="preserve"> carries (is carried by): </w:t>
      </w:r>
      <w:hyperlink w:anchor="_toc8683">
        <w:r w:rsidR="00216A50" w:rsidRPr="00602AF6">
          <w:rPr>
            <w:rStyle w:val="Hyperlink1"/>
          </w:rPr>
          <w:t>E90</w:t>
        </w:r>
      </w:hyperlink>
      <w:r w:rsidR="00216A50" w:rsidRPr="00602AF6">
        <w:t xml:space="preserve"> Symbolic Object</w:t>
      </w:r>
    </w:p>
    <w:p w14:paraId="55AF73EE" w14:textId="77777777" w:rsidR="00AB1092" w:rsidRPr="00602AF6" w:rsidRDefault="00683F35">
      <w:pPr>
        <w:pStyle w:val="CRMPropertyofEntity"/>
      </w:pPr>
      <w:hyperlink w:anchor="_toc11302">
        <w:r w:rsidR="00216A50" w:rsidRPr="00602AF6">
          <w:rPr>
            <w:rStyle w:val="Hyperlink1"/>
          </w:rPr>
          <w:t>P156</w:t>
        </w:r>
      </w:hyperlink>
      <w:r w:rsidR="00216A50" w:rsidRPr="00602AF6">
        <w:t xml:space="preserve"> occupies (is occupied by): </w:t>
      </w:r>
      <w:hyperlink w:anchor="_toc8120">
        <w:r w:rsidR="00216A50" w:rsidRPr="00602AF6">
          <w:rPr>
            <w:rStyle w:val="Hyperlink1"/>
          </w:rPr>
          <w:t>E53</w:t>
        </w:r>
      </w:hyperlink>
      <w:r w:rsidR="00216A50" w:rsidRPr="00602AF6">
        <w:t xml:space="preserve"> Place</w:t>
      </w:r>
    </w:p>
    <w:p w14:paraId="46FF5ACF" w14:textId="77777777" w:rsidR="00AB1092" w:rsidRPr="00602AF6" w:rsidRDefault="00683F35">
      <w:pPr>
        <w:pStyle w:val="CRMPropertyofEntity"/>
      </w:pPr>
      <w:hyperlink w:anchor="_toc11927">
        <w:r w:rsidR="00216A50" w:rsidRPr="00602AF6">
          <w:rPr>
            <w:rStyle w:val="Hyperlink1"/>
          </w:rPr>
          <w:t>P196</w:t>
        </w:r>
      </w:hyperlink>
      <w:r w:rsidR="00216A50" w:rsidRPr="00602AF6">
        <w:t xml:space="preserve"> defines (is defined by): </w:t>
      </w:r>
      <w:hyperlink w:anchor="_toc8723">
        <w:r w:rsidR="00216A50" w:rsidRPr="00602AF6">
          <w:rPr>
            <w:rStyle w:val="Hyperlink1"/>
          </w:rPr>
          <w:t>E92</w:t>
        </w:r>
      </w:hyperlink>
      <w:r w:rsidR="00216A50" w:rsidRPr="00602AF6">
        <w:t xml:space="preserve"> Spacetime Volume</w:t>
      </w:r>
    </w:p>
    <w:p w14:paraId="4D4B9FE0" w14:textId="77777777" w:rsidR="00AB1092" w:rsidRPr="00602AF6" w:rsidRDefault="00216A50">
      <w:pPr>
        <w:pStyle w:val="CRMClassLabel"/>
      </w:pPr>
      <w:bookmarkStart w:id="414" w:name="_toc7681"/>
      <w:bookmarkStart w:id="415" w:name="_toc7723"/>
      <w:bookmarkStart w:id="416" w:name="_toc7697"/>
      <w:bookmarkStart w:id="417" w:name="_Toc70522499"/>
      <w:bookmarkStart w:id="418" w:name="_Toc71114707"/>
      <w:bookmarkStart w:id="419" w:name="_Toc69734466"/>
      <w:bookmarkStart w:id="420" w:name="_Toc63009475"/>
      <w:bookmarkStart w:id="421" w:name="_Toc71548551"/>
      <w:bookmarkStart w:id="422" w:name="_Toc239071753"/>
      <w:bookmarkEnd w:id="414"/>
      <w:bookmarkEnd w:id="415"/>
      <w:bookmarkEnd w:id="416"/>
      <w:r w:rsidRPr="00602AF6">
        <w:t>E19 Physical Object</w:t>
      </w:r>
      <w:bookmarkEnd w:id="417"/>
      <w:bookmarkEnd w:id="418"/>
      <w:bookmarkEnd w:id="419"/>
      <w:bookmarkEnd w:id="420"/>
      <w:bookmarkEnd w:id="421"/>
      <w:bookmarkEnd w:id="422"/>
    </w:p>
    <w:p w14:paraId="694124B2" w14:textId="77777777" w:rsidR="00AB1092" w:rsidRPr="00602AF6" w:rsidRDefault="00216A50">
      <w:pPr>
        <w:pStyle w:val="CRMDescriptionLabel"/>
      </w:pPr>
      <w:r w:rsidRPr="00602AF6">
        <w:t>Subclass of:</w:t>
      </w:r>
    </w:p>
    <w:p w14:paraId="0329B615" w14:textId="77777777" w:rsidR="00AB1092" w:rsidRPr="00602AF6" w:rsidRDefault="00683F35">
      <w:pPr>
        <w:pStyle w:val="CRMSuperSubClass"/>
      </w:pPr>
      <w:hyperlink w:anchor="_toc7666">
        <w:r w:rsidR="00216A50" w:rsidRPr="00602AF6">
          <w:rPr>
            <w:rStyle w:val="Hyperlink1"/>
          </w:rPr>
          <w:t>E18</w:t>
        </w:r>
      </w:hyperlink>
      <w:r w:rsidR="00216A50" w:rsidRPr="00602AF6">
        <w:t xml:space="preserve"> Physical Thing</w:t>
      </w:r>
    </w:p>
    <w:p w14:paraId="723AE8F1" w14:textId="77777777" w:rsidR="00AB1092" w:rsidRPr="00602AF6" w:rsidRDefault="00216A50">
      <w:pPr>
        <w:pStyle w:val="CRMDescriptionLabel"/>
      </w:pPr>
      <w:r w:rsidRPr="00602AF6">
        <w:t>Superclass of:</w:t>
      </w:r>
    </w:p>
    <w:p w14:paraId="590750ED" w14:textId="77777777" w:rsidR="00AB1092" w:rsidRPr="00602AF6" w:rsidRDefault="00683F35">
      <w:pPr>
        <w:pStyle w:val="CRMSuperSubClass"/>
      </w:pPr>
      <w:hyperlink w:anchor="_toc7720">
        <w:r w:rsidR="00216A50" w:rsidRPr="00602AF6">
          <w:rPr>
            <w:rStyle w:val="Hyperlink1"/>
          </w:rPr>
          <w:t>E20</w:t>
        </w:r>
      </w:hyperlink>
      <w:r w:rsidR="00216A50" w:rsidRPr="00602AF6">
        <w:t xml:space="preserve"> Biological Object</w:t>
      </w:r>
    </w:p>
    <w:p w14:paraId="08B869BF" w14:textId="77777777" w:rsidR="00AB1092" w:rsidRPr="00602AF6" w:rsidRDefault="00683F35">
      <w:pPr>
        <w:pStyle w:val="CRMSuperSubClass"/>
      </w:pPr>
      <w:hyperlink w:anchor="_toc7751">
        <w:r w:rsidR="00216A50" w:rsidRPr="00602AF6">
          <w:rPr>
            <w:rStyle w:val="Hyperlink1"/>
          </w:rPr>
          <w:t>E22</w:t>
        </w:r>
      </w:hyperlink>
      <w:r w:rsidR="00216A50" w:rsidRPr="00602AF6">
        <w:t xml:space="preserve"> Human-Made Object</w:t>
      </w:r>
    </w:p>
    <w:p w14:paraId="25BD691B" w14:textId="77777777" w:rsidR="00AB1092" w:rsidRPr="00602AF6" w:rsidRDefault="00216A50">
      <w:pPr>
        <w:pStyle w:val="CRMDescriptionLabel"/>
      </w:pPr>
      <w:r w:rsidRPr="00602AF6">
        <w:t>Scope note:</w:t>
      </w:r>
    </w:p>
    <w:p w14:paraId="6E75E46F" w14:textId="77777777" w:rsidR="00AB1092" w:rsidRPr="00602AF6" w:rsidRDefault="00216A50">
      <w:pPr>
        <w:pStyle w:val="CRMScopeNoteText"/>
      </w:pPr>
      <w:r w:rsidRPr="00602AF6">
        <w:t xml:space="preserve">This class comprises items of a material nature that are units for documentation and have physical boundaries that separate them completely in an objective way from other objects. </w:t>
      </w:r>
    </w:p>
    <w:p w14:paraId="3BC955EF" w14:textId="6267F894" w:rsidR="00AB1092" w:rsidRPr="00602AF6" w:rsidRDefault="00216A50">
      <w:pPr>
        <w:pStyle w:val="CRMScopeNoteText"/>
      </w:pPr>
      <w:r w:rsidRPr="00602AF6">
        <w:t>The class also includes all aggregates of objects made for functional purposes of whatever kind, independent of physical coherence, such as a set of chessmen. Typically, instances of E19 Physical Object can be moved (if not too heavy).</w:t>
      </w:r>
    </w:p>
    <w:p w14:paraId="49B827C6" w14:textId="4DFB1AAF" w:rsidR="00EC187D" w:rsidRPr="00602AF6" w:rsidRDefault="00EC187D">
      <w:pPr>
        <w:pStyle w:val="CRMScopeNoteText"/>
      </w:pPr>
      <w:r w:rsidRPr="00602AF6">
        <w:t>Items that have been permanently attached or incorporated into another material environment, but could, in principle, be detached along the natural boundaries it had before may still be regarded as instances of E19 Physical Object. Note that only instances of this class  can be the target of an instance of E9 Move. If moving requires separating at substantially new boundaries, such as the Temple of Abu Simbel when it was moved, a new instance of E19 Physical Object is created, which incorporates the previous item. The latter process may be documented by the class E81 Transformation.</w:t>
      </w:r>
    </w:p>
    <w:p w14:paraId="35F282F9" w14:textId="77777777" w:rsidR="00AB1092" w:rsidRPr="00602AF6" w:rsidRDefault="00216A50">
      <w:pPr>
        <w:pStyle w:val="CRMScopeNoteText"/>
      </w:pPr>
      <w:r w:rsidRPr="00602AF6">
        <w:t xml:space="preserve">In some contexts, such objects, except for aggregates, are also called “bona fide objects” (Smith &amp; Varzi, 2000, pp.401-420), i.e., naturally defined objects. </w:t>
      </w:r>
    </w:p>
    <w:p w14:paraId="3397596F" w14:textId="77777777" w:rsidR="00AB1092" w:rsidRPr="00602AF6" w:rsidRDefault="00216A50">
      <w:pPr>
        <w:pStyle w:val="CRMScopeNoteText"/>
      </w:pPr>
      <w:r w:rsidRPr="00602AF6">
        <w:t>The decision as to what is documented as a complete item, rather than by its parts or components, may be a purely administrative decision or may be a result of the order in which the item was acquired.</w:t>
      </w:r>
    </w:p>
    <w:p w14:paraId="504EBC08" w14:textId="77777777" w:rsidR="00AB1092" w:rsidRPr="00602AF6" w:rsidRDefault="00216A50">
      <w:pPr>
        <w:pStyle w:val="CRMDescriptionLabel"/>
      </w:pPr>
      <w:r w:rsidRPr="00602AF6">
        <w:t>Examples:</w:t>
      </w:r>
    </w:p>
    <w:p w14:paraId="77906E65" w14:textId="77777777" w:rsidR="00AB1092" w:rsidRPr="00602AF6" w:rsidRDefault="00216A50">
      <w:pPr>
        <w:pStyle w:val="CRMExample"/>
        <w:numPr>
          <w:ilvl w:val="0"/>
          <w:numId w:val="18"/>
        </w:numPr>
      </w:pPr>
      <w:r w:rsidRPr="00602AF6">
        <w:t>Aphrodite of Milos (E22) (Kousser, 2005)</w:t>
      </w:r>
    </w:p>
    <w:p w14:paraId="7AE823AE" w14:textId="77777777" w:rsidR="00AB1092" w:rsidRPr="00602AF6" w:rsidRDefault="00216A50">
      <w:pPr>
        <w:pStyle w:val="CRMExample"/>
        <w:numPr>
          <w:ilvl w:val="0"/>
          <w:numId w:val="18"/>
        </w:numPr>
      </w:pPr>
      <w:r w:rsidRPr="00602AF6">
        <w:t>the Cullinan Diamond (Scarratt and Shor, 2006)</w:t>
      </w:r>
    </w:p>
    <w:p w14:paraId="36ADC851" w14:textId="77777777" w:rsidR="00AB1092" w:rsidRPr="00602AF6" w:rsidRDefault="00216A50">
      <w:pPr>
        <w:pStyle w:val="CRMExample"/>
        <w:numPr>
          <w:ilvl w:val="0"/>
          <w:numId w:val="18"/>
        </w:numPr>
      </w:pPr>
      <w:r w:rsidRPr="00602AF6">
        <w:t>Apollo 13 at the time of launch (E22) (Lovell and Kluger, 1994)</w:t>
      </w:r>
    </w:p>
    <w:p w14:paraId="43EA99E0" w14:textId="77777777" w:rsidR="00AB1092" w:rsidRPr="00602AF6" w:rsidRDefault="00216A50">
      <w:pPr>
        <w:pStyle w:val="CRMDescriptionLabel"/>
      </w:pPr>
      <w:r w:rsidRPr="00602AF6">
        <w:t xml:space="preserve">In first-order logic: </w:t>
      </w:r>
    </w:p>
    <w:p w14:paraId="1A1E0709" w14:textId="77777777" w:rsidR="00AB1092" w:rsidRPr="00602AF6" w:rsidRDefault="00216A50" w:rsidP="00984CA1">
      <w:pPr>
        <w:pStyle w:val="CRMFirstOrderLogic"/>
      </w:pPr>
      <w:r w:rsidRPr="00602AF6">
        <w:t xml:space="preserve">E19(x) </w:t>
      </w:r>
      <w:r w:rsidRPr="00602AF6">
        <w:rPr>
          <w:rFonts w:ascii="Cambria Math" w:hAnsi="Cambria Math" w:cs="Cambria Math"/>
        </w:rPr>
        <w:t>⇒</w:t>
      </w:r>
      <w:r w:rsidRPr="00602AF6">
        <w:t xml:space="preserve"> E18(x)</w:t>
      </w:r>
    </w:p>
    <w:p w14:paraId="0D00A3E3" w14:textId="77777777" w:rsidR="00AB1092" w:rsidRPr="00602AF6" w:rsidRDefault="00216A50">
      <w:pPr>
        <w:pStyle w:val="CRMDescriptionLabel"/>
      </w:pPr>
      <w:r w:rsidRPr="00602AF6">
        <w:t>Properties:</w:t>
      </w:r>
    </w:p>
    <w:p w14:paraId="6C9BF71B" w14:textId="77777777" w:rsidR="00AB1092" w:rsidRPr="00602AF6" w:rsidRDefault="00683F35">
      <w:pPr>
        <w:pStyle w:val="CRMPropertyofEntity"/>
      </w:pPr>
      <w:hyperlink w:anchor="_toc9839">
        <w:r w:rsidR="00216A50" w:rsidRPr="00602AF6">
          <w:rPr>
            <w:rStyle w:val="Hyperlink1"/>
          </w:rPr>
          <w:t>P54</w:t>
        </w:r>
      </w:hyperlink>
      <w:r w:rsidR="00216A50" w:rsidRPr="00602AF6">
        <w:t xml:space="preserve"> has current permanent location (is current permanent location of): </w:t>
      </w:r>
      <w:hyperlink w:anchor="_toc8120">
        <w:r w:rsidR="00216A50" w:rsidRPr="00602AF6">
          <w:rPr>
            <w:rStyle w:val="Hyperlink1"/>
          </w:rPr>
          <w:t>E53</w:t>
        </w:r>
      </w:hyperlink>
      <w:r w:rsidR="00216A50" w:rsidRPr="00602AF6">
        <w:t xml:space="preserve"> Place</w:t>
      </w:r>
    </w:p>
    <w:p w14:paraId="3663B721" w14:textId="77777777" w:rsidR="00AB1092" w:rsidRPr="00602AF6" w:rsidRDefault="00683F35">
      <w:pPr>
        <w:pStyle w:val="CRMPropertyofEntity"/>
      </w:pPr>
      <w:hyperlink w:anchor="_toc9854">
        <w:r w:rsidR="00216A50" w:rsidRPr="00602AF6">
          <w:rPr>
            <w:rStyle w:val="Hyperlink1"/>
          </w:rPr>
          <w:t>P55</w:t>
        </w:r>
      </w:hyperlink>
      <w:r w:rsidR="00216A50" w:rsidRPr="00602AF6">
        <w:t xml:space="preserve"> has current location (currently holds): </w:t>
      </w:r>
      <w:hyperlink w:anchor="_toc8120">
        <w:r w:rsidR="00216A50" w:rsidRPr="00602AF6">
          <w:rPr>
            <w:rStyle w:val="Hyperlink1"/>
          </w:rPr>
          <w:t>E53</w:t>
        </w:r>
      </w:hyperlink>
      <w:r w:rsidR="00216A50" w:rsidRPr="00602AF6">
        <w:t xml:space="preserve"> Place</w:t>
      </w:r>
    </w:p>
    <w:p w14:paraId="2A752B41" w14:textId="77777777" w:rsidR="00AB1092" w:rsidRPr="00602AF6" w:rsidRDefault="00683F35">
      <w:pPr>
        <w:pStyle w:val="CRMPropertyofEntity"/>
      </w:pPr>
      <w:hyperlink w:anchor="_toc9874">
        <w:r w:rsidR="00216A50" w:rsidRPr="00602AF6">
          <w:rPr>
            <w:rStyle w:val="Hyperlink1"/>
          </w:rPr>
          <w:t>P56</w:t>
        </w:r>
      </w:hyperlink>
      <w:r w:rsidR="00216A50" w:rsidRPr="00602AF6">
        <w:t xml:space="preserve"> bears feature (is found on): </w:t>
      </w:r>
      <w:hyperlink w:anchor="_toc7807">
        <w:r w:rsidR="00216A50" w:rsidRPr="00602AF6">
          <w:rPr>
            <w:rStyle w:val="Hyperlink1"/>
          </w:rPr>
          <w:t>E26</w:t>
        </w:r>
      </w:hyperlink>
      <w:r w:rsidR="00216A50" w:rsidRPr="00602AF6">
        <w:t xml:space="preserve"> Physical Feature</w:t>
      </w:r>
    </w:p>
    <w:p w14:paraId="6C093447" w14:textId="77777777" w:rsidR="00AB1092" w:rsidRPr="00602AF6" w:rsidRDefault="00683F35">
      <w:pPr>
        <w:pStyle w:val="CRMPropertyofEntity"/>
      </w:pPr>
      <w:hyperlink w:anchor="_toc9895">
        <w:r w:rsidR="00216A50" w:rsidRPr="00602AF6">
          <w:rPr>
            <w:rStyle w:val="Hyperlink1"/>
          </w:rPr>
          <w:t>P57</w:t>
        </w:r>
      </w:hyperlink>
      <w:r w:rsidR="00216A50" w:rsidRPr="00602AF6">
        <w:t xml:space="preserve"> has number of parts: </w:t>
      </w:r>
      <w:hyperlink w:anchor="_toc8266">
        <w:r w:rsidR="00216A50" w:rsidRPr="00602AF6">
          <w:rPr>
            <w:rStyle w:val="Hyperlink1"/>
          </w:rPr>
          <w:t>E60</w:t>
        </w:r>
      </w:hyperlink>
      <w:r w:rsidR="00216A50" w:rsidRPr="00602AF6">
        <w:t xml:space="preserve"> Number</w:t>
      </w:r>
    </w:p>
    <w:p w14:paraId="38277590" w14:textId="77777777" w:rsidR="00AB1092" w:rsidRPr="00602AF6" w:rsidRDefault="00216A50">
      <w:pPr>
        <w:pStyle w:val="CRMClassLabel"/>
      </w:pPr>
      <w:bookmarkStart w:id="423" w:name="_toc7746"/>
      <w:bookmarkStart w:id="424" w:name="_toc7720"/>
      <w:bookmarkStart w:id="425" w:name="_Toc70522500"/>
      <w:bookmarkStart w:id="426" w:name="_Toc63009476"/>
      <w:bookmarkStart w:id="427" w:name="_Toc71114708"/>
      <w:bookmarkStart w:id="428" w:name="_Toc69734467"/>
      <w:bookmarkStart w:id="429" w:name="_Toc71548552"/>
      <w:bookmarkStart w:id="430" w:name="_Toc239071754"/>
      <w:bookmarkEnd w:id="412"/>
      <w:bookmarkEnd w:id="423"/>
      <w:bookmarkEnd w:id="424"/>
      <w:r w:rsidRPr="00602AF6">
        <w:t>E20 Biological Object</w:t>
      </w:r>
      <w:bookmarkEnd w:id="425"/>
      <w:bookmarkEnd w:id="426"/>
      <w:bookmarkEnd w:id="427"/>
      <w:bookmarkEnd w:id="428"/>
      <w:bookmarkEnd w:id="429"/>
      <w:bookmarkEnd w:id="430"/>
    </w:p>
    <w:p w14:paraId="5CD5F332" w14:textId="77777777" w:rsidR="00AB1092" w:rsidRPr="00602AF6" w:rsidRDefault="00216A50">
      <w:pPr>
        <w:pStyle w:val="CRMDescriptionLabel"/>
      </w:pPr>
      <w:r w:rsidRPr="00602AF6">
        <w:t>Subclass of:</w:t>
      </w:r>
    </w:p>
    <w:p w14:paraId="16DFB5DC" w14:textId="77777777" w:rsidR="00AB1092" w:rsidRPr="00602AF6" w:rsidRDefault="00683F35">
      <w:pPr>
        <w:pStyle w:val="CRMSuperSubClass"/>
      </w:pPr>
      <w:hyperlink w:anchor="_toc7697">
        <w:r w:rsidR="00216A50" w:rsidRPr="00602AF6">
          <w:rPr>
            <w:rStyle w:val="Hyperlink1"/>
          </w:rPr>
          <w:t>E19</w:t>
        </w:r>
      </w:hyperlink>
      <w:r w:rsidR="00216A50" w:rsidRPr="00602AF6">
        <w:t xml:space="preserve"> Physical Object</w:t>
      </w:r>
    </w:p>
    <w:p w14:paraId="1F507398" w14:textId="77777777" w:rsidR="00AB1092" w:rsidRPr="00602AF6" w:rsidRDefault="00216A50">
      <w:pPr>
        <w:pStyle w:val="CRMDescriptionLabel"/>
      </w:pPr>
      <w:r w:rsidRPr="00602AF6">
        <w:t>Superclass of:</w:t>
      </w:r>
    </w:p>
    <w:p w14:paraId="6C6F4A4F" w14:textId="77777777" w:rsidR="00AB1092" w:rsidRPr="00602AF6" w:rsidRDefault="00683F35">
      <w:pPr>
        <w:pStyle w:val="CRMSuperSubClass"/>
      </w:pPr>
      <w:hyperlink w:anchor="_toc7735">
        <w:r w:rsidR="00216A50" w:rsidRPr="00602AF6">
          <w:rPr>
            <w:rStyle w:val="Hyperlink1"/>
          </w:rPr>
          <w:t>E21</w:t>
        </w:r>
      </w:hyperlink>
      <w:r w:rsidR="00216A50" w:rsidRPr="00602AF6">
        <w:t xml:space="preserve"> Person</w:t>
      </w:r>
    </w:p>
    <w:p w14:paraId="0482AC78" w14:textId="77777777" w:rsidR="00AB1092" w:rsidRPr="00602AF6" w:rsidRDefault="00216A50">
      <w:pPr>
        <w:pStyle w:val="CRMDescriptionLabel"/>
      </w:pPr>
      <w:r w:rsidRPr="00602AF6">
        <w:t>Scope note:</w:t>
      </w:r>
    </w:p>
    <w:p w14:paraId="241F1D23" w14:textId="77777777" w:rsidR="00AB1092" w:rsidRPr="00602AF6" w:rsidRDefault="00216A50">
      <w:pPr>
        <w:pStyle w:val="CRMScopeNoteText"/>
      </w:pPr>
      <w:r w:rsidRPr="00602AF6">
        <w:t xml:space="preserve">This class comprises individual items of a material nature, which live, have lived or are natural products of or from living organisms. </w:t>
      </w:r>
    </w:p>
    <w:p w14:paraId="58AD7B44" w14:textId="77777777" w:rsidR="00AB1092" w:rsidRPr="00602AF6" w:rsidRDefault="00216A50">
      <w:pPr>
        <w:pStyle w:val="CRMScopeNoteText"/>
        <w:rPr>
          <w:color w:val="000000"/>
          <w:szCs w:val="20"/>
        </w:rPr>
      </w:pPr>
      <w:r w:rsidRPr="00602AF6">
        <w:rPr>
          <w:color w:val="000000"/>
          <w:szCs w:val="20"/>
        </w:rPr>
        <w:t xml:space="preserve">Artificial objects that incorporate biological elements, such as Victorian butterfly frames, can be documented as both instances of E20 Biological Object and E22 Human-Made Object. </w:t>
      </w:r>
    </w:p>
    <w:p w14:paraId="125EB859" w14:textId="77777777" w:rsidR="00AB1092" w:rsidRPr="00602AF6" w:rsidRDefault="00216A50">
      <w:pPr>
        <w:pStyle w:val="CRMDescriptionLabel"/>
      </w:pPr>
      <w:r w:rsidRPr="00602AF6">
        <w:t xml:space="preserve">Examples: </w:t>
      </w:r>
    </w:p>
    <w:p w14:paraId="56D2DD3C" w14:textId="77777777" w:rsidR="00AB1092" w:rsidRPr="00602AF6" w:rsidRDefault="00216A50">
      <w:pPr>
        <w:pStyle w:val="CRMExample"/>
        <w:numPr>
          <w:ilvl w:val="0"/>
          <w:numId w:val="18"/>
        </w:numPr>
      </w:pPr>
      <w:r w:rsidRPr="00602AF6">
        <w:t>me (fictitious)</w:t>
      </w:r>
    </w:p>
    <w:p w14:paraId="727E3BC2" w14:textId="77777777" w:rsidR="00AB1092" w:rsidRPr="00602AF6" w:rsidRDefault="00216A50">
      <w:pPr>
        <w:pStyle w:val="CRMExample"/>
        <w:numPr>
          <w:ilvl w:val="0"/>
          <w:numId w:val="18"/>
        </w:numPr>
      </w:pPr>
      <w:r w:rsidRPr="00602AF6">
        <w:t>Tut-Ankh-Amun (Edwards and Boltin, 1979)</w:t>
      </w:r>
    </w:p>
    <w:p w14:paraId="6FC77011" w14:textId="77777777" w:rsidR="00AB1092" w:rsidRPr="00602AF6" w:rsidRDefault="00216A50">
      <w:pPr>
        <w:pStyle w:val="CRMExample"/>
        <w:numPr>
          <w:ilvl w:val="0"/>
          <w:numId w:val="18"/>
        </w:numPr>
      </w:pPr>
      <w:r w:rsidRPr="00602AF6">
        <w:t>Boukephalus [Horse of Alexander the Great</w:t>
      </w:r>
      <w:r w:rsidRPr="00602AF6">
        <w:rPr>
          <w:rFonts w:cs="Times New Roman"/>
        </w:rPr>
        <w:t xml:space="preserve">] </w:t>
      </w:r>
      <w:r w:rsidRPr="00602AF6">
        <w:rPr>
          <w:rFonts w:eastAsia="Courier New" w:cs="Times New Roman"/>
        </w:rPr>
        <w:t>(Lamb, 2005)</w:t>
      </w:r>
    </w:p>
    <w:p w14:paraId="51234046" w14:textId="77777777" w:rsidR="00AB1092" w:rsidRPr="00602AF6" w:rsidRDefault="00216A50">
      <w:pPr>
        <w:pStyle w:val="CRMExample"/>
        <w:numPr>
          <w:ilvl w:val="0"/>
          <w:numId w:val="18"/>
        </w:numPr>
      </w:pPr>
      <w:r w:rsidRPr="00602AF6">
        <w:rPr>
          <w:rFonts w:eastAsia="Courier New" w:cs="Times New Roman"/>
        </w:rPr>
        <w:t>pe</w:t>
      </w:r>
      <w:r w:rsidRPr="00602AF6">
        <w:t>trified dinosaur excrement PA1906-344</w:t>
      </w:r>
    </w:p>
    <w:p w14:paraId="5065A042" w14:textId="77777777" w:rsidR="00AB1092" w:rsidRPr="00602AF6" w:rsidRDefault="00216A50">
      <w:pPr>
        <w:pStyle w:val="CRMDescriptionLabel"/>
      </w:pPr>
      <w:r w:rsidRPr="00602AF6">
        <w:t xml:space="preserve">In first-order logic: </w:t>
      </w:r>
    </w:p>
    <w:p w14:paraId="65C1F438" w14:textId="77777777" w:rsidR="00AB1092" w:rsidRPr="00602AF6" w:rsidRDefault="00216A50" w:rsidP="00984CA1">
      <w:pPr>
        <w:pStyle w:val="CRMFirstOrderLogic"/>
      </w:pPr>
      <w:r w:rsidRPr="00602AF6">
        <w:t xml:space="preserve">E20(x) </w:t>
      </w:r>
      <w:r w:rsidRPr="00602AF6">
        <w:rPr>
          <w:rFonts w:ascii="Cambria Math" w:hAnsi="Cambria Math" w:cs="Cambria Math"/>
        </w:rPr>
        <w:t>⇒</w:t>
      </w:r>
      <w:r w:rsidRPr="00602AF6">
        <w:t xml:space="preserve"> E19(x)</w:t>
      </w:r>
    </w:p>
    <w:p w14:paraId="5CC2E5EE" w14:textId="77777777" w:rsidR="00AB1092" w:rsidRPr="00602AF6" w:rsidRDefault="00216A50">
      <w:pPr>
        <w:pStyle w:val="CRMClassLabel"/>
      </w:pPr>
      <w:bookmarkStart w:id="431" w:name="_toc7719"/>
      <w:bookmarkStart w:id="432" w:name="_toc7735"/>
      <w:bookmarkStart w:id="433" w:name="_toc7761"/>
      <w:bookmarkStart w:id="434" w:name="_Toc71114709"/>
      <w:bookmarkStart w:id="435" w:name="_Toc71548553"/>
      <w:bookmarkStart w:id="436" w:name="_Toc63009477"/>
      <w:bookmarkStart w:id="437" w:name="_Toc69734468"/>
      <w:bookmarkStart w:id="438" w:name="_Toc70522501"/>
      <w:bookmarkStart w:id="439" w:name="_Toc239071755"/>
      <w:bookmarkEnd w:id="431"/>
      <w:bookmarkEnd w:id="432"/>
      <w:bookmarkEnd w:id="433"/>
      <w:r w:rsidRPr="00602AF6">
        <w:t>E21 Person</w:t>
      </w:r>
      <w:bookmarkEnd w:id="434"/>
      <w:bookmarkEnd w:id="435"/>
      <w:bookmarkEnd w:id="436"/>
      <w:bookmarkEnd w:id="437"/>
      <w:bookmarkEnd w:id="438"/>
      <w:bookmarkEnd w:id="439"/>
    </w:p>
    <w:p w14:paraId="3BFBB048" w14:textId="77777777" w:rsidR="00AB1092" w:rsidRPr="00602AF6" w:rsidRDefault="00216A50">
      <w:pPr>
        <w:pStyle w:val="CRMDescriptionLabel"/>
      </w:pPr>
      <w:r w:rsidRPr="00602AF6">
        <w:t>Subclass of:</w:t>
      </w:r>
    </w:p>
    <w:p w14:paraId="41A6854F" w14:textId="77777777" w:rsidR="00AB1092" w:rsidRPr="00602AF6" w:rsidRDefault="00683F35">
      <w:pPr>
        <w:pStyle w:val="CRMSuperSubClass"/>
      </w:pPr>
      <w:hyperlink w:anchor="_toc7720">
        <w:r w:rsidR="00216A50" w:rsidRPr="00602AF6">
          <w:rPr>
            <w:rStyle w:val="Hyperlink1"/>
          </w:rPr>
          <w:t>E20</w:t>
        </w:r>
      </w:hyperlink>
      <w:r w:rsidR="00216A50" w:rsidRPr="00602AF6">
        <w:t xml:space="preserve"> Biological Object</w:t>
      </w:r>
    </w:p>
    <w:p w14:paraId="2C5508A8" w14:textId="77777777" w:rsidR="00AB1092" w:rsidRPr="00602AF6" w:rsidRDefault="00683F35">
      <w:pPr>
        <w:pStyle w:val="CRMSuperSubClass"/>
      </w:pPr>
      <w:hyperlink w:anchor="_toc8021">
        <w:r w:rsidR="00216A50" w:rsidRPr="00602AF6">
          <w:rPr>
            <w:rStyle w:val="Hyperlink1"/>
          </w:rPr>
          <w:t>E39</w:t>
        </w:r>
      </w:hyperlink>
      <w:r w:rsidR="00216A50" w:rsidRPr="00602AF6">
        <w:t xml:space="preserve"> Actor</w:t>
      </w:r>
    </w:p>
    <w:p w14:paraId="5539F085" w14:textId="77777777" w:rsidR="00AB1092" w:rsidRPr="00602AF6" w:rsidRDefault="00216A50">
      <w:pPr>
        <w:pStyle w:val="CRMDescriptionLabel"/>
      </w:pPr>
      <w:r w:rsidRPr="00602AF6">
        <w:t>Scope note:</w:t>
      </w:r>
    </w:p>
    <w:p w14:paraId="2ACCEFD7" w14:textId="77777777" w:rsidR="00AB1092" w:rsidRPr="00602AF6" w:rsidRDefault="00216A50">
      <w:pPr>
        <w:pStyle w:val="CRMScopeNoteText"/>
      </w:pPr>
      <w:r w:rsidRPr="00602AF6">
        <w:t xml:space="preserve">This class comprises real persons who live or are assumed to have lived. </w:t>
      </w:r>
    </w:p>
    <w:p w14:paraId="1319D690" w14:textId="77777777" w:rsidR="00AB1092" w:rsidRPr="00602AF6" w:rsidRDefault="00216A50">
      <w:pPr>
        <w:pStyle w:val="CRMScopeNoteText"/>
      </w:pPr>
      <w:r w:rsidRPr="00602AF6">
        <w:t>Legendary figures that may have existed, such as Ulysses and King Arthur, fall into this class if the documentation refers to them as historical figures. In cases where doubt exists as to whether several persons are in fact identical, multiple instances can be created and linked to indicate their relationship. The CIDOC CRM does not propose a specific form to support reasoning about possible identity.</w:t>
      </w:r>
    </w:p>
    <w:p w14:paraId="6149026A" w14:textId="77777777" w:rsidR="00AB1092" w:rsidRPr="00602AF6" w:rsidRDefault="00216A50">
      <w:pPr>
        <w:pStyle w:val="CRMScopeNoteText"/>
      </w:pPr>
      <w:r w:rsidRPr="00602AF6">
        <w:t xml:space="preserve">In a bibliographic context, a name presented following the conventions usually employed for personal names will be assumed to correspond to an actual real person (an instance of E21 Person), unless evidence is available to indicate that this is not the case. The fact that a persona may erroneously be classified as an instance of E21 Person does not imply that the concept comprises personae. </w:t>
      </w:r>
    </w:p>
    <w:p w14:paraId="48EE8DE0" w14:textId="77777777" w:rsidR="00AB1092" w:rsidRPr="00602AF6" w:rsidRDefault="00216A50">
      <w:pPr>
        <w:pStyle w:val="CRMDescriptionLabel"/>
      </w:pPr>
      <w:r w:rsidRPr="00602AF6">
        <w:t xml:space="preserve">Examples: </w:t>
      </w:r>
    </w:p>
    <w:p w14:paraId="02C59D66" w14:textId="77777777" w:rsidR="00AB1092" w:rsidRPr="00602AF6" w:rsidRDefault="00216A50">
      <w:pPr>
        <w:pStyle w:val="CRMExample"/>
        <w:numPr>
          <w:ilvl w:val="0"/>
          <w:numId w:val="18"/>
        </w:numPr>
      </w:pPr>
      <w:r w:rsidRPr="00602AF6">
        <w:t>Tut-Ankh-Amun (Edwards and Boltin, 1979)</w:t>
      </w:r>
    </w:p>
    <w:p w14:paraId="72340F6B" w14:textId="77777777" w:rsidR="00AB1092" w:rsidRPr="00602AF6" w:rsidRDefault="00216A50">
      <w:pPr>
        <w:pStyle w:val="CRMExample"/>
        <w:numPr>
          <w:ilvl w:val="0"/>
          <w:numId w:val="18"/>
        </w:numPr>
      </w:pPr>
      <w:r w:rsidRPr="00602AF6">
        <w:t>Nelson Mandela (Brown and Hort, 2006)</w:t>
      </w:r>
    </w:p>
    <w:p w14:paraId="52407302" w14:textId="77777777" w:rsidR="00AB1092" w:rsidRPr="00FE6A18" w:rsidRDefault="00216A50">
      <w:pPr>
        <w:pStyle w:val="CRMDescriptionLabel"/>
        <w:rPr>
          <w:lang w:val="it-IT"/>
        </w:rPr>
      </w:pPr>
      <w:r w:rsidRPr="00FE6A18">
        <w:rPr>
          <w:lang w:val="it-IT"/>
        </w:rPr>
        <w:t xml:space="preserve">In first-order logic: </w:t>
      </w:r>
    </w:p>
    <w:p w14:paraId="0D88FD4E" w14:textId="77777777" w:rsidR="00AB1092" w:rsidRPr="00FE6A18" w:rsidRDefault="00216A50" w:rsidP="00984CA1">
      <w:pPr>
        <w:pStyle w:val="CRMFirstOrderLogic"/>
        <w:rPr>
          <w:lang w:val="it-IT"/>
        </w:rPr>
      </w:pPr>
      <w:r w:rsidRPr="00FE6A18">
        <w:rPr>
          <w:lang w:val="it-IT"/>
        </w:rPr>
        <w:t xml:space="preserve">E21(x) </w:t>
      </w:r>
      <w:r w:rsidRPr="00FE6A18">
        <w:rPr>
          <w:rFonts w:ascii="Cambria Math" w:hAnsi="Cambria Math" w:cs="Cambria Math"/>
          <w:lang w:val="it-IT"/>
        </w:rPr>
        <w:t>⇒</w:t>
      </w:r>
      <w:r w:rsidRPr="00FE6A18">
        <w:rPr>
          <w:lang w:val="it-IT"/>
        </w:rPr>
        <w:t xml:space="preserve"> E20(x)</w:t>
      </w:r>
    </w:p>
    <w:p w14:paraId="5B6A4A30" w14:textId="77777777" w:rsidR="00AB1092" w:rsidRPr="00E93D73" w:rsidRDefault="00216A50" w:rsidP="00984CA1">
      <w:pPr>
        <w:pStyle w:val="CRMFirstOrderLogic"/>
        <w:rPr>
          <w:lang w:val="pt-PT"/>
        </w:rPr>
      </w:pPr>
      <w:r w:rsidRPr="00E93D73">
        <w:rPr>
          <w:lang w:val="pt-PT"/>
        </w:rPr>
        <w:t xml:space="preserve">E21(x) </w:t>
      </w:r>
      <w:r w:rsidRPr="00E93D73">
        <w:rPr>
          <w:rFonts w:ascii="Cambria Math" w:hAnsi="Cambria Math" w:cs="Cambria Math"/>
          <w:lang w:val="pt-PT"/>
        </w:rPr>
        <w:t>⇒</w:t>
      </w:r>
      <w:r w:rsidRPr="00E93D73">
        <w:rPr>
          <w:lang w:val="pt-PT"/>
        </w:rPr>
        <w:t xml:space="preserve"> E39(x)</w:t>
      </w:r>
    </w:p>
    <w:p w14:paraId="17ACFDC3" w14:textId="77777777" w:rsidR="00AB1092" w:rsidRPr="00E93D73" w:rsidRDefault="00216A50">
      <w:pPr>
        <w:pStyle w:val="CRMDescriptionLabel"/>
        <w:rPr>
          <w:lang w:val="pt-PT"/>
        </w:rPr>
      </w:pPr>
      <w:r w:rsidRPr="00E93D73">
        <w:rPr>
          <w:lang w:val="pt-PT"/>
        </w:rPr>
        <w:t>Properties:</w:t>
      </w:r>
    </w:p>
    <w:p w14:paraId="628FF203" w14:textId="77777777" w:rsidR="00AB1092" w:rsidRPr="00602AF6" w:rsidRDefault="00683F35">
      <w:pPr>
        <w:pStyle w:val="CRMPropertyofEntity"/>
      </w:pPr>
      <w:hyperlink w:anchor="_toc11281">
        <w:r w:rsidR="00216A50" w:rsidRPr="00602AF6">
          <w:rPr>
            <w:rStyle w:val="Hyperlink1"/>
          </w:rPr>
          <w:t>P152</w:t>
        </w:r>
      </w:hyperlink>
      <w:r w:rsidR="00216A50" w:rsidRPr="00602AF6">
        <w:t xml:space="preserve"> has parent (is parent of): </w:t>
      </w:r>
      <w:hyperlink w:anchor="_toc7735">
        <w:r w:rsidR="00216A50" w:rsidRPr="00602AF6">
          <w:rPr>
            <w:rStyle w:val="Hyperlink1"/>
          </w:rPr>
          <w:t>E21</w:t>
        </w:r>
      </w:hyperlink>
      <w:r w:rsidR="00216A50" w:rsidRPr="00602AF6">
        <w:t xml:space="preserve"> Person</w:t>
      </w:r>
    </w:p>
    <w:p w14:paraId="47444491" w14:textId="77777777" w:rsidR="00AB1092" w:rsidRPr="00602AF6" w:rsidRDefault="00216A50">
      <w:pPr>
        <w:pStyle w:val="CRMClassLabel"/>
      </w:pPr>
      <w:bookmarkStart w:id="440" w:name="_toc7751"/>
      <w:bookmarkStart w:id="441" w:name="_toc7777"/>
      <w:bookmarkStart w:id="442" w:name="_Toc69734469"/>
      <w:bookmarkStart w:id="443" w:name="_Toc63009478"/>
      <w:bookmarkStart w:id="444" w:name="_Toc71114710"/>
      <w:bookmarkStart w:id="445" w:name="_Toc70522502"/>
      <w:bookmarkStart w:id="446" w:name="_Toc71548554"/>
      <w:bookmarkStart w:id="447" w:name="_Toc239071756"/>
      <w:bookmarkEnd w:id="440"/>
      <w:bookmarkEnd w:id="441"/>
      <w:r w:rsidRPr="00602AF6">
        <w:t>E22 Human-Made Object</w:t>
      </w:r>
      <w:bookmarkEnd w:id="442"/>
      <w:bookmarkEnd w:id="443"/>
      <w:bookmarkEnd w:id="444"/>
      <w:bookmarkEnd w:id="445"/>
      <w:bookmarkEnd w:id="446"/>
      <w:bookmarkEnd w:id="447"/>
    </w:p>
    <w:p w14:paraId="21074299" w14:textId="77777777" w:rsidR="00AB1092" w:rsidRPr="00602AF6" w:rsidRDefault="00216A50">
      <w:pPr>
        <w:pStyle w:val="CRMDescriptionLabel"/>
      </w:pPr>
      <w:r w:rsidRPr="00602AF6">
        <w:t>Subclass of:</w:t>
      </w:r>
    </w:p>
    <w:p w14:paraId="2E92ABD8" w14:textId="77777777" w:rsidR="00AB1092" w:rsidRPr="00602AF6" w:rsidRDefault="00683F35">
      <w:pPr>
        <w:pStyle w:val="CRMSuperSubClass"/>
      </w:pPr>
      <w:hyperlink w:anchor="_toc7697">
        <w:r w:rsidR="00216A50" w:rsidRPr="00602AF6">
          <w:rPr>
            <w:rStyle w:val="Hyperlink1"/>
          </w:rPr>
          <w:t>E19</w:t>
        </w:r>
      </w:hyperlink>
      <w:r w:rsidR="00216A50" w:rsidRPr="00602AF6">
        <w:t xml:space="preserve"> Physical Object</w:t>
      </w:r>
    </w:p>
    <w:p w14:paraId="4BD74327" w14:textId="77777777" w:rsidR="00AB1092" w:rsidRPr="00602AF6" w:rsidRDefault="00683F35">
      <w:pPr>
        <w:pStyle w:val="CRMSuperSubClass"/>
      </w:pPr>
      <w:hyperlink w:anchor="_toc7765">
        <w:r w:rsidR="00216A50" w:rsidRPr="00602AF6">
          <w:rPr>
            <w:rStyle w:val="Hyperlink1"/>
          </w:rPr>
          <w:t>E24</w:t>
        </w:r>
      </w:hyperlink>
      <w:r w:rsidR="00216A50" w:rsidRPr="00602AF6">
        <w:t xml:space="preserve"> Physical Human-Made Thing</w:t>
      </w:r>
    </w:p>
    <w:p w14:paraId="1C38062A" w14:textId="77777777" w:rsidR="00AB1092" w:rsidRPr="00602AF6" w:rsidRDefault="00216A50">
      <w:pPr>
        <w:pStyle w:val="CRMDescriptionLabel"/>
      </w:pPr>
      <w:r w:rsidRPr="00602AF6">
        <w:t>Scope note:</w:t>
      </w:r>
    </w:p>
    <w:p w14:paraId="2C512850" w14:textId="77777777" w:rsidR="00AB1092" w:rsidRPr="00602AF6" w:rsidRDefault="00216A50">
      <w:pPr>
        <w:pStyle w:val="CRMScopeNoteText"/>
      </w:pPr>
      <w:r w:rsidRPr="00602AF6">
        <w:t xml:space="preserve">This class comprises all persistent physical objects of any size that are purposely created by human activity and have physical boundaries that separate them completely in an objective way from other objects. </w:t>
      </w:r>
    </w:p>
    <w:p w14:paraId="40846199" w14:textId="77777777" w:rsidR="00AB1092" w:rsidRPr="00602AF6" w:rsidRDefault="00216A50">
      <w:pPr>
        <w:pStyle w:val="CRMScopeNoteText"/>
      </w:pPr>
      <w:r w:rsidRPr="00602AF6">
        <w:t>The class also includes all aggregates of objects made for functional purposes of whatever kind, independent of physical coherence, such as a set of chessmen.</w:t>
      </w:r>
    </w:p>
    <w:p w14:paraId="31A110EF" w14:textId="77777777" w:rsidR="00AB1092" w:rsidRPr="00602AF6" w:rsidRDefault="00216A50">
      <w:pPr>
        <w:pStyle w:val="CRMDescriptionLabel"/>
      </w:pPr>
      <w:r w:rsidRPr="00602AF6">
        <w:t>Examples:</w:t>
      </w:r>
    </w:p>
    <w:p w14:paraId="0B137F50" w14:textId="77777777" w:rsidR="00AB1092" w:rsidRPr="00602AF6" w:rsidRDefault="00216A50">
      <w:pPr>
        <w:numPr>
          <w:ilvl w:val="0"/>
          <w:numId w:val="18"/>
        </w:numPr>
        <w:spacing w:line="276" w:lineRule="auto"/>
      </w:pPr>
      <w:r w:rsidRPr="00602AF6">
        <w:t>the Rosetta Stone (E22)</w:t>
      </w:r>
    </w:p>
    <w:p w14:paraId="0607D56A" w14:textId="77777777" w:rsidR="00AB1092" w:rsidRPr="00602AF6" w:rsidRDefault="00216A50">
      <w:pPr>
        <w:pStyle w:val="CRMExample"/>
        <w:numPr>
          <w:ilvl w:val="0"/>
          <w:numId w:val="18"/>
        </w:numPr>
      </w:pPr>
      <w:r w:rsidRPr="00602AF6">
        <w:t>LNER Class A4 4468 Mallard [the World’s fastest steam locomotive, preserved at the National Railway Museum of York, UK] (Solomon, 2003)</w:t>
      </w:r>
    </w:p>
    <w:p w14:paraId="75930392" w14:textId="77777777" w:rsidR="00AB1092" w:rsidRPr="00602AF6" w:rsidRDefault="00216A50">
      <w:pPr>
        <w:pStyle w:val="CRMExample"/>
        <w:numPr>
          <w:ilvl w:val="0"/>
          <w:numId w:val="18"/>
        </w:numPr>
      </w:pPr>
      <w:r w:rsidRPr="00602AF6">
        <w:t xml:space="preserve">the Portland Vase (Walker, 2004) </w:t>
      </w:r>
    </w:p>
    <w:p w14:paraId="23FCDD7E" w14:textId="77777777" w:rsidR="00AB1092" w:rsidRPr="00602AF6" w:rsidRDefault="00216A50">
      <w:pPr>
        <w:pStyle w:val="CRMDescriptionLabel"/>
      </w:pPr>
      <w:r w:rsidRPr="00602AF6">
        <w:t xml:space="preserve">In first-order logic: </w:t>
      </w:r>
    </w:p>
    <w:p w14:paraId="36CA0284" w14:textId="77777777" w:rsidR="00AB1092" w:rsidRPr="00602AF6" w:rsidRDefault="00216A50" w:rsidP="00984CA1">
      <w:pPr>
        <w:pStyle w:val="CRMFirstOrderLogic"/>
      </w:pPr>
      <w:r w:rsidRPr="00602AF6">
        <w:t xml:space="preserve">E22(x) </w:t>
      </w:r>
      <w:r w:rsidRPr="00602AF6">
        <w:rPr>
          <w:rFonts w:ascii="Cambria Math" w:hAnsi="Cambria Math" w:cs="Cambria Math"/>
        </w:rPr>
        <w:t>⇒</w:t>
      </w:r>
      <w:r w:rsidRPr="00602AF6">
        <w:t xml:space="preserve"> E19(x)</w:t>
      </w:r>
    </w:p>
    <w:p w14:paraId="7ECF5053" w14:textId="77777777" w:rsidR="00AB1092" w:rsidRPr="00602AF6" w:rsidRDefault="00216A50" w:rsidP="00984CA1">
      <w:pPr>
        <w:pStyle w:val="CRMFirstOrderLogic"/>
      </w:pPr>
      <w:r w:rsidRPr="00602AF6">
        <w:t xml:space="preserve">E22(x) </w:t>
      </w:r>
      <w:r w:rsidRPr="00602AF6">
        <w:rPr>
          <w:rFonts w:ascii="Cambria Math" w:hAnsi="Cambria Math" w:cs="Cambria Math"/>
        </w:rPr>
        <w:t>⇒</w:t>
      </w:r>
      <w:r w:rsidRPr="00602AF6">
        <w:t xml:space="preserve"> E24(x)</w:t>
      </w:r>
    </w:p>
    <w:p w14:paraId="72498034" w14:textId="77777777" w:rsidR="00AB1092" w:rsidRPr="00602AF6" w:rsidRDefault="00216A50">
      <w:pPr>
        <w:pStyle w:val="CRMClassLabel"/>
      </w:pPr>
      <w:bookmarkStart w:id="448" w:name="_toc7791"/>
      <w:bookmarkStart w:id="449" w:name="_toc7749"/>
      <w:bookmarkStart w:id="450" w:name="_toc7765"/>
      <w:bookmarkStart w:id="451" w:name="_Toc71548555"/>
      <w:bookmarkStart w:id="452" w:name="_Toc71114711"/>
      <w:bookmarkStart w:id="453" w:name="_Toc63009479"/>
      <w:bookmarkStart w:id="454" w:name="_Toc69734470"/>
      <w:bookmarkStart w:id="455" w:name="_Toc70522503"/>
      <w:bookmarkStart w:id="456" w:name="_Toc239071757"/>
      <w:bookmarkEnd w:id="448"/>
      <w:bookmarkEnd w:id="449"/>
      <w:bookmarkEnd w:id="450"/>
      <w:r w:rsidRPr="00602AF6">
        <w:t>E24 Physical Human-Made Thing</w:t>
      </w:r>
      <w:bookmarkEnd w:id="451"/>
      <w:bookmarkEnd w:id="452"/>
      <w:bookmarkEnd w:id="453"/>
      <w:bookmarkEnd w:id="454"/>
      <w:bookmarkEnd w:id="455"/>
      <w:bookmarkEnd w:id="456"/>
    </w:p>
    <w:p w14:paraId="08C83511" w14:textId="77777777" w:rsidR="00AB1092" w:rsidRPr="00602AF6" w:rsidRDefault="00216A50">
      <w:pPr>
        <w:pStyle w:val="CRMDescriptionLabel"/>
      </w:pPr>
      <w:r w:rsidRPr="00602AF6">
        <w:t>Subclass of:</w:t>
      </w:r>
    </w:p>
    <w:p w14:paraId="03A88F7E" w14:textId="77777777" w:rsidR="00AB1092" w:rsidRPr="00602AF6" w:rsidRDefault="00683F35">
      <w:pPr>
        <w:pStyle w:val="CRMSuperSubClass"/>
      </w:pPr>
      <w:hyperlink w:anchor="_toc7666">
        <w:r w:rsidR="00216A50" w:rsidRPr="00602AF6">
          <w:rPr>
            <w:rStyle w:val="Hyperlink1"/>
          </w:rPr>
          <w:t>E18</w:t>
        </w:r>
      </w:hyperlink>
      <w:r w:rsidR="00216A50" w:rsidRPr="00602AF6">
        <w:t xml:space="preserve"> Physical Thing</w:t>
      </w:r>
    </w:p>
    <w:p w14:paraId="74957EBB" w14:textId="77777777" w:rsidR="00AB1092" w:rsidRPr="00602AF6" w:rsidRDefault="00683F35">
      <w:pPr>
        <w:pStyle w:val="CRMSuperSubClass"/>
      </w:pPr>
      <w:hyperlink w:anchor="_toc8431">
        <w:r w:rsidR="00216A50" w:rsidRPr="00602AF6">
          <w:rPr>
            <w:rStyle w:val="Hyperlink1"/>
            <w:sz w:val="18"/>
          </w:rPr>
          <w:t>E71</w:t>
        </w:r>
      </w:hyperlink>
      <w:r w:rsidR="00216A50" w:rsidRPr="00602AF6">
        <w:t xml:space="preserve"> Human-Made Thing</w:t>
      </w:r>
    </w:p>
    <w:p w14:paraId="262BC159" w14:textId="77777777" w:rsidR="00AB1092" w:rsidRPr="00602AF6" w:rsidRDefault="00216A50">
      <w:pPr>
        <w:pStyle w:val="CRMDescriptionLabel"/>
      </w:pPr>
      <w:r w:rsidRPr="00602AF6">
        <w:t xml:space="preserve">Superclass of: </w:t>
      </w:r>
    </w:p>
    <w:p w14:paraId="77A53F15" w14:textId="77777777" w:rsidR="00AB1092" w:rsidRPr="00602AF6" w:rsidRDefault="00683F35">
      <w:pPr>
        <w:pStyle w:val="CRMSuperSubClass"/>
      </w:pPr>
      <w:hyperlink w:anchor="_toc7751">
        <w:r w:rsidR="00216A50" w:rsidRPr="00602AF6">
          <w:rPr>
            <w:rStyle w:val="Hyperlink1"/>
          </w:rPr>
          <w:t>E22</w:t>
        </w:r>
      </w:hyperlink>
      <w:r w:rsidR="00216A50" w:rsidRPr="00602AF6">
        <w:t xml:space="preserve"> Human-Made Object</w:t>
      </w:r>
    </w:p>
    <w:p w14:paraId="1971FAF9" w14:textId="77777777" w:rsidR="00AB1092" w:rsidRPr="00602AF6" w:rsidRDefault="00683F35">
      <w:pPr>
        <w:pStyle w:val="CRMSuperSubClass"/>
      </w:pPr>
      <w:hyperlink w:anchor="_toc7792">
        <w:r w:rsidR="00216A50" w:rsidRPr="00602AF6">
          <w:rPr>
            <w:rStyle w:val="Hyperlink1"/>
          </w:rPr>
          <w:t>E25</w:t>
        </w:r>
      </w:hyperlink>
      <w:r w:rsidR="00216A50" w:rsidRPr="00602AF6">
        <w:t xml:space="preserve"> Human-Made Feature</w:t>
      </w:r>
    </w:p>
    <w:p w14:paraId="44B5DD20" w14:textId="77777777" w:rsidR="00AB1092" w:rsidRPr="00602AF6" w:rsidRDefault="00683F35">
      <w:pPr>
        <w:pStyle w:val="CRMSuperSubClass"/>
      </w:pPr>
      <w:hyperlink w:anchor="_toc8553">
        <w:r w:rsidR="00216A50" w:rsidRPr="00602AF6">
          <w:rPr>
            <w:rStyle w:val="Hyperlink1"/>
          </w:rPr>
          <w:t>E78</w:t>
        </w:r>
      </w:hyperlink>
      <w:r w:rsidR="00216A50" w:rsidRPr="00602AF6">
        <w:t xml:space="preserve"> Curated Holding</w:t>
      </w:r>
    </w:p>
    <w:p w14:paraId="0FF0F716" w14:textId="77777777" w:rsidR="00AB1092" w:rsidRPr="00602AF6" w:rsidRDefault="00216A50">
      <w:pPr>
        <w:pStyle w:val="CRMDescriptionLabel"/>
      </w:pPr>
      <w:r w:rsidRPr="00602AF6">
        <w:t>Scope note:</w:t>
      </w:r>
    </w:p>
    <w:p w14:paraId="2A43AE08" w14:textId="77777777" w:rsidR="00AB1092" w:rsidRPr="00602AF6" w:rsidRDefault="00216A50">
      <w:pPr>
        <w:pStyle w:val="CRMScopeNoteText"/>
      </w:pPr>
      <w:r w:rsidRPr="00602AF6">
        <w:t>This class comprises all persistent physical items of any size that are purposely created by human activity. This class comprises, besides others, Human-Made objects, such as a sword, and Human-Made features, such as rock art. For example, a “cup and ring” carving on bedrock is regarded as instance of E24 Physical Human-Made Thing.</w:t>
      </w:r>
    </w:p>
    <w:p w14:paraId="017834BD" w14:textId="382C5789" w:rsidR="00AB1092" w:rsidRPr="00602AF6" w:rsidRDefault="00216A50">
      <w:pPr>
        <w:pStyle w:val="CRMScopeNoteText"/>
        <w:rPr>
          <w:szCs w:val="20"/>
        </w:rPr>
      </w:pPr>
      <w:r w:rsidRPr="00602AF6">
        <w:rPr>
          <w:szCs w:val="20"/>
        </w:rPr>
        <w:t xml:space="preserve">Instances of </w:t>
      </w:r>
      <w:r w:rsidR="005D02CF">
        <w:rPr>
          <w:szCs w:val="20"/>
        </w:rPr>
        <w:t xml:space="preserve">E24 Physical </w:t>
      </w:r>
      <w:r w:rsidRPr="00602AF6">
        <w:rPr>
          <w:szCs w:val="20"/>
        </w:rPr>
        <w:t xml:space="preserve">Human-Made thing may be the result of modifying pre-existing physical things, preserving larger parts or most of the original matter and structure, which poses the question if they are new or even </w:t>
      </w:r>
      <w:r w:rsidR="005D02CF">
        <w:rPr>
          <w:szCs w:val="20"/>
        </w:rPr>
        <w:t>h</w:t>
      </w:r>
      <w:r w:rsidRPr="00602AF6">
        <w:rPr>
          <w:szCs w:val="20"/>
        </w:rPr>
        <w:t>uman-</w:t>
      </w:r>
      <w:r w:rsidR="005D02CF">
        <w:rPr>
          <w:szCs w:val="20"/>
        </w:rPr>
        <w:t>m</w:t>
      </w:r>
      <w:r w:rsidRPr="00602AF6">
        <w:rPr>
          <w:szCs w:val="20"/>
        </w:rPr>
        <w:t>ade, the respective interventions of production made on such original material should be obvious and sufficient to regard that the product has a new, distinct identity and intended function and is human-made. Substantial continuity of the previous matter and structure in the new product can be documented by describing the production process also as an instance of E81 Transformation.</w:t>
      </w:r>
    </w:p>
    <w:p w14:paraId="7B8BE33D" w14:textId="7DE2CB89" w:rsidR="00AB1092" w:rsidRPr="00602AF6" w:rsidRDefault="00216A50">
      <w:pPr>
        <w:pStyle w:val="CRMScopeNoteText"/>
        <w:rPr>
          <w:szCs w:val="20"/>
        </w:rPr>
      </w:pPr>
      <w:r w:rsidRPr="00602AF6">
        <w:rPr>
          <w:szCs w:val="20"/>
        </w:rPr>
        <w:t>Whereas interventions of conservation and repair are not regarded to produce a new</w:t>
      </w:r>
      <w:r w:rsidR="005D02CF">
        <w:rPr>
          <w:szCs w:val="20"/>
        </w:rPr>
        <w:t xml:space="preserve"> instance of E24 Physical</w:t>
      </w:r>
      <w:r w:rsidRPr="00602AF6">
        <w:rPr>
          <w:szCs w:val="20"/>
        </w:rPr>
        <w:t xml:space="preserve"> Human-Made thing, the results of preparation of natural history specimens that substantially change their natural or original state should be regarded as </w:t>
      </w:r>
      <w:del w:id="457" w:author="Eleni Tsouloucha" w:date="2026-04-17T11:55:00Z">
        <w:r w:rsidRPr="00602AF6" w:rsidDel="005D02CF">
          <w:rPr>
            <w:szCs w:val="20"/>
          </w:rPr>
          <w:delText>physical Human-Made things</w:delText>
        </w:r>
      </w:del>
      <w:ins w:id="458" w:author="Eleni Tsouloucha" w:date="2026-04-17T11:55:00Z">
        <w:r w:rsidR="005D02CF">
          <w:rPr>
            <w:szCs w:val="20"/>
          </w:rPr>
          <w:t>such</w:t>
        </w:r>
      </w:ins>
      <w:r w:rsidRPr="00602AF6">
        <w:rPr>
          <w:szCs w:val="20"/>
        </w:rPr>
        <w:t xml:space="preserve">, including the uncovering of petrified biological features from a solid piece of stone. On the other side, scribbling a museum number on a natural object should not be regarded to make it </w:t>
      </w:r>
      <w:r w:rsidR="005D02CF">
        <w:rPr>
          <w:szCs w:val="20"/>
        </w:rPr>
        <w:t>h</w:t>
      </w:r>
      <w:r w:rsidRPr="00602AF6">
        <w:rPr>
          <w:szCs w:val="20"/>
        </w:rPr>
        <w:t>uman-</w:t>
      </w:r>
      <w:r w:rsidR="005D02CF">
        <w:rPr>
          <w:szCs w:val="20"/>
        </w:rPr>
        <w:t>m</w:t>
      </w:r>
      <w:r w:rsidRPr="00602AF6">
        <w:rPr>
          <w:szCs w:val="20"/>
        </w:rPr>
        <w:t>ade. This notwithstanding, parts, sections, segments, or features of a</w:t>
      </w:r>
      <w:r w:rsidR="005D02CF">
        <w:rPr>
          <w:szCs w:val="20"/>
        </w:rPr>
        <w:t>n instance of E24</w:t>
      </w:r>
      <w:r w:rsidRPr="00602AF6">
        <w:rPr>
          <w:szCs w:val="20"/>
        </w:rPr>
        <w:t xml:space="preserve"> </w:t>
      </w:r>
      <w:r w:rsidR="005D02CF">
        <w:rPr>
          <w:szCs w:val="20"/>
        </w:rPr>
        <w:t>P</w:t>
      </w:r>
      <w:r w:rsidRPr="00602AF6">
        <w:rPr>
          <w:szCs w:val="20"/>
        </w:rPr>
        <w:t xml:space="preserve">hysical Human-Made </w:t>
      </w:r>
      <w:r w:rsidR="005D02CF">
        <w:rPr>
          <w:szCs w:val="20"/>
        </w:rPr>
        <w:t>T</w:t>
      </w:r>
      <w:r w:rsidRPr="00602AF6">
        <w:rPr>
          <w:szCs w:val="20"/>
        </w:rPr>
        <w:t>hing may continue to be non-</w:t>
      </w:r>
      <w:r w:rsidR="005D02CF">
        <w:rPr>
          <w:szCs w:val="20"/>
        </w:rPr>
        <w:t>h</w:t>
      </w:r>
      <w:r w:rsidRPr="00602AF6">
        <w:rPr>
          <w:szCs w:val="20"/>
        </w:rPr>
        <w:t>uman-</w:t>
      </w:r>
      <w:r w:rsidR="005D02CF">
        <w:rPr>
          <w:szCs w:val="20"/>
        </w:rPr>
        <w:t>m</w:t>
      </w:r>
      <w:r w:rsidRPr="00602AF6">
        <w:rPr>
          <w:szCs w:val="20"/>
        </w:rPr>
        <w:t>ade and preserved during the production process, for example natural pearls used as a part of an eardrop.</w:t>
      </w:r>
    </w:p>
    <w:p w14:paraId="40999E49" w14:textId="77777777" w:rsidR="00AB1092" w:rsidRPr="00602AF6" w:rsidRDefault="00216A50">
      <w:pPr>
        <w:pStyle w:val="CRMDescriptionLabel"/>
      </w:pPr>
      <w:r w:rsidRPr="00602AF6">
        <w:t>Examples:</w:t>
      </w:r>
    </w:p>
    <w:p w14:paraId="605A36F3" w14:textId="77777777" w:rsidR="00AB1092" w:rsidRPr="00602AF6" w:rsidRDefault="00216A50">
      <w:pPr>
        <w:pStyle w:val="CRMExample"/>
        <w:numPr>
          <w:ilvl w:val="0"/>
          <w:numId w:val="18"/>
        </w:numPr>
      </w:pPr>
      <w:r w:rsidRPr="00602AF6">
        <w:t>the Forth Railway Bridge (Shipway, Bouch, Baker and Fowler, 1990).</w:t>
      </w:r>
    </w:p>
    <w:p w14:paraId="7FFAFFB6" w14:textId="77777777" w:rsidR="00AB1092" w:rsidRPr="00602AF6" w:rsidRDefault="00216A50">
      <w:pPr>
        <w:pStyle w:val="CRMExample"/>
        <w:numPr>
          <w:ilvl w:val="0"/>
          <w:numId w:val="18"/>
        </w:numPr>
      </w:pPr>
      <w:r w:rsidRPr="00602AF6">
        <w:t>the Channel Tunnel (E25) (Holliday, Marcou and Vickerman, 1991)</w:t>
      </w:r>
    </w:p>
    <w:p w14:paraId="5B30D77C" w14:textId="77777777" w:rsidR="00AB1092" w:rsidRPr="00602AF6" w:rsidRDefault="00216A50">
      <w:pPr>
        <w:numPr>
          <w:ilvl w:val="0"/>
          <w:numId w:val="18"/>
        </w:numPr>
        <w:spacing w:line="276" w:lineRule="auto"/>
      </w:pPr>
      <w:r w:rsidRPr="00602AF6">
        <w:t>the Palace of Knossos (Evans, 1921)</w:t>
      </w:r>
    </w:p>
    <w:p w14:paraId="7BC79F50" w14:textId="77777777" w:rsidR="00AB1092" w:rsidRPr="00602AF6" w:rsidRDefault="00216A50">
      <w:pPr>
        <w:numPr>
          <w:ilvl w:val="0"/>
          <w:numId w:val="18"/>
        </w:numPr>
        <w:spacing w:line="276" w:lineRule="auto"/>
      </w:pPr>
      <w:r w:rsidRPr="00602AF6">
        <w:t>the Colosseum in Rome, Italy (Hopkins and Beard, 2011)</w:t>
      </w:r>
    </w:p>
    <w:p w14:paraId="3437B627" w14:textId="77777777" w:rsidR="00AB1092" w:rsidRPr="00602AF6" w:rsidRDefault="00216A50">
      <w:pPr>
        <w:pStyle w:val="CRMExample"/>
        <w:numPr>
          <w:ilvl w:val="0"/>
          <w:numId w:val="18"/>
        </w:numPr>
      </w:pPr>
      <w:r w:rsidRPr="00602AF6">
        <w:t>the Historical Collection of the Museum Benaki in Athens (E78) (Georgoula, 2005)</w:t>
      </w:r>
    </w:p>
    <w:p w14:paraId="5853B3D5" w14:textId="77777777" w:rsidR="00AB1092" w:rsidRPr="00602AF6" w:rsidRDefault="00216A50">
      <w:pPr>
        <w:pStyle w:val="CRMExample"/>
        <w:numPr>
          <w:ilvl w:val="0"/>
          <w:numId w:val="18"/>
        </w:numPr>
      </w:pPr>
      <w:bookmarkStart w:id="459" w:name="_heading=h.sqyw64"/>
      <w:bookmarkEnd w:id="459"/>
      <w:r w:rsidRPr="00602AF6">
        <w:t>the Rosetta Stone (E22)</w:t>
      </w:r>
    </w:p>
    <w:p w14:paraId="1E26DF07" w14:textId="77777777" w:rsidR="00AB1092" w:rsidRPr="00602AF6" w:rsidRDefault="00216A50">
      <w:pPr>
        <w:pStyle w:val="CRMExample"/>
        <w:numPr>
          <w:ilvl w:val="0"/>
          <w:numId w:val="18"/>
        </w:numPr>
      </w:pPr>
      <w:r w:rsidRPr="00602AF6">
        <w:t>my paperback copy of Crime &amp; Punishment (E22) (fictitious)</w:t>
      </w:r>
    </w:p>
    <w:p w14:paraId="5446D18E" w14:textId="77777777" w:rsidR="00AB1092" w:rsidRPr="00602AF6" w:rsidRDefault="00216A50">
      <w:pPr>
        <w:pStyle w:val="CRMExample"/>
        <w:numPr>
          <w:ilvl w:val="0"/>
          <w:numId w:val="18"/>
        </w:numPr>
      </w:pPr>
      <w:r w:rsidRPr="00602AF6">
        <w:t>the computer disk at ICS-FORTH that stores the canonical Definition of the CIDOC CRM v.3.2 (E22)</w:t>
      </w:r>
    </w:p>
    <w:p w14:paraId="3BE20F66" w14:textId="77777777" w:rsidR="00AB1092" w:rsidRPr="00602AF6" w:rsidRDefault="00216A50">
      <w:pPr>
        <w:pStyle w:val="CRMExample"/>
        <w:numPr>
          <w:ilvl w:val="0"/>
          <w:numId w:val="18"/>
        </w:numPr>
      </w:pPr>
      <w:r w:rsidRPr="00602AF6">
        <w:t>my empty DVD disk (E22) (fictitious)</w:t>
      </w:r>
    </w:p>
    <w:p w14:paraId="6A759B96" w14:textId="77777777" w:rsidR="00AB1092" w:rsidRPr="00FE6A18" w:rsidRDefault="00216A50">
      <w:pPr>
        <w:pStyle w:val="CRMDescriptionLabel"/>
        <w:rPr>
          <w:lang w:val="it-IT"/>
        </w:rPr>
      </w:pPr>
      <w:r w:rsidRPr="00FE6A18">
        <w:rPr>
          <w:lang w:val="it-IT"/>
        </w:rPr>
        <w:t>In first-order logic:</w:t>
      </w:r>
    </w:p>
    <w:p w14:paraId="3CDEBA09" w14:textId="77777777" w:rsidR="00AB1092" w:rsidRPr="00FE6A18" w:rsidRDefault="00216A50" w:rsidP="00984CA1">
      <w:pPr>
        <w:pStyle w:val="CRMFirstOrderLogic"/>
        <w:rPr>
          <w:lang w:val="it-IT"/>
        </w:rPr>
      </w:pPr>
      <w:r w:rsidRPr="00FE6A18">
        <w:rPr>
          <w:lang w:val="it-IT"/>
        </w:rPr>
        <w:t xml:space="preserve">E24(x) </w:t>
      </w:r>
      <w:r w:rsidRPr="00FE6A18">
        <w:rPr>
          <w:rFonts w:ascii="Cambria Math" w:hAnsi="Cambria Math" w:cs="Cambria Math"/>
          <w:lang w:val="it-IT"/>
        </w:rPr>
        <w:t>⇒</w:t>
      </w:r>
      <w:r w:rsidRPr="00FE6A18">
        <w:rPr>
          <w:lang w:val="it-IT"/>
        </w:rPr>
        <w:t xml:space="preserve"> E18(x)</w:t>
      </w:r>
    </w:p>
    <w:p w14:paraId="4793BE5D" w14:textId="77777777" w:rsidR="00AB1092" w:rsidRPr="00E93D73" w:rsidRDefault="00216A50" w:rsidP="00984CA1">
      <w:pPr>
        <w:pStyle w:val="CRMFirstOrderLogic"/>
        <w:rPr>
          <w:lang w:val="pt-PT"/>
        </w:rPr>
      </w:pPr>
      <w:r w:rsidRPr="00E93D73">
        <w:rPr>
          <w:lang w:val="pt-PT"/>
        </w:rPr>
        <w:t xml:space="preserve">E24(x) </w:t>
      </w:r>
      <w:r w:rsidRPr="00E93D73">
        <w:rPr>
          <w:rFonts w:ascii="Cambria Math" w:hAnsi="Cambria Math" w:cs="Cambria Math"/>
          <w:lang w:val="pt-PT"/>
        </w:rPr>
        <w:t>⇒</w:t>
      </w:r>
      <w:r w:rsidRPr="00E93D73">
        <w:rPr>
          <w:lang w:val="pt-PT"/>
        </w:rPr>
        <w:t xml:space="preserve"> E71(x)</w:t>
      </w:r>
    </w:p>
    <w:p w14:paraId="09FAE07D" w14:textId="77777777" w:rsidR="00AB1092" w:rsidRPr="00E93D73" w:rsidRDefault="00216A50">
      <w:pPr>
        <w:pStyle w:val="CRMDescriptionLabel"/>
        <w:rPr>
          <w:lang w:val="pt-PT"/>
        </w:rPr>
      </w:pPr>
      <w:r w:rsidRPr="00E93D73">
        <w:rPr>
          <w:lang w:val="pt-PT"/>
        </w:rPr>
        <w:t>Properties:</w:t>
      </w:r>
    </w:p>
    <w:p w14:paraId="7882C1B2" w14:textId="77777777" w:rsidR="00AB1092" w:rsidRPr="00602AF6" w:rsidRDefault="00683F35">
      <w:pPr>
        <w:pStyle w:val="CRMPropertyofEntity"/>
      </w:pPr>
      <w:hyperlink w:anchor="_toc9927">
        <w:r w:rsidR="00216A50" w:rsidRPr="00602AF6">
          <w:rPr>
            <w:rStyle w:val="Hyperlink1"/>
          </w:rPr>
          <w:t>P62</w:t>
        </w:r>
      </w:hyperlink>
      <w:r w:rsidR="00216A50" w:rsidRPr="00602AF6">
        <w:t xml:space="preserve"> depicts (is depicted by): </w:t>
      </w:r>
      <w:hyperlink w:anchor="_toc7281">
        <w:r w:rsidR="00216A50" w:rsidRPr="00602AF6">
          <w:rPr>
            <w:rStyle w:val="Hyperlink1"/>
          </w:rPr>
          <w:t>E1</w:t>
        </w:r>
      </w:hyperlink>
      <w:r w:rsidR="00216A50" w:rsidRPr="00602AF6">
        <w:t xml:space="preserve"> CRM Entity</w:t>
      </w:r>
    </w:p>
    <w:p w14:paraId="4B4DC2E6" w14:textId="77777777" w:rsidR="00AB1092" w:rsidRPr="00602AF6" w:rsidRDefault="00216A50">
      <w:pPr>
        <w:pStyle w:val="CRMDotOneProperty"/>
      </w:pPr>
      <w:r w:rsidRPr="00602AF6">
        <w:t xml:space="preserve">(P62.1 mode of depiction: </w:t>
      </w:r>
      <w:hyperlink w:anchor="_toc8169">
        <w:r w:rsidRPr="00602AF6">
          <w:rPr>
            <w:rStyle w:val="Hyperlink1"/>
          </w:rPr>
          <w:t>E55</w:t>
        </w:r>
      </w:hyperlink>
      <w:r w:rsidRPr="00602AF6">
        <w:t xml:space="preserve"> Type)</w:t>
      </w:r>
    </w:p>
    <w:p w14:paraId="013AC780" w14:textId="77777777" w:rsidR="00AB1092" w:rsidRPr="00602AF6" w:rsidRDefault="00683F35">
      <w:pPr>
        <w:pStyle w:val="CRMPropertyofEntity"/>
      </w:pPr>
      <w:hyperlink w:anchor="_toc9947">
        <w:r w:rsidR="00216A50" w:rsidRPr="00602AF6">
          <w:rPr>
            <w:rStyle w:val="Hyperlink1"/>
          </w:rPr>
          <w:t>P65</w:t>
        </w:r>
      </w:hyperlink>
      <w:r w:rsidR="00216A50" w:rsidRPr="00602AF6">
        <w:t xml:space="preserve"> shows visual item (is shown by): </w:t>
      </w:r>
      <w:hyperlink w:anchor="_toc7987">
        <w:r w:rsidR="00216A50" w:rsidRPr="00602AF6">
          <w:rPr>
            <w:rStyle w:val="Hyperlink1"/>
          </w:rPr>
          <w:t>E36</w:t>
        </w:r>
      </w:hyperlink>
      <w:r w:rsidR="00216A50" w:rsidRPr="00602AF6">
        <w:t xml:space="preserve"> Visual Item</w:t>
      </w:r>
    </w:p>
    <w:p w14:paraId="47043A17" w14:textId="77777777" w:rsidR="00AB1092" w:rsidRPr="00602AF6" w:rsidRDefault="00216A50">
      <w:pPr>
        <w:pStyle w:val="CRMClassLabel"/>
      </w:pPr>
      <w:bookmarkStart w:id="460" w:name="_toc7630"/>
      <w:bookmarkStart w:id="461" w:name="_toc7818"/>
      <w:bookmarkStart w:id="462" w:name="_toc7792"/>
      <w:bookmarkStart w:id="463" w:name="_toc7633"/>
      <w:bookmarkStart w:id="464" w:name="_Toc70522504"/>
      <w:bookmarkStart w:id="465" w:name="_Toc69734471"/>
      <w:bookmarkStart w:id="466" w:name="_Toc63009480"/>
      <w:bookmarkStart w:id="467" w:name="_Toc71548556"/>
      <w:bookmarkStart w:id="468" w:name="_Toc71114712"/>
      <w:bookmarkStart w:id="469" w:name="_Toc239071758"/>
      <w:bookmarkEnd w:id="460"/>
      <w:bookmarkEnd w:id="461"/>
      <w:bookmarkEnd w:id="462"/>
      <w:bookmarkEnd w:id="463"/>
      <w:r w:rsidRPr="00602AF6">
        <w:t>E25 Human-Made Feature</w:t>
      </w:r>
      <w:bookmarkEnd w:id="464"/>
      <w:bookmarkEnd w:id="465"/>
      <w:bookmarkEnd w:id="466"/>
      <w:bookmarkEnd w:id="467"/>
      <w:bookmarkEnd w:id="468"/>
      <w:bookmarkEnd w:id="469"/>
    </w:p>
    <w:p w14:paraId="08354DDD" w14:textId="77777777" w:rsidR="00AB1092" w:rsidRPr="00602AF6" w:rsidRDefault="00216A50">
      <w:pPr>
        <w:pStyle w:val="CRMDescriptionLabel"/>
      </w:pPr>
      <w:r w:rsidRPr="00602AF6">
        <w:t>Subclass of:</w:t>
      </w:r>
    </w:p>
    <w:p w14:paraId="7FF8DD7D" w14:textId="77777777" w:rsidR="00AB1092" w:rsidRPr="00602AF6" w:rsidRDefault="00683F35">
      <w:pPr>
        <w:pStyle w:val="CRMSuperSubClass"/>
      </w:pPr>
      <w:hyperlink w:anchor="_toc7765">
        <w:r w:rsidR="00216A50" w:rsidRPr="00602AF6">
          <w:rPr>
            <w:rStyle w:val="Hyperlink1"/>
          </w:rPr>
          <w:t>E24</w:t>
        </w:r>
      </w:hyperlink>
      <w:r w:rsidR="00216A50" w:rsidRPr="00602AF6">
        <w:t xml:space="preserve"> Physical Human-Made Thing</w:t>
      </w:r>
    </w:p>
    <w:p w14:paraId="09560C2F" w14:textId="77777777" w:rsidR="00AB1092" w:rsidRPr="00602AF6" w:rsidRDefault="00683F35">
      <w:pPr>
        <w:pStyle w:val="CRMSuperSubClass"/>
      </w:pPr>
      <w:hyperlink w:anchor="_toc7807">
        <w:r w:rsidR="00216A50" w:rsidRPr="00602AF6">
          <w:rPr>
            <w:rStyle w:val="Hyperlink1"/>
          </w:rPr>
          <w:t>E26</w:t>
        </w:r>
      </w:hyperlink>
      <w:r w:rsidR="00216A50" w:rsidRPr="00602AF6">
        <w:t xml:space="preserve"> Physical Feature</w:t>
      </w:r>
    </w:p>
    <w:p w14:paraId="451E1FA5" w14:textId="77777777" w:rsidR="00AB1092" w:rsidRPr="00602AF6" w:rsidRDefault="00216A50">
      <w:pPr>
        <w:pStyle w:val="CRMDescriptionLabel"/>
      </w:pPr>
      <w:r w:rsidRPr="00602AF6">
        <w:t>Scope note:</w:t>
      </w:r>
    </w:p>
    <w:p w14:paraId="2FB0DC1A" w14:textId="77777777" w:rsidR="00AB1092" w:rsidRPr="00602AF6" w:rsidRDefault="00216A50">
      <w:pPr>
        <w:pStyle w:val="CRMScopeNoteText"/>
      </w:pPr>
      <w:r w:rsidRPr="00602AF6">
        <w:t>This class comprises physical features that are purposely created by human activity, such as scratches, artificial caves, artificial water channels, etc. In particular, it includes the information encoding features on mechanical or digital carriers.</w:t>
      </w:r>
    </w:p>
    <w:p w14:paraId="2EF89F26" w14:textId="77777777" w:rsidR="00AB1092" w:rsidRPr="00602AF6" w:rsidRDefault="00216A50">
      <w:pPr>
        <w:pStyle w:val="CRMDescriptionLabel"/>
      </w:pPr>
      <w:r w:rsidRPr="00602AF6">
        <w:t xml:space="preserve"> Examples: </w:t>
      </w:r>
    </w:p>
    <w:p w14:paraId="12FE3625" w14:textId="77777777" w:rsidR="00AB1092" w:rsidRPr="00602AF6" w:rsidRDefault="00AB1092">
      <w:pPr>
        <w:rPr>
          <w:color w:val="000000"/>
          <w:szCs w:val="20"/>
        </w:rPr>
      </w:pPr>
    </w:p>
    <w:p w14:paraId="3D6FEBE7" w14:textId="77777777" w:rsidR="00AB1092" w:rsidRPr="00602AF6" w:rsidRDefault="00216A50">
      <w:pPr>
        <w:pStyle w:val="CRMExample"/>
        <w:numPr>
          <w:ilvl w:val="0"/>
          <w:numId w:val="18"/>
        </w:numPr>
      </w:pPr>
      <w:r w:rsidRPr="00602AF6">
        <w:t>the Manchester Ship Canal (Farnie, 1980)</w:t>
      </w:r>
    </w:p>
    <w:p w14:paraId="09B9DB2E" w14:textId="77777777" w:rsidR="00AB1092" w:rsidRPr="00602AF6" w:rsidRDefault="00216A50">
      <w:pPr>
        <w:pStyle w:val="CRMExample"/>
        <w:numPr>
          <w:ilvl w:val="0"/>
          <w:numId w:val="18"/>
        </w:numPr>
      </w:pPr>
      <w:r w:rsidRPr="00602AF6">
        <w:t>Michael Jackson’s nose following plastic surgery</w:t>
      </w:r>
    </w:p>
    <w:p w14:paraId="3A1A3A85" w14:textId="77777777" w:rsidR="00AB1092" w:rsidRPr="00602AF6" w:rsidRDefault="00216A50">
      <w:pPr>
        <w:pStyle w:val="CRMExample"/>
        <w:numPr>
          <w:ilvl w:val="0"/>
          <w:numId w:val="18"/>
        </w:numPr>
      </w:pPr>
      <w:r w:rsidRPr="00602AF6">
        <w:t>the laser-readable “pits” engraved June 2014 on Martin Doerr’s CD-R, copying songs of Edith Piaf</w:t>
      </w:r>
    </w:p>
    <w:p w14:paraId="1B43CCBF" w14:textId="77777777" w:rsidR="00AB1092" w:rsidRPr="00602AF6" w:rsidRDefault="00216A50">
      <w:pPr>
        <w:pStyle w:val="CRMExample"/>
        <w:numPr>
          <w:ilvl w:val="0"/>
          <w:numId w:val="18"/>
        </w:numPr>
      </w:pPr>
      <w:r w:rsidRPr="00602AF6">
        <w:t>the carved letters on the Rosetta Stone</w:t>
      </w:r>
    </w:p>
    <w:p w14:paraId="1312795B" w14:textId="77777777" w:rsidR="00AB1092" w:rsidRPr="00FE6A18" w:rsidRDefault="00216A50">
      <w:pPr>
        <w:pStyle w:val="CRMDescriptionLabel"/>
        <w:rPr>
          <w:lang w:val="it-IT"/>
        </w:rPr>
      </w:pPr>
      <w:r w:rsidRPr="00FE6A18">
        <w:rPr>
          <w:lang w:val="it-IT"/>
        </w:rPr>
        <w:t>In first-order logic:</w:t>
      </w:r>
    </w:p>
    <w:p w14:paraId="46C653DA" w14:textId="77777777" w:rsidR="00AB1092" w:rsidRPr="00FE6A18" w:rsidRDefault="00216A50" w:rsidP="00984CA1">
      <w:pPr>
        <w:pStyle w:val="CRMFirstOrderLogic"/>
        <w:rPr>
          <w:lang w:val="it-IT"/>
        </w:rPr>
      </w:pPr>
      <w:r w:rsidRPr="00FE6A18">
        <w:rPr>
          <w:lang w:val="it-IT"/>
        </w:rPr>
        <w:t xml:space="preserve">E25(x) </w:t>
      </w:r>
      <w:r w:rsidRPr="00FE6A18">
        <w:rPr>
          <w:rFonts w:ascii="Cambria Math" w:hAnsi="Cambria Math" w:cs="Cambria Math"/>
          <w:lang w:val="it-IT"/>
        </w:rPr>
        <w:t>⇒</w:t>
      </w:r>
      <w:r w:rsidRPr="00FE6A18">
        <w:rPr>
          <w:lang w:val="it-IT"/>
        </w:rPr>
        <w:t xml:space="preserve"> E24(x)</w:t>
      </w:r>
    </w:p>
    <w:p w14:paraId="418BAA16" w14:textId="77777777" w:rsidR="00AB1092" w:rsidRPr="00E93D73" w:rsidRDefault="00216A50" w:rsidP="00984CA1">
      <w:pPr>
        <w:pStyle w:val="CRMFirstOrderLogic"/>
        <w:rPr>
          <w:lang w:val="pt-PT"/>
        </w:rPr>
      </w:pPr>
      <w:r w:rsidRPr="00E93D73">
        <w:rPr>
          <w:lang w:val="pt-PT"/>
        </w:rPr>
        <w:t xml:space="preserve">E25(x) </w:t>
      </w:r>
      <w:r w:rsidRPr="00E93D73">
        <w:rPr>
          <w:rFonts w:ascii="Cambria Math" w:hAnsi="Cambria Math" w:cs="Cambria Math"/>
          <w:lang w:val="pt-PT"/>
        </w:rPr>
        <w:t>⇒</w:t>
      </w:r>
      <w:r w:rsidRPr="00E93D73">
        <w:rPr>
          <w:lang w:val="pt-PT"/>
        </w:rPr>
        <w:t xml:space="preserve"> E26(x)</w:t>
      </w:r>
    </w:p>
    <w:p w14:paraId="2608EA4E" w14:textId="77777777" w:rsidR="00AB1092" w:rsidRPr="00E93D73" w:rsidRDefault="00216A50">
      <w:pPr>
        <w:pStyle w:val="CRMClassLabel"/>
        <w:rPr>
          <w:lang w:val="pt-PT"/>
        </w:rPr>
      </w:pPr>
      <w:bookmarkStart w:id="470" w:name="_toc7807"/>
      <w:bookmarkStart w:id="471" w:name="_toc77911"/>
      <w:bookmarkStart w:id="472" w:name="_toc7833"/>
      <w:bookmarkStart w:id="473" w:name="_Toc71114713"/>
      <w:bookmarkStart w:id="474" w:name="_Toc63009481"/>
      <w:bookmarkStart w:id="475" w:name="_Toc69734472"/>
      <w:bookmarkStart w:id="476" w:name="_Toc71548557"/>
      <w:bookmarkStart w:id="477" w:name="_Toc70522505"/>
      <w:bookmarkStart w:id="478" w:name="_Toc239071759"/>
      <w:bookmarkEnd w:id="470"/>
      <w:bookmarkEnd w:id="471"/>
      <w:bookmarkEnd w:id="472"/>
      <w:r w:rsidRPr="00E93D73">
        <w:rPr>
          <w:lang w:val="pt-PT"/>
        </w:rPr>
        <w:t>E26 Physical Feature</w:t>
      </w:r>
      <w:bookmarkEnd w:id="473"/>
      <w:bookmarkEnd w:id="474"/>
      <w:bookmarkEnd w:id="475"/>
      <w:bookmarkEnd w:id="476"/>
      <w:bookmarkEnd w:id="477"/>
      <w:bookmarkEnd w:id="478"/>
    </w:p>
    <w:p w14:paraId="3F1183C9" w14:textId="77777777" w:rsidR="00AB1092" w:rsidRPr="00602AF6" w:rsidRDefault="00216A50">
      <w:pPr>
        <w:pStyle w:val="CRMDescriptionLabel"/>
      </w:pPr>
      <w:r w:rsidRPr="00602AF6">
        <w:t>Subclass of:</w:t>
      </w:r>
    </w:p>
    <w:p w14:paraId="1DF97A82" w14:textId="77777777" w:rsidR="00AB1092" w:rsidRPr="00602AF6" w:rsidRDefault="00683F35">
      <w:pPr>
        <w:pStyle w:val="CRMSuperSubClass"/>
      </w:pPr>
      <w:hyperlink w:anchor="_toc7666">
        <w:r w:rsidR="00216A50" w:rsidRPr="00602AF6">
          <w:rPr>
            <w:rStyle w:val="Hyperlink1"/>
          </w:rPr>
          <w:t>E18</w:t>
        </w:r>
      </w:hyperlink>
      <w:r w:rsidR="00216A50" w:rsidRPr="00602AF6">
        <w:t xml:space="preserve"> Physical Thing</w:t>
      </w:r>
    </w:p>
    <w:p w14:paraId="06DD8175" w14:textId="77777777" w:rsidR="00AB1092" w:rsidRPr="00602AF6" w:rsidRDefault="00216A50">
      <w:pPr>
        <w:pStyle w:val="CRMDescriptionLabel"/>
      </w:pPr>
      <w:r w:rsidRPr="00602AF6">
        <w:t xml:space="preserve">Superclass of: </w:t>
      </w:r>
    </w:p>
    <w:p w14:paraId="7ABC09C4" w14:textId="77777777" w:rsidR="00AB1092" w:rsidRPr="00602AF6" w:rsidRDefault="00683F35">
      <w:pPr>
        <w:pStyle w:val="CRMSuperSubClass"/>
      </w:pPr>
      <w:hyperlink w:anchor="_toc7792">
        <w:r w:rsidR="00216A50" w:rsidRPr="00602AF6">
          <w:rPr>
            <w:rStyle w:val="Hyperlink1"/>
          </w:rPr>
          <w:t>E25</w:t>
        </w:r>
      </w:hyperlink>
      <w:r w:rsidR="00216A50" w:rsidRPr="00602AF6">
        <w:t xml:space="preserve"> Human-Made Feature</w:t>
      </w:r>
    </w:p>
    <w:p w14:paraId="1ACFA11C" w14:textId="77777777" w:rsidR="00AB1092" w:rsidRPr="00602AF6" w:rsidRDefault="00683F35">
      <w:pPr>
        <w:pStyle w:val="CRMSuperSubClass"/>
      </w:pPr>
      <w:hyperlink w:anchor="_toc7825">
        <w:r w:rsidR="00216A50" w:rsidRPr="00602AF6">
          <w:rPr>
            <w:rStyle w:val="Hyperlink1"/>
          </w:rPr>
          <w:t>E27</w:t>
        </w:r>
      </w:hyperlink>
      <w:r w:rsidR="00216A50" w:rsidRPr="00602AF6">
        <w:t xml:space="preserve"> Site</w:t>
      </w:r>
    </w:p>
    <w:p w14:paraId="2A648138" w14:textId="77777777" w:rsidR="00AB1092" w:rsidRPr="00602AF6" w:rsidRDefault="00216A50">
      <w:pPr>
        <w:pStyle w:val="CRMDescriptionLabel"/>
      </w:pPr>
      <w:r w:rsidRPr="00602AF6">
        <w:t>Scope note:</w:t>
      </w:r>
    </w:p>
    <w:p w14:paraId="6CBE1736" w14:textId="77777777" w:rsidR="00AB1092" w:rsidRPr="00602AF6" w:rsidRDefault="00216A50">
      <w:pPr>
        <w:pStyle w:val="CRMScopeNoteText"/>
      </w:pPr>
      <w:r w:rsidRPr="00602AF6">
        <w:t xml:space="preserve">This class comprises identifiable features that are physically attached in an integral way to particular physical objects. </w:t>
      </w:r>
    </w:p>
    <w:p w14:paraId="538D5299" w14:textId="77777777" w:rsidR="00AB1092" w:rsidRPr="00602AF6" w:rsidRDefault="00216A50">
      <w:pPr>
        <w:pStyle w:val="CRMScopeNoteText"/>
      </w:pPr>
      <w:r w:rsidRPr="00602AF6">
        <w:t xml:space="preserve">Instances of E26 Physical Feature share many of the attributes of instances of E19 Physical Object. They may have a one-, two- or three-dimensional geometric extent, but there are no natural borders that separate them completely in an objective way from the carrier objects. For example, a doorway is a feature but the door itself, being attached by hinges, is not. </w:t>
      </w:r>
    </w:p>
    <w:p w14:paraId="6FA6ABA5" w14:textId="77777777" w:rsidR="00AB1092" w:rsidRPr="00602AF6" w:rsidRDefault="00216A50">
      <w:pPr>
        <w:pStyle w:val="CRMScopeNoteText"/>
      </w:pPr>
      <w:r w:rsidRPr="00602AF6">
        <w:t xml:space="preserve">Instances of E26 Physical Feature can be features in a narrower sense, such as scratches, holes, reliefs, surface colours, reflection zones in an opal crystal or a density change in a piece of wood. In the wider sense, they are portions of particular objects with partially imaginary borders, such as the core of the Earth, an area of property on the surface of the Earth, a landscape or the head of a contiguous marble statue. They can be measured and dated, and it is sometimes possible to state who or what is or was responsible for them. They cannot be separated from the carrier object, but a segment of the carrier object may be identified (or sometimes removed) carrying the complete feature. </w:t>
      </w:r>
    </w:p>
    <w:p w14:paraId="6813C0A4" w14:textId="77777777" w:rsidR="00AB1092" w:rsidRPr="00602AF6" w:rsidRDefault="00216A50">
      <w:pPr>
        <w:pStyle w:val="CRMScopeNoteText"/>
      </w:pPr>
      <w:r w:rsidRPr="00602AF6">
        <w:t xml:space="preserve">This definition coincides with the definition of "fiat objects" (Smith &amp; Varzi, 2000, pp.401-420), with the exception of aggregates of “bona fide objects”. </w:t>
      </w:r>
    </w:p>
    <w:p w14:paraId="58D23C67" w14:textId="77777777" w:rsidR="00AB1092" w:rsidRPr="00602AF6" w:rsidRDefault="00216A50">
      <w:pPr>
        <w:pStyle w:val="CRMDescriptionLabel"/>
      </w:pPr>
      <w:r w:rsidRPr="00602AF6">
        <w:t xml:space="preserve">Examples: </w:t>
      </w:r>
    </w:p>
    <w:p w14:paraId="146419AE" w14:textId="77777777" w:rsidR="00AB1092" w:rsidRPr="00602AF6" w:rsidRDefault="00216A50">
      <w:pPr>
        <w:numPr>
          <w:ilvl w:val="0"/>
          <w:numId w:val="18"/>
        </w:numPr>
        <w:spacing w:line="276" w:lineRule="auto"/>
      </w:pPr>
      <w:r w:rsidRPr="00602AF6">
        <w:t>the cave of Dirou, Mani, Greece (Psimenos. 2005)</w:t>
      </w:r>
    </w:p>
    <w:p w14:paraId="5F39EF04" w14:textId="77777777" w:rsidR="00AB1092" w:rsidRPr="00602AF6" w:rsidRDefault="00216A50">
      <w:pPr>
        <w:pStyle w:val="CRMExample"/>
        <w:numPr>
          <w:ilvl w:val="0"/>
          <w:numId w:val="18"/>
        </w:numPr>
      </w:pPr>
      <w:r w:rsidRPr="00602AF6">
        <w:t>the temple in Abu Simbel before its removal, which was carved out of solid rock (E25) (Hawass, 2000)</w:t>
      </w:r>
    </w:p>
    <w:p w14:paraId="4C935F3E" w14:textId="77777777" w:rsidR="00AB1092" w:rsidRPr="00602AF6" w:rsidRDefault="00216A50">
      <w:pPr>
        <w:pStyle w:val="CRMExample"/>
        <w:numPr>
          <w:ilvl w:val="0"/>
          <w:numId w:val="18"/>
        </w:numPr>
      </w:pPr>
      <w:r w:rsidRPr="00602AF6">
        <w:t xml:space="preserve">Albrecht </w:t>
      </w:r>
      <w:r w:rsidRPr="00602AF6">
        <w:rPr>
          <w:rFonts w:ascii="Times" w:hAnsi="Times"/>
          <w:szCs w:val="20"/>
        </w:rPr>
        <w:t>Dürer</w:t>
      </w:r>
      <w:r w:rsidRPr="00602AF6">
        <w:t>'s signature on his painting of Charles the Great (E25) (Strauss, 1974)</w:t>
      </w:r>
    </w:p>
    <w:p w14:paraId="4CB9B1DA" w14:textId="77777777" w:rsidR="00AB1092" w:rsidRPr="00602AF6" w:rsidRDefault="00216A50">
      <w:pPr>
        <w:pStyle w:val="CRMExample"/>
        <w:numPr>
          <w:ilvl w:val="0"/>
          <w:numId w:val="18"/>
        </w:numPr>
      </w:pPr>
      <w:r w:rsidRPr="00602AF6">
        <w:t>the damage to the nose of the Great Sphinx in Giza (Temple, 2009)</w:t>
      </w:r>
    </w:p>
    <w:p w14:paraId="0AE8DA5B" w14:textId="77777777" w:rsidR="00AB1092" w:rsidRPr="00602AF6" w:rsidRDefault="00216A50">
      <w:pPr>
        <w:pStyle w:val="CRMExample"/>
        <w:numPr>
          <w:ilvl w:val="0"/>
          <w:numId w:val="18"/>
        </w:numPr>
      </w:pPr>
      <w:r w:rsidRPr="00602AF6">
        <w:t>Michael Jackson’s nose prior to plastic surgery</w:t>
      </w:r>
    </w:p>
    <w:p w14:paraId="220D8697" w14:textId="77777777" w:rsidR="00AB1092" w:rsidRPr="00FE6A18" w:rsidRDefault="00216A50">
      <w:pPr>
        <w:pStyle w:val="CRMDescriptionLabel"/>
        <w:rPr>
          <w:lang w:val="it-IT"/>
        </w:rPr>
      </w:pPr>
      <w:r w:rsidRPr="00FE6A18">
        <w:rPr>
          <w:lang w:val="it-IT"/>
        </w:rPr>
        <w:t>In first-order logic:</w:t>
      </w:r>
    </w:p>
    <w:p w14:paraId="7BF104CD" w14:textId="77777777" w:rsidR="00AB1092" w:rsidRPr="00FE6A18" w:rsidRDefault="00216A50" w:rsidP="00984CA1">
      <w:pPr>
        <w:pStyle w:val="CRMFirstOrderLogic"/>
        <w:rPr>
          <w:lang w:val="it-IT"/>
        </w:rPr>
      </w:pPr>
      <w:r w:rsidRPr="00FE6A18">
        <w:rPr>
          <w:lang w:val="it-IT"/>
        </w:rPr>
        <w:t xml:space="preserve">E26(x) </w:t>
      </w:r>
      <w:r w:rsidRPr="00FE6A18">
        <w:rPr>
          <w:rFonts w:ascii="Cambria Math" w:hAnsi="Cambria Math" w:cs="Cambria Math"/>
          <w:lang w:val="it-IT"/>
        </w:rPr>
        <w:t>⇒</w:t>
      </w:r>
      <w:r w:rsidRPr="00FE6A18">
        <w:rPr>
          <w:lang w:val="it-IT"/>
        </w:rPr>
        <w:t xml:space="preserve"> E18(x)</w:t>
      </w:r>
    </w:p>
    <w:p w14:paraId="68522448" w14:textId="48253FDD" w:rsidR="00AB1092" w:rsidRPr="00FE6A18" w:rsidRDefault="00216A50">
      <w:pPr>
        <w:pStyle w:val="CRMClassLabel"/>
        <w:rPr>
          <w:lang w:val="it-IT"/>
        </w:rPr>
      </w:pPr>
      <w:bookmarkStart w:id="479" w:name="_toc7825"/>
      <w:bookmarkStart w:id="480" w:name="_toc7851"/>
      <w:bookmarkStart w:id="481" w:name="_Toc63009482"/>
      <w:bookmarkStart w:id="482" w:name="_Toc71548558"/>
      <w:bookmarkStart w:id="483" w:name="_Toc70522506"/>
      <w:bookmarkStart w:id="484" w:name="_Toc71114714"/>
      <w:bookmarkStart w:id="485" w:name="_Toc69734473"/>
      <w:bookmarkStart w:id="486" w:name="_Toc239071760"/>
      <w:bookmarkEnd w:id="479"/>
      <w:bookmarkEnd w:id="480"/>
      <w:r w:rsidRPr="00FE6A18">
        <w:rPr>
          <w:lang w:val="it-IT"/>
        </w:rPr>
        <w:t>E27 Site</w:t>
      </w:r>
      <w:bookmarkEnd w:id="481"/>
      <w:bookmarkEnd w:id="482"/>
      <w:bookmarkEnd w:id="483"/>
      <w:bookmarkEnd w:id="484"/>
      <w:bookmarkEnd w:id="485"/>
      <w:bookmarkEnd w:id="486"/>
    </w:p>
    <w:p w14:paraId="3246C915" w14:textId="77777777" w:rsidR="00AB1092" w:rsidRPr="00602AF6" w:rsidRDefault="00216A50">
      <w:pPr>
        <w:pStyle w:val="CRMDescriptionLabel"/>
      </w:pPr>
      <w:r w:rsidRPr="00602AF6">
        <w:t>Subclass of:</w:t>
      </w:r>
    </w:p>
    <w:p w14:paraId="609CE5D2" w14:textId="77777777" w:rsidR="00AB1092" w:rsidRPr="00602AF6" w:rsidRDefault="00683F35">
      <w:pPr>
        <w:pStyle w:val="CRMSuperSubClass"/>
      </w:pPr>
      <w:hyperlink w:anchor="_toc7807">
        <w:r w:rsidR="00216A50" w:rsidRPr="00602AF6">
          <w:rPr>
            <w:rStyle w:val="Hyperlink1"/>
          </w:rPr>
          <w:t>E26</w:t>
        </w:r>
      </w:hyperlink>
      <w:r w:rsidR="00216A50" w:rsidRPr="00602AF6">
        <w:t xml:space="preserve"> Physical Feature</w:t>
      </w:r>
    </w:p>
    <w:p w14:paraId="7E299628" w14:textId="77777777" w:rsidR="00AB1092" w:rsidRPr="00602AF6" w:rsidRDefault="00216A50">
      <w:pPr>
        <w:pStyle w:val="CRMDescriptionLabel"/>
      </w:pPr>
      <w:r w:rsidRPr="00602AF6">
        <w:t>Scope note:</w:t>
      </w:r>
    </w:p>
    <w:p w14:paraId="1C7279D0" w14:textId="77777777" w:rsidR="00AB1092" w:rsidRPr="00602AF6" w:rsidRDefault="00216A50">
      <w:pPr>
        <w:pStyle w:val="CRMScopeNoteText"/>
      </w:pPr>
      <w:r w:rsidRPr="00602AF6">
        <w:t xml:space="preserve">This class comprises pieces of land or sea floor. </w:t>
      </w:r>
    </w:p>
    <w:p w14:paraId="6EB7EF03" w14:textId="77777777" w:rsidR="00AB1092" w:rsidRPr="00602AF6" w:rsidRDefault="00216A50">
      <w:pPr>
        <w:pStyle w:val="CRMScopeNoteText"/>
      </w:pPr>
      <w:r w:rsidRPr="00602AF6">
        <w:t>In contrast to the purely geometric notion of E53 Place, this class describes constellations of matter on the surface of the Earth or other celestial body, which can be represented by photographs, paintings and maps.</w:t>
      </w:r>
    </w:p>
    <w:p w14:paraId="215926C0" w14:textId="77777777" w:rsidR="00AB1092" w:rsidRPr="00602AF6" w:rsidRDefault="00216A50">
      <w:pPr>
        <w:pStyle w:val="CRMScopeNoteText"/>
      </w:pPr>
      <w:r w:rsidRPr="00602AF6">
        <w:t xml:space="preserve">Instances of E27 Site are composed of relatively immobile material items and features in a particular configuration at a particular location. </w:t>
      </w:r>
    </w:p>
    <w:p w14:paraId="74305383" w14:textId="77777777" w:rsidR="00AB1092" w:rsidRPr="00602AF6" w:rsidRDefault="00216A50">
      <w:pPr>
        <w:pStyle w:val="CRMDescriptionLabel"/>
      </w:pPr>
      <w:r w:rsidRPr="00602AF6">
        <w:t>Examples:</w:t>
      </w:r>
    </w:p>
    <w:p w14:paraId="7D00B888" w14:textId="77777777" w:rsidR="00AB1092" w:rsidRPr="00602AF6" w:rsidRDefault="00216A50">
      <w:pPr>
        <w:pStyle w:val="CRMExample"/>
        <w:numPr>
          <w:ilvl w:val="0"/>
          <w:numId w:val="18"/>
        </w:numPr>
      </w:pPr>
      <w:r w:rsidRPr="00602AF6">
        <w:t>the Amazon river basin (Hegen, 1966)</w:t>
      </w:r>
    </w:p>
    <w:p w14:paraId="1FB421A2" w14:textId="77777777" w:rsidR="00AB1092" w:rsidRPr="00602AF6" w:rsidRDefault="00216A50">
      <w:pPr>
        <w:pStyle w:val="CRMExample"/>
        <w:numPr>
          <w:ilvl w:val="0"/>
          <w:numId w:val="18"/>
        </w:numPr>
      </w:pPr>
      <w:r w:rsidRPr="00602AF6">
        <w:t>Knossos (Evans, 1921)</w:t>
      </w:r>
    </w:p>
    <w:p w14:paraId="5C7B10CD" w14:textId="77777777" w:rsidR="00AB1092" w:rsidRPr="00602AF6" w:rsidRDefault="00216A50">
      <w:pPr>
        <w:pStyle w:val="CRMExample"/>
        <w:numPr>
          <w:ilvl w:val="0"/>
          <w:numId w:val="18"/>
        </w:numPr>
      </w:pPr>
      <w:r w:rsidRPr="00602AF6">
        <w:t>the Apollo 11 landing site (Siegler and Smrekar, 2014)</w:t>
      </w:r>
    </w:p>
    <w:p w14:paraId="78407737" w14:textId="77777777" w:rsidR="00AB1092" w:rsidRPr="00602AF6" w:rsidRDefault="00216A50">
      <w:pPr>
        <w:pStyle w:val="CRMExample"/>
        <w:numPr>
          <w:ilvl w:val="0"/>
          <w:numId w:val="18"/>
        </w:numPr>
      </w:pPr>
      <w:r w:rsidRPr="00602AF6">
        <w:t>Heathrow Airport (Wicks, 2014)</w:t>
      </w:r>
    </w:p>
    <w:p w14:paraId="5C2A64A7" w14:textId="77777777" w:rsidR="00AB1092" w:rsidRPr="00602AF6" w:rsidRDefault="00216A50">
      <w:pPr>
        <w:pStyle w:val="CRMExample"/>
        <w:numPr>
          <w:ilvl w:val="0"/>
          <w:numId w:val="18"/>
        </w:numPr>
      </w:pPr>
      <w:r w:rsidRPr="00602AF6">
        <w:t>the submerged harbour of the Minoan settlement of Gournia, Crete (Watrous, 2012)</w:t>
      </w:r>
    </w:p>
    <w:p w14:paraId="61643541" w14:textId="77777777" w:rsidR="00AB1092" w:rsidRPr="00602AF6" w:rsidRDefault="00216A50">
      <w:pPr>
        <w:pStyle w:val="CRMExample"/>
        <w:numPr>
          <w:ilvl w:val="0"/>
          <w:numId w:val="18"/>
        </w:numPr>
      </w:pPr>
      <w:r w:rsidRPr="00602AF6">
        <w:t>the island of Crete</w:t>
      </w:r>
    </w:p>
    <w:p w14:paraId="5C5BEF9B" w14:textId="77777777" w:rsidR="00AB1092" w:rsidRPr="00602AF6" w:rsidRDefault="00216A50">
      <w:pPr>
        <w:pStyle w:val="CRMDescriptionLabel"/>
      </w:pPr>
      <w:r w:rsidRPr="00602AF6">
        <w:t>In first-order logic:</w:t>
      </w:r>
    </w:p>
    <w:p w14:paraId="4E03E3DA" w14:textId="77777777" w:rsidR="00AB1092" w:rsidRPr="00602AF6" w:rsidRDefault="00216A50">
      <w:pPr>
        <w:pStyle w:val="CRMFirstOrderLogic"/>
      </w:pPr>
      <w:r w:rsidRPr="00602AF6">
        <w:t xml:space="preserve">E27(x) </w:t>
      </w:r>
      <w:r w:rsidRPr="00602AF6">
        <w:rPr>
          <w:rFonts w:ascii="Cambria Math" w:eastAsia="Cambria Math" w:hAnsi="Cambria Math" w:cs="Cambria Math"/>
        </w:rPr>
        <w:t>⇒</w:t>
      </w:r>
      <w:r w:rsidRPr="00602AF6">
        <w:t xml:space="preserve"> E26(x)</w:t>
      </w:r>
    </w:p>
    <w:p w14:paraId="0648F42C" w14:textId="77777777" w:rsidR="00AB1092" w:rsidRPr="00602AF6" w:rsidRDefault="00216A50">
      <w:pPr>
        <w:pStyle w:val="CRMClassLabel"/>
      </w:pPr>
      <w:bookmarkStart w:id="487" w:name="_toc78251"/>
      <w:bookmarkStart w:id="488" w:name="_toc7785"/>
      <w:bookmarkStart w:id="489" w:name="_toc7867"/>
      <w:bookmarkStart w:id="490" w:name="_toc7737"/>
      <w:bookmarkStart w:id="491" w:name="_toc7841"/>
      <w:bookmarkStart w:id="492" w:name="_Toc69734474"/>
      <w:bookmarkStart w:id="493" w:name="_Toc63009483"/>
      <w:bookmarkStart w:id="494" w:name="_Toc70522507"/>
      <w:bookmarkStart w:id="495" w:name="_Toc71548559"/>
      <w:bookmarkStart w:id="496" w:name="_Toc71114715"/>
      <w:bookmarkStart w:id="497" w:name="_Toc239071761"/>
      <w:bookmarkEnd w:id="487"/>
      <w:bookmarkEnd w:id="488"/>
      <w:bookmarkEnd w:id="489"/>
      <w:bookmarkEnd w:id="490"/>
      <w:bookmarkEnd w:id="491"/>
      <w:r w:rsidRPr="00602AF6">
        <w:t>E28 Conceptual Object</w:t>
      </w:r>
      <w:bookmarkEnd w:id="492"/>
      <w:bookmarkEnd w:id="493"/>
      <w:bookmarkEnd w:id="494"/>
      <w:bookmarkEnd w:id="495"/>
      <w:bookmarkEnd w:id="496"/>
      <w:bookmarkEnd w:id="497"/>
    </w:p>
    <w:p w14:paraId="37CBE485" w14:textId="77777777" w:rsidR="00AB1092" w:rsidRPr="00602AF6" w:rsidRDefault="00216A50">
      <w:pPr>
        <w:pStyle w:val="CRMDescriptionLabel"/>
      </w:pPr>
      <w:r w:rsidRPr="00602AF6">
        <w:t>Subclass of:</w:t>
      </w:r>
    </w:p>
    <w:p w14:paraId="240AA66C" w14:textId="77777777" w:rsidR="00AB1092" w:rsidRPr="00602AF6" w:rsidRDefault="00683F35">
      <w:pPr>
        <w:pStyle w:val="CRMSuperSubClass"/>
      </w:pPr>
      <w:hyperlink w:anchor="_toc8431">
        <w:r w:rsidR="00216A50" w:rsidRPr="00602AF6">
          <w:rPr>
            <w:rStyle w:val="Hyperlink1"/>
            <w:sz w:val="18"/>
          </w:rPr>
          <w:t>E71</w:t>
        </w:r>
      </w:hyperlink>
      <w:r w:rsidR="00216A50" w:rsidRPr="00602AF6">
        <w:t xml:space="preserve"> Human-Made Thing</w:t>
      </w:r>
    </w:p>
    <w:p w14:paraId="479F4A7C" w14:textId="77777777" w:rsidR="00AB1092" w:rsidRPr="00602AF6" w:rsidRDefault="00216A50">
      <w:pPr>
        <w:pStyle w:val="CRMDescriptionLabel"/>
      </w:pPr>
      <w:r w:rsidRPr="00602AF6">
        <w:t>Superclass of:</w:t>
      </w:r>
    </w:p>
    <w:p w14:paraId="44F95B4D" w14:textId="77777777" w:rsidR="00AB1092" w:rsidRPr="00602AF6" w:rsidRDefault="00683F35">
      <w:pPr>
        <w:pStyle w:val="CRMSuperSubClass"/>
      </w:pPr>
      <w:hyperlink w:anchor="_toc8169">
        <w:r w:rsidR="00216A50" w:rsidRPr="00602AF6">
          <w:rPr>
            <w:rStyle w:val="Hyperlink1"/>
          </w:rPr>
          <w:t>E55</w:t>
        </w:r>
      </w:hyperlink>
      <w:r w:rsidR="00216A50" w:rsidRPr="00602AF6">
        <w:t xml:space="preserve"> Type</w:t>
      </w:r>
    </w:p>
    <w:p w14:paraId="2D307429" w14:textId="77777777" w:rsidR="00AB1092" w:rsidRPr="00602AF6" w:rsidRDefault="00683F35">
      <w:pPr>
        <w:pStyle w:val="CRMSuperSubClass"/>
      </w:pPr>
      <w:hyperlink w:anchor="_toc8675">
        <w:r w:rsidR="00216A50" w:rsidRPr="00602AF6">
          <w:rPr>
            <w:rStyle w:val="Hyperlink1"/>
          </w:rPr>
          <w:t>E89</w:t>
        </w:r>
      </w:hyperlink>
      <w:r w:rsidR="00216A50" w:rsidRPr="00602AF6">
        <w:t xml:space="preserve"> Propositional Object</w:t>
      </w:r>
    </w:p>
    <w:p w14:paraId="36E524E8" w14:textId="77777777" w:rsidR="00AB1092" w:rsidRPr="00602AF6" w:rsidRDefault="00683F35">
      <w:pPr>
        <w:pStyle w:val="CRMSuperSubClass"/>
      </w:pPr>
      <w:hyperlink w:anchor="_toc8683">
        <w:r w:rsidR="00216A50" w:rsidRPr="00602AF6">
          <w:rPr>
            <w:rStyle w:val="Hyperlink1"/>
          </w:rPr>
          <w:t>E90</w:t>
        </w:r>
      </w:hyperlink>
      <w:r w:rsidR="00216A50" w:rsidRPr="00602AF6">
        <w:t xml:space="preserve"> Symbolic Object</w:t>
      </w:r>
    </w:p>
    <w:p w14:paraId="0FC5B439" w14:textId="77777777" w:rsidR="00AB1092" w:rsidRPr="00602AF6" w:rsidRDefault="00216A50">
      <w:pPr>
        <w:pStyle w:val="CRMDescriptionLabel"/>
      </w:pPr>
      <w:r w:rsidRPr="00602AF6">
        <w:t>Scope note:</w:t>
      </w:r>
    </w:p>
    <w:p w14:paraId="2E9F9D50" w14:textId="77777777" w:rsidR="00AB1092" w:rsidRPr="00602AF6" w:rsidRDefault="00216A50">
      <w:pPr>
        <w:pStyle w:val="CRMScopeNoteText"/>
      </w:pPr>
      <w:r w:rsidRPr="00602AF6">
        <w:t>This class comprises non-material products of our minds and other human produced data that have become objects of a discourse about their identity, circumstances of creation or historical implication. The production of such information may have been supported by the use of technical devices such as cameras or computers.</w:t>
      </w:r>
    </w:p>
    <w:p w14:paraId="3C62DF27" w14:textId="77777777" w:rsidR="00AB1092" w:rsidRPr="00602AF6" w:rsidRDefault="00216A50">
      <w:pPr>
        <w:pStyle w:val="CRMScopeNoteText"/>
      </w:pPr>
      <w:r w:rsidRPr="00602AF6">
        <w:t>Characteristically, instances of this class are created, invented or thought by someone, and then may be documented or communicated between persons. Instances of E28 Conceptual Object have the ability to exist on more than one particular carrier at the same time, such as paper, electronic signals, marks, audio media, paintings, photos, human memories, etc.</w:t>
      </w:r>
    </w:p>
    <w:p w14:paraId="3817B3E2" w14:textId="77777777" w:rsidR="00AB1092" w:rsidRPr="00602AF6" w:rsidRDefault="00216A50">
      <w:pPr>
        <w:pStyle w:val="CRMScopeNoteText"/>
      </w:pPr>
      <w:r w:rsidRPr="00602AF6">
        <w:t xml:space="preserve">They cannot be destroyed. They exist as long as they can be found on at least one carrier or in at least one human memory. Their existence ends when the last carrier and the last memory are lost. </w:t>
      </w:r>
    </w:p>
    <w:p w14:paraId="005CC158" w14:textId="77777777" w:rsidR="00AB1092" w:rsidRPr="00602AF6" w:rsidRDefault="00216A50">
      <w:pPr>
        <w:pStyle w:val="CRMDescriptionLabel"/>
      </w:pPr>
      <w:r w:rsidRPr="00602AF6">
        <w:t xml:space="preserve">Examples: </w:t>
      </w:r>
    </w:p>
    <w:p w14:paraId="0171F117" w14:textId="77777777" w:rsidR="00AB1092" w:rsidRPr="00602AF6" w:rsidRDefault="00216A50">
      <w:pPr>
        <w:pStyle w:val="CRMExample"/>
        <w:numPr>
          <w:ilvl w:val="0"/>
          <w:numId w:val="18"/>
        </w:numPr>
      </w:pPr>
      <w:r w:rsidRPr="00602AF6">
        <w:t>Beethoven’s “Ode an die Freude” (Ode to Joy) (E73) (Kershaw, 1999)</w:t>
      </w:r>
    </w:p>
    <w:p w14:paraId="0B3AA19A" w14:textId="77777777" w:rsidR="00AB1092" w:rsidRPr="00602AF6" w:rsidRDefault="00216A50">
      <w:pPr>
        <w:pStyle w:val="CRMExample"/>
        <w:numPr>
          <w:ilvl w:val="0"/>
          <w:numId w:val="18"/>
        </w:numPr>
      </w:pPr>
      <w:r w:rsidRPr="00602AF6">
        <w:t>the definition of “ontology” in the Oxford English Dictionary (E73) (Oxford University Press, 1989)</w:t>
      </w:r>
    </w:p>
    <w:p w14:paraId="6356532B" w14:textId="77777777" w:rsidR="00AB1092" w:rsidRPr="00602AF6" w:rsidRDefault="00216A50">
      <w:pPr>
        <w:pStyle w:val="CRMExample"/>
        <w:numPr>
          <w:ilvl w:val="0"/>
          <w:numId w:val="18"/>
        </w:numPr>
      </w:pPr>
      <w:r w:rsidRPr="00602AF6">
        <w:t>the knowledge about the victory at Marathon carried by the famous runner (E89) (Lagos &amp; Karyanos, 2020)</w:t>
      </w:r>
    </w:p>
    <w:p w14:paraId="01C17CF4" w14:textId="77777777" w:rsidR="00AB1092" w:rsidRPr="00602AF6" w:rsidRDefault="00AB1092">
      <w:pPr>
        <w:pStyle w:val="CRMExample"/>
        <w:ind w:left="2801" w:firstLine="0"/>
      </w:pPr>
    </w:p>
    <w:p w14:paraId="76E3586E" w14:textId="77777777" w:rsidR="00AB1092" w:rsidRPr="00602AF6" w:rsidRDefault="00216A50">
      <w:pPr>
        <w:pStyle w:val="CRMExample"/>
        <w:ind w:left="1417" w:firstLine="0"/>
      </w:pPr>
      <w:r w:rsidRPr="00602AF6">
        <w:t xml:space="preserve">[Explanation note: In the following examples we illustrate the distinction between a propositional object, its names and its encoded forms. The Maxwell equations (Ball, 1962) are a good example, because they belong to the fundamental laws of physics and their mathematical content yields identical, unambiguous results regardless formulation and encoding.] </w:t>
      </w:r>
    </w:p>
    <w:p w14:paraId="0AC47239" w14:textId="47874442" w:rsidR="00AB1092" w:rsidRPr="00602AF6" w:rsidRDefault="00216A50">
      <w:pPr>
        <w:pStyle w:val="CRMExample"/>
        <w:numPr>
          <w:ilvl w:val="0"/>
          <w:numId w:val="18"/>
        </w:numPr>
      </w:pPr>
      <w:r w:rsidRPr="00602AF6">
        <w:t xml:space="preserve">“Maxwell equations” (E41) [preferred subject access point from LCSH, </w:t>
      </w:r>
      <w:hyperlink r:id="rId22">
        <w:r w:rsidRPr="00602AF6">
          <w:t>http://lccn.loc.gov/sh85082387</w:t>
        </w:r>
      </w:hyperlink>
      <w:r w:rsidRPr="00602AF6">
        <w:t>, accessed 18 April 2021. This is only the name for the Maxwell equations as standardized by the Library of Congress and not the equations themselves.]</w:t>
      </w:r>
    </w:p>
    <w:p w14:paraId="2D5E9B4C" w14:textId="2B527F61" w:rsidR="00AB1092" w:rsidRPr="00602AF6" w:rsidRDefault="00216A50">
      <w:pPr>
        <w:pStyle w:val="CRMExample"/>
        <w:numPr>
          <w:ilvl w:val="0"/>
          <w:numId w:val="18"/>
        </w:numPr>
      </w:pPr>
      <w:r w:rsidRPr="00602AF6">
        <w:t xml:space="preserve">“Equations, Maxwell” (E41) [variant subject access point from LCSH, </w:t>
      </w:r>
      <w:hyperlink r:id="rId23">
        <w:r w:rsidRPr="00602AF6">
          <w:t>http://lccn.loc.gov/sh85082387</w:t>
        </w:r>
      </w:hyperlink>
      <w:r w:rsidRPr="00602AF6">
        <w:t>, accessed 18 April 2021. This is another name for the equation standardized by the Library of Congress and not the equations themselves.]</w:t>
      </w:r>
    </w:p>
    <w:p w14:paraId="21787AFE" w14:textId="77777777" w:rsidR="00AB1092" w:rsidRPr="00602AF6" w:rsidRDefault="00216A50">
      <w:pPr>
        <w:pStyle w:val="CRMExample"/>
        <w:numPr>
          <w:ilvl w:val="0"/>
          <w:numId w:val="18"/>
        </w:numPr>
      </w:pPr>
      <w:r w:rsidRPr="00602AF6">
        <w:t>Maxwell's equations (E89) [This is the propositional content of the equations proper, independent of any particular notation or mathematical formalism.] (Ball, 1962)</w:t>
      </w:r>
    </w:p>
    <w:p w14:paraId="26132796" w14:textId="16ED7931" w:rsidR="00AB1092" w:rsidRPr="00602AF6" w:rsidRDefault="00216A50">
      <w:pPr>
        <w:pStyle w:val="CRMExample"/>
        <w:numPr>
          <w:ilvl w:val="0"/>
          <w:numId w:val="18"/>
        </w:numPr>
      </w:pPr>
      <w:r w:rsidRPr="00602AF6">
        <w:t>The encoding of Maxwell</w:t>
      </w:r>
      <w:r w:rsidR="00D90466" w:rsidRPr="00602AF6">
        <w:t>’</w:t>
      </w:r>
      <w:r w:rsidRPr="00602AF6">
        <w:t>s equations as in https://upload.wikimedia.org/wikipedia/commons/c/c4/Maxwell%27sEquations.svg (E73) [accessed 18 April 2021. This is one possible symbolic encoding of the propositional content of the equations.]</w:t>
      </w:r>
    </w:p>
    <w:p w14:paraId="47E259A4" w14:textId="77777777" w:rsidR="00AB1092" w:rsidRPr="00602AF6" w:rsidRDefault="00216A50">
      <w:pPr>
        <w:pStyle w:val="CRMDescriptionLabel"/>
      </w:pPr>
      <w:r w:rsidRPr="00602AF6">
        <w:t>In first-order logic:</w:t>
      </w:r>
    </w:p>
    <w:p w14:paraId="5195D29A" w14:textId="77777777" w:rsidR="00AB1092" w:rsidRPr="00602AF6" w:rsidRDefault="00216A50" w:rsidP="00984CA1">
      <w:pPr>
        <w:pStyle w:val="CRMFirstOrderLogic"/>
      </w:pPr>
      <w:r w:rsidRPr="00602AF6">
        <w:t xml:space="preserve">E28(x) </w:t>
      </w:r>
      <w:r w:rsidRPr="00602AF6">
        <w:rPr>
          <w:rFonts w:ascii="Cambria Math" w:hAnsi="Cambria Math" w:cs="Cambria Math"/>
        </w:rPr>
        <w:t>⇒</w:t>
      </w:r>
      <w:r w:rsidRPr="00602AF6">
        <w:t xml:space="preserve"> E71(x)</w:t>
      </w:r>
    </w:p>
    <w:p w14:paraId="7BBD389B" w14:textId="77777777" w:rsidR="00AB1092" w:rsidRPr="00602AF6" w:rsidRDefault="00216A50">
      <w:pPr>
        <w:pStyle w:val="CRMClassLabel"/>
      </w:pPr>
      <w:bookmarkStart w:id="498" w:name="_toc7870"/>
      <w:bookmarkStart w:id="499" w:name="_toc7896"/>
      <w:bookmarkStart w:id="500" w:name="_toc7854"/>
      <w:bookmarkStart w:id="501" w:name="_Toc69734475"/>
      <w:bookmarkStart w:id="502" w:name="_Toc63009484"/>
      <w:bookmarkStart w:id="503" w:name="_Toc71114716"/>
      <w:bookmarkStart w:id="504" w:name="_Toc71548560"/>
      <w:bookmarkStart w:id="505" w:name="_Toc70522508"/>
      <w:bookmarkStart w:id="506" w:name="_Toc239071762"/>
      <w:bookmarkEnd w:id="498"/>
      <w:bookmarkEnd w:id="499"/>
      <w:bookmarkEnd w:id="500"/>
      <w:r w:rsidRPr="00602AF6">
        <w:t>E29 Design or Procedure</w:t>
      </w:r>
      <w:bookmarkEnd w:id="501"/>
      <w:bookmarkEnd w:id="502"/>
      <w:bookmarkEnd w:id="503"/>
      <w:bookmarkEnd w:id="504"/>
      <w:bookmarkEnd w:id="505"/>
      <w:bookmarkEnd w:id="506"/>
    </w:p>
    <w:p w14:paraId="25318A45" w14:textId="77777777" w:rsidR="00AB1092" w:rsidRPr="00602AF6" w:rsidRDefault="00216A50">
      <w:pPr>
        <w:pStyle w:val="CRMDescriptionLabel"/>
      </w:pPr>
      <w:r w:rsidRPr="00602AF6">
        <w:t>Subclass of:</w:t>
      </w:r>
    </w:p>
    <w:p w14:paraId="78924B8F" w14:textId="77777777" w:rsidR="00AB1092" w:rsidRPr="00602AF6" w:rsidRDefault="00683F35">
      <w:pPr>
        <w:pStyle w:val="CRMSuperSubClass"/>
      </w:pPr>
      <w:hyperlink w:anchor="_toc8484">
        <w:r w:rsidR="00216A50" w:rsidRPr="00602AF6">
          <w:rPr>
            <w:rStyle w:val="Hyperlink1"/>
          </w:rPr>
          <w:t>E73</w:t>
        </w:r>
      </w:hyperlink>
      <w:r w:rsidR="00216A50" w:rsidRPr="00602AF6">
        <w:t xml:space="preserve"> Information Object</w:t>
      </w:r>
    </w:p>
    <w:p w14:paraId="1F69ACA1" w14:textId="77777777" w:rsidR="00AB1092" w:rsidRPr="00602AF6" w:rsidRDefault="00216A50">
      <w:pPr>
        <w:pStyle w:val="CRMDescriptionLabel"/>
      </w:pPr>
      <w:r w:rsidRPr="00602AF6">
        <w:t>Scope note:</w:t>
      </w:r>
    </w:p>
    <w:p w14:paraId="341063BF" w14:textId="77777777" w:rsidR="00AB1092" w:rsidRPr="00602AF6" w:rsidRDefault="00216A50">
      <w:pPr>
        <w:pStyle w:val="CRMScopeNoteText"/>
      </w:pPr>
      <w:r w:rsidRPr="00602AF6">
        <w:t>This class comprises documented plans for the execution of actions in order to achieve a result of a specific quality, form or contents. In particular, it comprises plans for deliberate human activities that may result in new instances of E71 Human-Made Thing or for shaping or guiding the execution of an instance of E7 Activity.</w:t>
      </w:r>
    </w:p>
    <w:p w14:paraId="73CF6642" w14:textId="77777777" w:rsidR="00AB1092" w:rsidRPr="00602AF6" w:rsidRDefault="00216A50">
      <w:pPr>
        <w:pStyle w:val="CRMScopeNoteText"/>
      </w:pPr>
      <w:r w:rsidRPr="00602AF6">
        <w:t>Instances of E29 Design or Procedure can be structured in parts and sequences or depend on others.</w:t>
      </w:r>
    </w:p>
    <w:p w14:paraId="7692E3F1" w14:textId="77777777" w:rsidR="00AB1092" w:rsidRPr="00602AF6" w:rsidRDefault="00216A50">
      <w:pPr>
        <w:pStyle w:val="CRMScopeNoteText"/>
      </w:pPr>
      <w:r w:rsidRPr="00602AF6">
        <w:t xml:space="preserve">This is modelled using </w:t>
      </w:r>
      <w:r w:rsidRPr="00602AF6">
        <w:rPr>
          <w:i/>
          <w:iCs/>
        </w:rPr>
        <w:t>P69 has association with (is associated with)</w:t>
      </w:r>
      <w:r w:rsidRPr="00602AF6">
        <w:t>: E29 Design or Procedure.</w:t>
      </w:r>
    </w:p>
    <w:p w14:paraId="7C3F7907" w14:textId="77777777" w:rsidR="00AB1092" w:rsidRPr="00602AF6" w:rsidRDefault="00216A50">
      <w:pPr>
        <w:pStyle w:val="CRMScopeNoteText"/>
      </w:pPr>
      <w:r w:rsidRPr="00602AF6">
        <w:t>Designs or procedures can be seen as one of the following</w:t>
      </w:r>
    </w:p>
    <w:p w14:paraId="2A12F1B6" w14:textId="77777777" w:rsidR="00AB1092" w:rsidRPr="00602AF6" w:rsidRDefault="00216A50">
      <w:pPr>
        <w:pStyle w:val="CRMScopeNoteText"/>
        <w:numPr>
          <w:ilvl w:val="0"/>
          <w:numId w:val="16"/>
        </w:numPr>
      </w:pPr>
      <w:r w:rsidRPr="00602AF6">
        <w:t>A schema for the activities it describes</w:t>
      </w:r>
    </w:p>
    <w:p w14:paraId="33CFA9CF" w14:textId="77777777" w:rsidR="00AB1092" w:rsidRPr="00602AF6" w:rsidRDefault="00216A50">
      <w:pPr>
        <w:pStyle w:val="CRMScopeNoteText"/>
        <w:numPr>
          <w:ilvl w:val="0"/>
          <w:numId w:val="16"/>
        </w:numPr>
      </w:pPr>
      <w:r w:rsidRPr="00602AF6">
        <w:t>A schema of the products that result from their application.</w:t>
      </w:r>
    </w:p>
    <w:p w14:paraId="40B24A1C" w14:textId="77777777" w:rsidR="00AB1092" w:rsidRPr="00602AF6" w:rsidRDefault="00216A50">
      <w:pPr>
        <w:pStyle w:val="CRMScopeNoteText"/>
        <w:numPr>
          <w:ilvl w:val="0"/>
          <w:numId w:val="16"/>
        </w:numPr>
      </w:pPr>
      <w:r w:rsidRPr="00602AF6">
        <w:t>An independent intellectual product that may have never been applied, such as Leonardo da Vinci’s famous plans for flying machines.</w:t>
      </w:r>
    </w:p>
    <w:p w14:paraId="12D1DAD5" w14:textId="77777777" w:rsidR="00AB1092" w:rsidRPr="00602AF6" w:rsidRDefault="00216A50">
      <w:pPr>
        <w:pStyle w:val="CRMScopeNoteText"/>
      </w:pPr>
      <w:r w:rsidRPr="00602AF6">
        <w:t>Because designs or procedures may never be applied or only partially executed, the CIDOC CRM models a loose relationship between the plan and the respective product.</w:t>
      </w:r>
    </w:p>
    <w:p w14:paraId="17C4DBDF" w14:textId="77777777" w:rsidR="00AB1092" w:rsidRPr="00602AF6" w:rsidRDefault="00216A50">
      <w:pPr>
        <w:pStyle w:val="CRMDescriptionLabel"/>
      </w:pPr>
      <w:r w:rsidRPr="00602AF6">
        <w:t xml:space="preserve">Examples: </w:t>
      </w:r>
    </w:p>
    <w:p w14:paraId="7633C037" w14:textId="77777777" w:rsidR="00AB1092" w:rsidRPr="00602AF6" w:rsidRDefault="00216A50">
      <w:pPr>
        <w:pStyle w:val="CRMExample"/>
        <w:numPr>
          <w:ilvl w:val="0"/>
          <w:numId w:val="18"/>
        </w:numPr>
      </w:pPr>
      <w:r w:rsidRPr="00602AF6">
        <w:t>the ISO standardisation procedure</w:t>
      </w:r>
    </w:p>
    <w:p w14:paraId="3A6205C0" w14:textId="77777777" w:rsidR="00AB1092" w:rsidRPr="00602AF6" w:rsidRDefault="00216A50">
      <w:pPr>
        <w:pStyle w:val="CRMExample"/>
        <w:numPr>
          <w:ilvl w:val="0"/>
          <w:numId w:val="18"/>
        </w:numPr>
      </w:pPr>
      <w:r w:rsidRPr="00602AF6">
        <w:t>the musical notation for Beethoven’s “Ode to Joy” (Kershaw, 1999)</w:t>
      </w:r>
    </w:p>
    <w:p w14:paraId="5D8375AF" w14:textId="77777777" w:rsidR="00AB1092" w:rsidRPr="00602AF6" w:rsidRDefault="00216A50">
      <w:pPr>
        <w:pStyle w:val="CRMExample"/>
        <w:numPr>
          <w:ilvl w:val="0"/>
          <w:numId w:val="18"/>
        </w:numPr>
      </w:pPr>
      <w:r w:rsidRPr="00602AF6">
        <w:t>the architectural drawings for the Kölner Dom (Cologne Cathedral) in Cologne, Germany (Wolff, 1999)</w:t>
      </w:r>
    </w:p>
    <w:p w14:paraId="174699BC" w14:textId="77777777" w:rsidR="00AB1092" w:rsidRPr="00602AF6" w:rsidRDefault="00216A50">
      <w:pPr>
        <w:pStyle w:val="CRMExample"/>
        <w:numPr>
          <w:ilvl w:val="0"/>
          <w:numId w:val="18"/>
        </w:numPr>
      </w:pPr>
      <w:r w:rsidRPr="00602AF6">
        <w:t xml:space="preserve">the drawing on the folio 860 of the Codex Atlanticus from Leonardo da Vinci, 1486-1490, kept in the Biblioteca Ambrosiana in Milan </w:t>
      </w:r>
    </w:p>
    <w:p w14:paraId="0A848F00" w14:textId="77777777" w:rsidR="00AB1092" w:rsidRPr="00602AF6" w:rsidRDefault="00216A50">
      <w:pPr>
        <w:pStyle w:val="CRMDescriptionLabel"/>
      </w:pPr>
      <w:bookmarkStart w:id="507" w:name="_heading=h.3q5sasy"/>
      <w:bookmarkEnd w:id="507"/>
      <w:r w:rsidRPr="00602AF6">
        <w:t>In first-order logic:</w:t>
      </w:r>
    </w:p>
    <w:p w14:paraId="1A6EB457" w14:textId="77777777" w:rsidR="00AB1092" w:rsidRPr="00602AF6" w:rsidRDefault="00216A50" w:rsidP="00984CA1">
      <w:pPr>
        <w:pStyle w:val="CRMFirstOrderLogic"/>
      </w:pPr>
      <w:r w:rsidRPr="00602AF6">
        <w:t xml:space="preserve">E29(x) </w:t>
      </w:r>
      <w:r w:rsidRPr="00602AF6">
        <w:rPr>
          <w:rFonts w:ascii="Cambria Math" w:hAnsi="Cambria Math" w:cs="Cambria Math"/>
        </w:rPr>
        <w:t>⇒</w:t>
      </w:r>
      <w:r w:rsidRPr="00602AF6">
        <w:t xml:space="preserve"> E73(x)</w:t>
      </w:r>
    </w:p>
    <w:p w14:paraId="24093012" w14:textId="77777777" w:rsidR="00AB1092" w:rsidRPr="00602AF6" w:rsidRDefault="00216A50">
      <w:pPr>
        <w:pStyle w:val="CRMDescriptionLabel"/>
      </w:pPr>
      <w:r w:rsidRPr="00602AF6">
        <w:t>Properties:</w:t>
      </w:r>
    </w:p>
    <w:p w14:paraId="0F85DA70" w14:textId="77777777" w:rsidR="00AB1092" w:rsidRPr="00602AF6" w:rsidRDefault="00683F35">
      <w:pPr>
        <w:pStyle w:val="CRMPropertyofEntity"/>
      </w:pPr>
      <w:hyperlink w:anchor="_toc9991">
        <w:r w:rsidR="00216A50" w:rsidRPr="00602AF6">
          <w:rPr>
            <w:rStyle w:val="Hyperlink1"/>
          </w:rPr>
          <w:t>P68</w:t>
        </w:r>
      </w:hyperlink>
      <w:r w:rsidR="00216A50" w:rsidRPr="00602AF6">
        <w:t xml:space="preserve"> foresees use of (use foreseen by): </w:t>
      </w:r>
      <w:hyperlink w:anchor="_toc8210">
        <w:r w:rsidR="00216A50" w:rsidRPr="00602AF6">
          <w:rPr>
            <w:rStyle w:val="Hyperlink1"/>
          </w:rPr>
          <w:t>E57</w:t>
        </w:r>
      </w:hyperlink>
      <w:r w:rsidR="00216A50" w:rsidRPr="00602AF6">
        <w:t xml:space="preserve"> Material</w:t>
      </w:r>
    </w:p>
    <w:p w14:paraId="1D19C17F" w14:textId="77777777" w:rsidR="00AB1092" w:rsidRPr="00602AF6" w:rsidRDefault="00683F35">
      <w:pPr>
        <w:pStyle w:val="CRMPropertyofEntity"/>
      </w:pPr>
      <w:hyperlink w:anchor="_toc10010">
        <w:r w:rsidR="00216A50" w:rsidRPr="00602AF6">
          <w:rPr>
            <w:rStyle w:val="Hyperlink1"/>
          </w:rPr>
          <w:t>P69</w:t>
        </w:r>
      </w:hyperlink>
      <w:r w:rsidR="00216A50" w:rsidRPr="00602AF6">
        <w:t xml:space="preserve"> has association with (is associated with): </w:t>
      </w:r>
      <w:hyperlink w:anchor="_toc7870">
        <w:r w:rsidR="00216A50" w:rsidRPr="00602AF6">
          <w:rPr>
            <w:rStyle w:val="Hyperlink1"/>
          </w:rPr>
          <w:t>E29</w:t>
        </w:r>
      </w:hyperlink>
      <w:r w:rsidR="00216A50" w:rsidRPr="00602AF6">
        <w:t xml:space="preserve"> Design or Procedure</w:t>
      </w:r>
    </w:p>
    <w:p w14:paraId="0020F191" w14:textId="77777777" w:rsidR="00AB1092" w:rsidRPr="00602AF6" w:rsidRDefault="00216A50">
      <w:pPr>
        <w:pStyle w:val="CRMDotOneProperty"/>
      </w:pPr>
      <w:r w:rsidRPr="00602AF6">
        <w:t xml:space="preserve">(P69.1 has type: </w:t>
      </w:r>
      <w:hyperlink w:anchor="_toc8169">
        <w:r w:rsidRPr="00602AF6">
          <w:rPr>
            <w:rStyle w:val="Hyperlink1"/>
          </w:rPr>
          <w:t>E55</w:t>
        </w:r>
      </w:hyperlink>
      <w:r w:rsidRPr="00602AF6">
        <w:t xml:space="preserve"> Type)</w:t>
      </w:r>
    </w:p>
    <w:p w14:paraId="0AE005A5" w14:textId="77777777" w:rsidR="00AB1092" w:rsidRPr="00602AF6" w:rsidRDefault="00216A50">
      <w:pPr>
        <w:pStyle w:val="CRMClassLabel"/>
      </w:pPr>
      <w:bookmarkStart w:id="508" w:name="_toc7919"/>
      <w:bookmarkStart w:id="509" w:name="_toc7893"/>
      <w:bookmarkStart w:id="510" w:name="_toc7877"/>
      <w:bookmarkStart w:id="511" w:name="_Toc70522509"/>
      <w:bookmarkStart w:id="512" w:name="_Toc71114717"/>
      <w:bookmarkStart w:id="513" w:name="_Toc63009485"/>
      <w:bookmarkStart w:id="514" w:name="_Toc71548561"/>
      <w:bookmarkStart w:id="515" w:name="_Toc69734476"/>
      <w:bookmarkStart w:id="516" w:name="_Toc239071763"/>
      <w:bookmarkEnd w:id="508"/>
      <w:bookmarkEnd w:id="509"/>
      <w:bookmarkEnd w:id="510"/>
      <w:r w:rsidRPr="00602AF6">
        <w:t>E30 Right</w:t>
      </w:r>
      <w:bookmarkEnd w:id="511"/>
      <w:bookmarkEnd w:id="512"/>
      <w:bookmarkEnd w:id="513"/>
      <w:bookmarkEnd w:id="514"/>
      <w:bookmarkEnd w:id="515"/>
      <w:bookmarkEnd w:id="516"/>
    </w:p>
    <w:p w14:paraId="4F4546BC" w14:textId="77777777" w:rsidR="00AB1092" w:rsidRPr="00602AF6" w:rsidRDefault="00216A50">
      <w:pPr>
        <w:pStyle w:val="CRMDescriptionLabel"/>
      </w:pPr>
      <w:r w:rsidRPr="00602AF6">
        <w:t>Subclass of:</w:t>
      </w:r>
    </w:p>
    <w:p w14:paraId="2FB78091" w14:textId="77777777" w:rsidR="00AB1092" w:rsidRPr="00602AF6" w:rsidRDefault="00683F35">
      <w:pPr>
        <w:pStyle w:val="CRMSuperSubClass"/>
      </w:pPr>
      <w:hyperlink w:anchor="_toc8675">
        <w:r w:rsidR="00216A50" w:rsidRPr="00602AF6">
          <w:rPr>
            <w:rStyle w:val="Hyperlink1"/>
          </w:rPr>
          <w:t>E89</w:t>
        </w:r>
      </w:hyperlink>
      <w:r w:rsidR="00216A50" w:rsidRPr="00602AF6">
        <w:t xml:space="preserve"> Propositional Object</w:t>
      </w:r>
    </w:p>
    <w:p w14:paraId="2DCC02E8" w14:textId="77777777" w:rsidR="00AB1092" w:rsidRPr="00602AF6" w:rsidRDefault="00216A50">
      <w:pPr>
        <w:pStyle w:val="CRMDescriptionLabel"/>
      </w:pPr>
      <w:r w:rsidRPr="00602AF6">
        <w:t>Scope note:</w:t>
      </w:r>
    </w:p>
    <w:p w14:paraId="06985C05" w14:textId="77777777" w:rsidR="00AB1092" w:rsidRPr="00602AF6" w:rsidRDefault="00216A50">
      <w:pPr>
        <w:pStyle w:val="CRMScopeNoteText"/>
      </w:pPr>
      <w:r w:rsidRPr="00602AF6">
        <w:t xml:space="preserve">This class comprises legal privileges concerning material and immaterial things or their derivatives. </w:t>
      </w:r>
    </w:p>
    <w:p w14:paraId="1E0EE836" w14:textId="77777777" w:rsidR="00AB1092" w:rsidRPr="00602AF6" w:rsidRDefault="00216A50">
      <w:pPr>
        <w:pStyle w:val="CRMScopeNoteText"/>
      </w:pPr>
      <w:r w:rsidRPr="00602AF6">
        <w:t xml:space="preserve">These include reproduction and property rights. </w:t>
      </w:r>
    </w:p>
    <w:p w14:paraId="3CEF2287" w14:textId="77777777" w:rsidR="00AB1092" w:rsidRPr="00602AF6" w:rsidRDefault="00216A50">
      <w:pPr>
        <w:pStyle w:val="CRMDescriptionLabel"/>
      </w:pPr>
      <w:r w:rsidRPr="00602AF6">
        <w:t>Examples:</w:t>
      </w:r>
    </w:p>
    <w:p w14:paraId="3D0C76C0" w14:textId="77777777" w:rsidR="00AB1092" w:rsidRPr="00602AF6" w:rsidRDefault="00216A50">
      <w:pPr>
        <w:pStyle w:val="CRMExample"/>
        <w:numPr>
          <w:ilvl w:val="0"/>
          <w:numId w:val="18"/>
        </w:numPr>
      </w:pPr>
      <w:r w:rsidRPr="00602AF6">
        <w:t>copyright held by ISO on ISO/CD 21127</w:t>
      </w:r>
    </w:p>
    <w:p w14:paraId="22347832" w14:textId="77777777" w:rsidR="00AB1092" w:rsidRPr="00602AF6" w:rsidRDefault="00216A50">
      <w:pPr>
        <w:pStyle w:val="CRMExample"/>
        <w:numPr>
          <w:ilvl w:val="0"/>
          <w:numId w:val="18"/>
        </w:numPr>
      </w:pPr>
      <w:r w:rsidRPr="00602AF6">
        <w:t>ownership of the “Mona Lisa” by the museum of the Louvre, Paris, France</w:t>
      </w:r>
    </w:p>
    <w:p w14:paraId="51F3E4D7" w14:textId="77777777" w:rsidR="00AB1092" w:rsidRPr="00602AF6" w:rsidRDefault="00AB1092">
      <w:pPr>
        <w:rPr>
          <w:rFonts w:ascii="Arial" w:eastAsia="Arial" w:hAnsi="Arial" w:cs="Arial"/>
          <w:b/>
          <w:color w:val="000000"/>
          <w:sz w:val="32"/>
          <w:szCs w:val="32"/>
        </w:rPr>
      </w:pPr>
    </w:p>
    <w:p w14:paraId="149EDB4F" w14:textId="77777777" w:rsidR="00AB1092" w:rsidRPr="00FE6A18" w:rsidRDefault="00216A50">
      <w:pPr>
        <w:pStyle w:val="CRMDescriptionLabel"/>
        <w:rPr>
          <w:lang w:val="it-IT"/>
        </w:rPr>
      </w:pPr>
      <w:r w:rsidRPr="00FE6A18">
        <w:rPr>
          <w:lang w:val="it-IT"/>
        </w:rPr>
        <w:t>In first-order logic:</w:t>
      </w:r>
    </w:p>
    <w:p w14:paraId="2D5018F4" w14:textId="77777777" w:rsidR="00AB1092" w:rsidRPr="00FE6A18" w:rsidRDefault="00216A50" w:rsidP="00984CA1">
      <w:pPr>
        <w:pStyle w:val="CRMFirstOrderLogic"/>
        <w:rPr>
          <w:lang w:val="it-IT"/>
        </w:rPr>
      </w:pPr>
      <w:r w:rsidRPr="00FE6A18">
        <w:rPr>
          <w:lang w:val="it-IT"/>
        </w:rPr>
        <w:t xml:space="preserve">E30(x) </w:t>
      </w:r>
      <w:r w:rsidRPr="00FE6A18">
        <w:rPr>
          <w:rFonts w:ascii="Cambria Math" w:hAnsi="Cambria Math" w:cs="Cambria Math"/>
          <w:lang w:val="it-IT"/>
        </w:rPr>
        <w:t>⇒</w:t>
      </w:r>
      <w:r w:rsidRPr="00FE6A18">
        <w:rPr>
          <w:lang w:val="it-IT"/>
        </w:rPr>
        <w:t xml:space="preserve"> E89(x)</w:t>
      </w:r>
    </w:p>
    <w:p w14:paraId="74DA0568" w14:textId="4637CD85" w:rsidR="00AB1092" w:rsidRPr="00FE6A18" w:rsidRDefault="00216A50">
      <w:pPr>
        <w:pStyle w:val="CRMClassLabel"/>
        <w:rPr>
          <w:lang w:val="it-IT"/>
        </w:rPr>
      </w:pPr>
      <w:bookmarkStart w:id="517" w:name="_toc7931"/>
      <w:bookmarkStart w:id="518" w:name="_toc7889"/>
      <w:bookmarkStart w:id="519" w:name="_toc7905"/>
      <w:bookmarkStart w:id="520" w:name="_Toc63009486"/>
      <w:bookmarkStart w:id="521" w:name="_Toc69734477"/>
      <w:bookmarkStart w:id="522" w:name="_Toc71114718"/>
      <w:bookmarkStart w:id="523" w:name="_Toc70522510"/>
      <w:bookmarkStart w:id="524" w:name="_Toc71548562"/>
      <w:bookmarkStart w:id="525" w:name="_Toc239071764"/>
      <w:bookmarkEnd w:id="517"/>
      <w:bookmarkEnd w:id="518"/>
      <w:bookmarkEnd w:id="519"/>
      <w:r w:rsidRPr="00FE6A18">
        <w:rPr>
          <w:lang w:val="it-IT"/>
        </w:rPr>
        <w:t>E31 Document</w:t>
      </w:r>
      <w:bookmarkEnd w:id="520"/>
      <w:bookmarkEnd w:id="521"/>
      <w:bookmarkEnd w:id="522"/>
      <w:bookmarkEnd w:id="523"/>
      <w:bookmarkEnd w:id="524"/>
      <w:bookmarkEnd w:id="525"/>
    </w:p>
    <w:p w14:paraId="6B0E4C88" w14:textId="77777777" w:rsidR="00AB1092" w:rsidRPr="00602AF6" w:rsidRDefault="00216A50">
      <w:pPr>
        <w:pStyle w:val="CRMDescriptionLabel"/>
      </w:pPr>
      <w:r w:rsidRPr="00602AF6">
        <w:t xml:space="preserve">Subclass of: </w:t>
      </w:r>
    </w:p>
    <w:p w14:paraId="1E9AF106" w14:textId="77777777" w:rsidR="00AB1092" w:rsidRPr="00602AF6" w:rsidRDefault="00683F35">
      <w:pPr>
        <w:pStyle w:val="CRMSuperSubClass"/>
      </w:pPr>
      <w:hyperlink w:anchor="_toc8484">
        <w:r w:rsidR="00216A50" w:rsidRPr="00602AF6">
          <w:rPr>
            <w:rStyle w:val="Hyperlink1"/>
          </w:rPr>
          <w:t>E73</w:t>
        </w:r>
      </w:hyperlink>
      <w:r w:rsidR="00216A50" w:rsidRPr="00602AF6">
        <w:t xml:space="preserve"> Information Object</w:t>
      </w:r>
    </w:p>
    <w:p w14:paraId="391D3125" w14:textId="77777777" w:rsidR="00AB1092" w:rsidRPr="00602AF6" w:rsidRDefault="00216A50">
      <w:pPr>
        <w:pStyle w:val="CRMDescriptionLabel"/>
      </w:pPr>
      <w:r w:rsidRPr="00602AF6">
        <w:t>Superclass of:</w:t>
      </w:r>
    </w:p>
    <w:p w14:paraId="2FF33A99" w14:textId="77777777" w:rsidR="00AB1092" w:rsidRPr="00602AF6" w:rsidRDefault="00683F35">
      <w:pPr>
        <w:pStyle w:val="CRMSuperSubClass"/>
      </w:pPr>
      <w:hyperlink w:anchor="_toc7921">
        <w:r w:rsidR="00216A50" w:rsidRPr="00602AF6">
          <w:rPr>
            <w:rStyle w:val="Hyperlink1"/>
          </w:rPr>
          <w:t>E32</w:t>
        </w:r>
      </w:hyperlink>
      <w:r w:rsidR="00216A50" w:rsidRPr="00602AF6">
        <w:t xml:space="preserve"> Authority Document</w:t>
      </w:r>
    </w:p>
    <w:p w14:paraId="211BD77A" w14:textId="77777777" w:rsidR="00AB1092" w:rsidRPr="00602AF6" w:rsidRDefault="00216A50">
      <w:pPr>
        <w:pStyle w:val="CRMDescriptionLabel"/>
      </w:pPr>
      <w:r w:rsidRPr="00602AF6">
        <w:t>Scope note:</w:t>
      </w:r>
    </w:p>
    <w:p w14:paraId="44261945" w14:textId="77777777" w:rsidR="00AB1092" w:rsidRPr="00602AF6" w:rsidRDefault="00216A50">
      <w:pPr>
        <w:pStyle w:val="CRMScopeNoteText"/>
      </w:pPr>
      <w:r w:rsidRPr="00602AF6">
        <w:t>This class comprises identifiable immaterial items that make propositions about reality.</w:t>
      </w:r>
    </w:p>
    <w:p w14:paraId="04A43D84" w14:textId="77777777" w:rsidR="00AB1092" w:rsidRPr="00602AF6" w:rsidRDefault="00216A50">
      <w:pPr>
        <w:pStyle w:val="CRMScopeNoteText"/>
      </w:pPr>
      <w:r w:rsidRPr="00602AF6">
        <w:t>These propositions may be expressed in text, graphics, images, audiograms, videograms or by other similar means. Documentation databases are regarded as instances of E31 Document. This class should not be confused with the concept “document” in Information Technology, which is compatible with E73 Information Object.</w:t>
      </w:r>
    </w:p>
    <w:p w14:paraId="2BD8B570" w14:textId="77777777" w:rsidR="00AB1092" w:rsidRPr="00602AF6" w:rsidRDefault="00216A50">
      <w:pPr>
        <w:pStyle w:val="CRMDescriptionLabel"/>
      </w:pPr>
      <w:r w:rsidRPr="00602AF6">
        <w:t xml:space="preserve">Examples: </w:t>
      </w:r>
    </w:p>
    <w:p w14:paraId="33B56447" w14:textId="77777777" w:rsidR="00AB1092" w:rsidRPr="00FE6A18" w:rsidRDefault="00216A50">
      <w:pPr>
        <w:pStyle w:val="CRMExample"/>
        <w:numPr>
          <w:ilvl w:val="0"/>
          <w:numId w:val="18"/>
        </w:numPr>
        <w:rPr>
          <w:lang w:val="it-IT"/>
        </w:rPr>
      </w:pPr>
      <w:r w:rsidRPr="00FE6A18">
        <w:rPr>
          <w:lang w:val="it-IT"/>
        </w:rPr>
        <w:t>the Encyclopaedia Britannica (E32) (Kogan, 1958)</w:t>
      </w:r>
    </w:p>
    <w:p w14:paraId="50D4C26C" w14:textId="77777777" w:rsidR="00AB1092" w:rsidRPr="00602AF6" w:rsidRDefault="00216A50">
      <w:pPr>
        <w:pStyle w:val="CRMExample"/>
        <w:numPr>
          <w:ilvl w:val="0"/>
          <w:numId w:val="18"/>
        </w:numPr>
      </w:pPr>
      <w:r w:rsidRPr="00602AF6">
        <w:t>the image content of the photo of the Allied Leaders at Yalta published by UPI, 1945 (E36)</w:t>
      </w:r>
    </w:p>
    <w:p w14:paraId="0D337FC8" w14:textId="77777777" w:rsidR="00AB1092" w:rsidRPr="00602AF6" w:rsidRDefault="00216A50">
      <w:pPr>
        <w:pStyle w:val="CRMExample"/>
        <w:numPr>
          <w:ilvl w:val="0"/>
          <w:numId w:val="18"/>
        </w:numPr>
      </w:pPr>
      <w:r w:rsidRPr="00602AF6">
        <w:t>Domesday Book [a manuscript record of the "Great Survey" of much of England and parts of Wales completed in 1086 by order of King William the Conqueror] (Hallam 1986)</w:t>
      </w:r>
    </w:p>
    <w:p w14:paraId="0BB9C745" w14:textId="77777777" w:rsidR="00AB1092" w:rsidRPr="00602AF6" w:rsidRDefault="00216A50">
      <w:pPr>
        <w:pStyle w:val="CRMDescriptionLabel"/>
      </w:pPr>
      <w:r w:rsidRPr="00602AF6">
        <w:t>In first-order logic:</w:t>
      </w:r>
    </w:p>
    <w:p w14:paraId="711E4A9A" w14:textId="77777777" w:rsidR="00AB1092" w:rsidRPr="00602AF6" w:rsidRDefault="00216A50">
      <w:pPr>
        <w:pStyle w:val="CRMFirstOrderLogic"/>
      </w:pPr>
      <w:r w:rsidRPr="00602AF6">
        <w:t xml:space="preserve">E31(x) </w:t>
      </w:r>
      <w:r w:rsidRPr="00602AF6">
        <w:rPr>
          <w:rFonts w:ascii="Cambria Math" w:eastAsia="Cambria Math" w:hAnsi="Cambria Math" w:cs="Cambria Math"/>
        </w:rPr>
        <w:t>⇒</w:t>
      </w:r>
      <w:r w:rsidRPr="00602AF6">
        <w:t xml:space="preserve"> E73(x)</w:t>
      </w:r>
    </w:p>
    <w:p w14:paraId="3220DA0D" w14:textId="77777777" w:rsidR="00AB1092" w:rsidRPr="00602AF6" w:rsidRDefault="00216A50">
      <w:pPr>
        <w:pStyle w:val="CRMDescriptionLabel"/>
      </w:pPr>
      <w:r w:rsidRPr="00602AF6">
        <w:t>Properties:</w:t>
      </w:r>
    </w:p>
    <w:p w14:paraId="3159F1FA" w14:textId="77777777" w:rsidR="00AB1092" w:rsidRPr="00602AF6" w:rsidRDefault="00683F35">
      <w:pPr>
        <w:pStyle w:val="CRMPropertyofEntity"/>
      </w:pPr>
      <w:hyperlink w:anchor="_toc10034">
        <w:r w:rsidR="00216A50" w:rsidRPr="00602AF6">
          <w:rPr>
            <w:rStyle w:val="Hyperlink1"/>
          </w:rPr>
          <w:t>P70</w:t>
        </w:r>
      </w:hyperlink>
      <w:r w:rsidR="00216A50" w:rsidRPr="00602AF6">
        <w:t xml:space="preserve"> documents (is documented in): </w:t>
      </w:r>
      <w:hyperlink w:anchor="_toc7281">
        <w:r w:rsidR="00216A50" w:rsidRPr="00602AF6">
          <w:rPr>
            <w:rStyle w:val="Hyperlink1"/>
          </w:rPr>
          <w:t>E1</w:t>
        </w:r>
      </w:hyperlink>
      <w:r w:rsidR="00216A50" w:rsidRPr="00602AF6">
        <w:t xml:space="preserve"> CRM Entity</w:t>
      </w:r>
    </w:p>
    <w:p w14:paraId="62A4C1B6" w14:textId="77777777" w:rsidR="00AB1092" w:rsidRPr="00602AF6" w:rsidRDefault="00216A50">
      <w:pPr>
        <w:pStyle w:val="CRMClassLabel"/>
      </w:pPr>
      <w:bookmarkStart w:id="526" w:name="_toc79051"/>
      <w:bookmarkStart w:id="527" w:name="_toc7921"/>
      <w:bookmarkStart w:id="528" w:name="_toc7947"/>
      <w:bookmarkStart w:id="529" w:name="_Toc71548563"/>
      <w:bookmarkStart w:id="530" w:name="_Toc63009487"/>
      <w:bookmarkStart w:id="531" w:name="_Toc70522511"/>
      <w:bookmarkStart w:id="532" w:name="_Toc69734478"/>
      <w:bookmarkStart w:id="533" w:name="_Toc71114719"/>
      <w:bookmarkStart w:id="534" w:name="_Toc239071765"/>
      <w:bookmarkEnd w:id="526"/>
      <w:bookmarkEnd w:id="527"/>
      <w:bookmarkEnd w:id="528"/>
      <w:r w:rsidRPr="00602AF6">
        <w:t>E32 Authority Document</w:t>
      </w:r>
      <w:bookmarkEnd w:id="529"/>
      <w:bookmarkEnd w:id="530"/>
      <w:bookmarkEnd w:id="531"/>
      <w:bookmarkEnd w:id="532"/>
      <w:bookmarkEnd w:id="533"/>
      <w:bookmarkEnd w:id="534"/>
    </w:p>
    <w:p w14:paraId="65A83E4E" w14:textId="77777777" w:rsidR="00AB1092" w:rsidRPr="00602AF6" w:rsidRDefault="00216A50">
      <w:pPr>
        <w:pStyle w:val="CRMDescriptionLabel"/>
      </w:pPr>
      <w:r w:rsidRPr="00602AF6">
        <w:t>Subclass of:</w:t>
      </w:r>
    </w:p>
    <w:p w14:paraId="026B125A" w14:textId="77777777" w:rsidR="00AB1092" w:rsidRPr="00602AF6" w:rsidRDefault="00683F35">
      <w:pPr>
        <w:pStyle w:val="CRMSuperSubClass"/>
      </w:pPr>
      <w:hyperlink w:anchor="_toc7905">
        <w:r w:rsidR="00216A50" w:rsidRPr="00602AF6">
          <w:rPr>
            <w:rStyle w:val="Hyperlink1"/>
          </w:rPr>
          <w:t>E31</w:t>
        </w:r>
      </w:hyperlink>
      <w:r w:rsidR="00216A50" w:rsidRPr="00602AF6">
        <w:t xml:space="preserve"> Document</w:t>
      </w:r>
    </w:p>
    <w:p w14:paraId="60ABBC44" w14:textId="77777777" w:rsidR="00AB1092" w:rsidRPr="00602AF6" w:rsidRDefault="00216A50">
      <w:pPr>
        <w:pStyle w:val="CRMDescriptionLabel"/>
      </w:pPr>
      <w:r w:rsidRPr="00602AF6">
        <w:t>Scope note:</w:t>
      </w:r>
    </w:p>
    <w:p w14:paraId="3762780A" w14:textId="77777777" w:rsidR="00AB1092" w:rsidRPr="00602AF6" w:rsidRDefault="00216A50">
      <w:pPr>
        <w:pStyle w:val="CRMScopeNoteText"/>
      </w:pPr>
      <w:r w:rsidRPr="00602AF6">
        <w:t>This class comprises encyclopaedia, thesauri, authority lists and other documents that define terminology or conceptual systems for consistent use.</w:t>
      </w:r>
    </w:p>
    <w:p w14:paraId="57A3E15C" w14:textId="77777777" w:rsidR="00AB1092" w:rsidRPr="00602AF6" w:rsidRDefault="00216A50">
      <w:pPr>
        <w:pStyle w:val="CRMDescriptionLabel"/>
      </w:pPr>
      <w:r w:rsidRPr="00602AF6">
        <w:t xml:space="preserve">Examples: </w:t>
      </w:r>
    </w:p>
    <w:p w14:paraId="45097C6F" w14:textId="77777777" w:rsidR="00AB1092" w:rsidRPr="00602AF6" w:rsidRDefault="00216A50">
      <w:pPr>
        <w:pStyle w:val="CRMExample"/>
        <w:numPr>
          <w:ilvl w:val="0"/>
          <w:numId w:val="18"/>
        </w:numPr>
      </w:pPr>
      <w:r w:rsidRPr="00602AF6">
        <w:t xml:space="preserve">Webster's Dictionary </w:t>
      </w:r>
      <w:r w:rsidRPr="00602AF6">
        <w:rPr>
          <w:szCs w:val="20"/>
        </w:rPr>
        <w:t>(</w:t>
      </w:r>
      <w:r w:rsidRPr="00602AF6">
        <w:t>Herbert</w:t>
      </w:r>
      <w:r w:rsidRPr="00602AF6">
        <w:rPr>
          <w:szCs w:val="20"/>
        </w:rPr>
        <w:t>, 1994)</w:t>
      </w:r>
    </w:p>
    <w:p w14:paraId="17F78B63" w14:textId="77777777" w:rsidR="00AB1092" w:rsidRPr="00602AF6" w:rsidRDefault="00216A50">
      <w:pPr>
        <w:pStyle w:val="CRMExample"/>
        <w:numPr>
          <w:ilvl w:val="0"/>
          <w:numId w:val="18"/>
        </w:numPr>
      </w:pPr>
      <w:r w:rsidRPr="00602AF6">
        <w:t>Getty Art and Architecture Thesaurus (Getty Trust, 1990)</w:t>
      </w:r>
    </w:p>
    <w:p w14:paraId="0EAB1F5F" w14:textId="77777777" w:rsidR="00AB1092" w:rsidRPr="00602AF6" w:rsidRDefault="00216A50">
      <w:pPr>
        <w:pStyle w:val="CRMExample"/>
        <w:numPr>
          <w:ilvl w:val="0"/>
          <w:numId w:val="18"/>
        </w:numPr>
      </w:pPr>
      <w:r w:rsidRPr="00602AF6">
        <w:t>the CIDOC Conceptual Reference Model (Gergatsoulis et al., 2010)</w:t>
      </w:r>
    </w:p>
    <w:p w14:paraId="55DF4126" w14:textId="77777777" w:rsidR="00AB1092" w:rsidRPr="00602AF6" w:rsidRDefault="00216A50">
      <w:pPr>
        <w:pStyle w:val="CRMDescriptionLabel"/>
      </w:pPr>
      <w:r w:rsidRPr="00602AF6">
        <w:t>In first-order logic:</w:t>
      </w:r>
    </w:p>
    <w:p w14:paraId="70D32D23" w14:textId="77777777" w:rsidR="00AB1092" w:rsidRPr="00602AF6" w:rsidRDefault="00216A50" w:rsidP="00984CA1">
      <w:pPr>
        <w:pStyle w:val="CRMFirstOrderLogic"/>
      </w:pPr>
      <w:r w:rsidRPr="00602AF6">
        <w:t xml:space="preserve">E32(x) </w:t>
      </w:r>
      <w:r w:rsidRPr="00602AF6">
        <w:rPr>
          <w:rFonts w:ascii="Cambria Math" w:hAnsi="Cambria Math" w:cs="Cambria Math"/>
        </w:rPr>
        <w:t>⇒</w:t>
      </w:r>
      <w:r w:rsidRPr="00602AF6">
        <w:t xml:space="preserve"> E31(x)</w:t>
      </w:r>
    </w:p>
    <w:p w14:paraId="70778BDA" w14:textId="77777777" w:rsidR="00AB1092" w:rsidRPr="00602AF6" w:rsidRDefault="00216A50">
      <w:pPr>
        <w:pStyle w:val="CRMDescriptionLabel"/>
      </w:pPr>
      <w:r w:rsidRPr="00602AF6">
        <w:t>Properties:</w:t>
      </w:r>
    </w:p>
    <w:p w14:paraId="353D1904" w14:textId="77777777" w:rsidR="00AB1092" w:rsidRPr="00602AF6" w:rsidRDefault="00683F35">
      <w:pPr>
        <w:pStyle w:val="CRMPropertyofEntity"/>
      </w:pPr>
      <w:hyperlink w:anchor="_toc10053">
        <w:r w:rsidR="00216A50" w:rsidRPr="00602AF6">
          <w:rPr>
            <w:rStyle w:val="Hyperlink1"/>
          </w:rPr>
          <w:t>P71</w:t>
        </w:r>
      </w:hyperlink>
      <w:r w:rsidR="00216A50" w:rsidRPr="00602AF6">
        <w:t xml:space="preserve"> lists (is listed in): </w:t>
      </w:r>
      <w:hyperlink w:anchor="_toc7281">
        <w:r w:rsidR="00216A50" w:rsidRPr="00602AF6">
          <w:rPr>
            <w:rStyle w:val="Hyperlink1"/>
          </w:rPr>
          <w:t>E1</w:t>
        </w:r>
      </w:hyperlink>
      <w:r w:rsidR="00216A50" w:rsidRPr="00602AF6">
        <w:t xml:space="preserve"> CRM Entity</w:t>
      </w:r>
      <w:bookmarkStart w:id="535" w:name="_toc7934"/>
      <w:bookmarkStart w:id="536" w:name="_toc7918"/>
      <w:bookmarkStart w:id="537" w:name="_toc7960"/>
      <w:bookmarkEnd w:id="535"/>
      <w:bookmarkEnd w:id="536"/>
      <w:bookmarkEnd w:id="537"/>
    </w:p>
    <w:p w14:paraId="03F57ACF" w14:textId="77777777" w:rsidR="00AB1092" w:rsidRPr="00602AF6" w:rsidRDefault="00216A50">
      <w:pPr>
        <w:pStyle w:val="CRMClassLabel"/>
      </w:pPr>
      <w:bookmarkStart w:id="538" w:name="_Toc70522512"/>
      <w:bookmarkStart w:id="539" w:name="_Toc71114720"/>
      <w:bookmarkStart w:id="540" w:name="_Toc69734479"/>
      <w:bookmarkStart w:id="541" w:name="_Toc71548564"/>
      <w:bookmarkStart w:id="542" w:name="_Toc63009488"/>
      <w:bookmarkStart w:id="543" w:name="_Toc239071766"/>
      <w:r w:rsidRPr="00602AF6">
        <w:t>E33 Linguistic Object</w:t>
      </w:r>
      <w:bookmarkEnd w:id="538"/>
      <w:bookmarkEnd w:id="539"/>
      <w:bookmarkEnd w:id="540"/>
      <w:bookmarkEnd w:id="541"/>
      <w:bookmarkEnd w:id="542"/>
      <w:bookmarkEnd w:id="543"/>
    </w:p>
    <w:p w14:paraId="7B750E31" w14:textId="77777777" w:rsidR="00AB1092" w:rsidRPr="00602AF6" w:rsidRDefault="00216A50">
      <w:pPr>
        <w:pStyle w:val="CRMDescriptionLabel"/>
      </w:pPr>
      <w:r w:rsidRPr="00602AF6">
        <w:t>Subclass of:</w:t>
      </w:r>
    </w:p>
    <w:p w14:paraId="54AE7A71" w14:textId="77777777" w:rsidR="00AB1092" w:rsidRPr="00602AF6" w:rsidRDefault="00683F35">
      <w:pPr>
        <w:pStyle w:val="CRMSuperSubClass"/>
      </w:pPr>
      <w:hyperlink w:anchor="_toc8484">
        <w:r w:rsidR="00216A50" w:rsidRPr="00602AF6">
          <w:rPr>
            <w:rStyle w:val="Hyperlink1"/>
          </w:rPr>
          <w:t>E73</w:t>
        </w:r>
      </w:hyperlink>
      <w:r w:rsidR="00216A50" w:rsidRPr="00602AF6">
        <w:t xml:space="preserve"> Information Object</w:t>
      </w:r>
    </w:p>
    <w:p w14:paraId="449C18A4" w14:textId="77777777" w:rsidR="00AB1092" w:rsidRPr="00602AF6" w:rsidRDefault="00216A50">
      <w:pPr>
        <w:pStyle w:val="CRMDescriptionLabel"/>
      </w:pPr>
      <w:r w:rsidRPr="00602AF6">
        <w:t>Superclass of:</w:t>
      </w:r>
    </w:p>
    <w:p w14:paraId="336A3261" w14:textId="77777777" w:rsidR="00AB1092" w:rsidRPr="00FE6A18" w:rsidRDefault="00683F35">
      <w:pPr>
        <w:pStyle w:val="CRMSuperSubClass"/>
        <w:rPr>
          <w:lang w:val="it-IT"/>
        </w:rPr>
      </w:pPr>
      <w:hyperlink w:anchor="_toc7956">
        <w:r w:rsidR="00216A50" w:rsidRPr="00FE6A18">
          <w:rPr>
            <w:rStyle w:val="Hyperlink1"/>
            <w:lang w:val="it-IT"/>
          </w:rPr>
          <w:t>E34</w:t>
        </w:r>
      </w:hyperlink>
      <w:r w:rsidR="00216A50" w:rsidRPr="00FE6A18">
        <w:rPr>
          <w:lang w:val="it-IT"/>
        </w:rPr>
        <w:t xml:space="preserve"> Inscription</w:t>
      </w:r>
    </w:p>
    <w:p w14:paraId="0C1B952C" w14:textId="77777777" w:rsidR="00AB1092" w:rsidRPr="00FE6A18" w:rsidRDefault="00683F35">
      <w:pPr>
        <w:pStyle w:val="CRMSuperSubClass"/>
        <w:rPr>
          <w:lang w:val="it-IT"/>
        </w:rPr>
      </w:pPr>
      <w:hyperlink w:anchor="_toc7971">
        <w:r w:rsidR="00216A50" w:rsidRPr="00FE6A18">
          <w:rPr>
            <w:rStyle w:val="Hyperlink1"/>
            <w:lang w:val="it-IT"/>
          </w:rPr>
          <w:t>E35</w:t>
        </w:r>
      </w:hyperlink>
      <w:r w:rsidR="00216A50" w:rsidRPr="00FE6A18">
        <w:rPr>
          <w:lang w:val="it-IT"/>
        </w:rPr>
        <w:t xml:space="preserve"> Title</w:t>
      </w:r>
    </w:p>
    <w:p w14:paraId="19367BF9" w14:textId="77777777" w:rsidR="00AB1092" w:rsidRPr="00FE6A18" w:rsidRDefault="00216A50">
      <w:pPr>
        <w:pStyle w:val="CRMDescriptionLabel"/>
        <w:rPr>
          <w:lang w:val="it-IT"/>
        </w:rPr>
      </w:pPr>
      <w:r w:rsidRPr="00FE6A18">
        <w:rPr>
          <w:lang w:val="it-IT"/>
        </w:rPr>
        <w:t>Scope note:</w:t>
      </w:r>
    </w:p>
    <w:p w14:paraId="5A3EC1C4" w14:textId="77777777" w:rsidR="00AB1092" w:rsidRPr="00602AF6" w:rsidRDefault="00216A50">
      <w:pPr>
        <w:pStyle w:val="CRMScopeNoteText"/>
      </w:pPr>
      <w:r w:rsidRPr="00602AF6">
        <w:t xml:space="preserve">This class comprises identifiable expressions in natural language or languages. </w:t>
      </w:r>
    </w:p>
    <w:p w14:paraId="349C72E4" w14:textId="77777777" w:rsidR="00AB1092" w:rsidRPr="00602AF6" w:rsidRDefault="00216A50">
      <w:pPr>
        <w:pStyle w:val="CRMScopeNoteText"/>
      </w:pPr>
      <w:r w:rsidRPr="00602AF6">
        <w:t>Instances of E33 Linguistic Object can be expressed in many ways: e.g., as written texts, recorded speech or sign language. However, the CIDOC CRM treats instances of E33 Linguistic Object independently from the medium or method by which they are expressed. Expressions in formal languages, such as computer code or mathematical formulae, are not treated as instances of E33 Linguistic Object by the CIDOC CRM. These should be modelled as instances of E73 Information Object.</w:t>
      </w:r>
    </w:p>
    <w:p w14:paraId="70F063E0" w14:textId="77777777" w:rsidR="00AB1092" w:rsidRPr="00602AF6" w:rsidRDefault="00216A50">
      <w:pPr>
        <w:pStyle w:val="CRMScopeNoteText"/>
      </w:pPr>
      <w:r w:rsidRPr="00602AF6">
        <w:t xml:space="preserve">In general, an instance of E33 Linguistic Object may also contain non-linguistic information, often of artistic or aesthetic value. Only in cases in which the content of an instance of E33 Linguistic Object can completely be expressed by a series of binary-encoded symbols, its content may be documented within a respective knowledge base by the property </w:t>
      </w:r>
      <w:r w:rsidRPr="00602AF6">
        <w:rPr>
          <w:i/>
        </w:rPr>
        <w:t>P190 has symbolic content</w:t>
      </w:r>
      <w:r w:rsidRPr="00602AF6">
        <w:t xml:space="preserve">: E62 String. Otherwise, it should be understood as an identifiable digital resource only available independently from the respective knowledge base. </w:t>
      </w:r>
    </w:p>
    <w:p w14:paraId="51347A6A" w14:textId="77777777" w:rsidR="00AB1092" w:rsidRPr="00602AF6" w:rsidRDefault="00216A50">
      <w:pPr>
        <w:pStyle w:val="CRMScopeNoteText"/>
      </w:pPr>
      <w:r w:rsidRPr="00602AF6">
        <w:t xml:space="preserve">In other cases, such as pages of an illuminated manuscript or recordings containing speech in a language supported by a writing system, the linguistic part of the content of an instance of E33 Linguistic Object may be documented within a respective knowledge base in a note by </w:t>
      </w:r>
      <w:r w:rsidRPr="00602AF6">
        <w:rPr>
          <w:i/>
        </w:rPr>
        <w:t>P3 has note</w:t>
      </w:r>
      <w:r w:rsidRPr="00602AF6">
        <w:t>: E62 String. Otherwise, it may be described using the property</w:t>
      </w:r>
      <w:r w:rsidRPr="00602AF6">
        <w:rPr>
          <w:i/>
        </w:rPr>
        <w:t xml:space="preserve"> P165 incorporates (is incorporated in)</w:t>
      </w:r>
      <w:r w:rsidRPr="00602AF6">
        <w:t>: E73 Information Object as a different object with its own identity.</w:t>
      </w:r>
    </w:p>
    <w:p w14:paraId="65492007" w14:textId="77777777" w:rsidR="00AB1092" w:rsidRPr="00602AF6" w:rsidRDefault="00AB1092">
      <w:pPr>
        <w:pStyle w:val="CRMScopeNoteText"/>
      </w:pPr>
    </w:p>
    <w:p w14:paraId="415E9F7C" w14:textId="77777777" w:rsidR="00AB1092" w:rsidRPr="00602AF6" w:rsidRDefault="00216A50">
      <w:pPr>
        <w:pStyle w:val="CRMDescriptionLabel"/>
      </w:pPr>
      <w:r w:rsidRPr="00602AF6">
        <w:t xml:space="preserve">Examples: </w:t>
      </w:r>
    </w:p>
    <w:p w14:paraId="661923F2" w14:textId="77777777" w:rsidR="00AB1092" w:rsidRPr="00602AF6" w:rsidRDefault="00216A50">
      <w:pPr>
        <w:pStyle w:val="CRMExample"/>
        <w:numPr>
          <w:ilvl w:val="0"/>
          <w:numId w:val="18"/>
        </w:numPr>
      </w:pPr>
      <w:r w:rsidRPr="00602AF6">
        <w:t>the text of the Ellesmere Chaucer manuscript (Hilmo, 2019)</w:t>
      </w:r>
    </w:p>
    <w:p w14:paraId="6D84FB30" w14:textId="77777777" w:rsidR="00AB1092" w:rsidRPr="00602AF6" w:rsidRDefault="00216A50">
      <w:pPr>
        <w:pStyle w:val="CRMExample"/>
        <w:numPr>
          <w:ilvl w:val="0"/>
          <w:numId w:val="18"/>
        </w:numPr>
      </w:pPr>
      <w:r w:rsidRPr="00602AF6">
        <w:t>the lyrics of the song "Blue Suede Shoes" (Cooper, 2008)</w:t>
      </w:r>
    </w:p>
    <w:p w14:paraId="21A55F71" w14:textId="77777777" w:rsidR="00AB1092" w:rsidRPr="00602AF6" w:rsidRDefault="00216A50">
      <w:pPr>
        <w:pStyle w:val="CRMExample"/>
        <w:numPr>
          <w:ilvl w:val="0"/>
          <w:numId w:val="18"/>
        </w:numPr>
      </w:pPr>
      <w:r w:rsidRPr="00602AF6">
        <w:t>the text of the “Jabberwocky” by Lewis Carroll (Carroll, 1981)</w:t>
      </w:r>
    </w:p>
    <w:p w14:paraId="604B4764" w14:textId="77777777" w:rsidR="00AB1092" w:rsidRPr="00602AF6" w:rsidRDefault="00216A50">
      <w:pPr>
        <w:pStyle w:val="CRMExample"/>
        <w:numPr>
          <w:ilvl w:val="0"/>
          <w:numId w:val="18"/>
        </w:numPr>
      </w:pPr>
      <w:r w:rsidRPr="00602AF6">
        <w:t>the text of "Doktoro Jekyll kaj Sinjoro Hyde" [an Esperanto translation of Dr Jekyll and Mr Hyde]. (Stevenson, Morrison and Mann, 1909)</w:t>
      </w:r>
    </w:p>
    <w:p w14:paraId="42FEC342" w14:textId="77777777" w:rsidR="00AB1092" w:rsidRPr="00602AF6" w:rsidRDefault="00216A50">
      <w:pPr>
        <w:pStyle w:val="CRMExample"/>
        <w:numPr>
          <w:ilvl w:val="0"/>
          <w:numId w:val="18"/>
        </w:numPr>
      </w:pPr>
      <w:r w:rsidRPr="00602AF6">
        <w:t>the free dialog in the local dialect recorded in 1958, Telemark, Norway stored on tape or.7-89.s1 (00.15:46-00:34), The Language Collection at the University Library in Bergen, Norway (verified on 2020)</w:t>
      </w:r>
    </w:p>
    <w:p w14:paraId="4295A573" w14:textId="77777777" w:rsidR="00AB1092" w:rsidRPr="00602AF6" w:rsidRDefault="00216A50">
      <w:pPr>
        <w:pStyle w:val="CRMDescriptionLabel"/>
      </w:pPr>
      <w:bookmarkStart w:id="544" w:name="_heading=h.3hv69ve"/>
      <w:bookmarkEnd w:id="544"/>
      <w:r w:rsidRPr="00602AF6">
        <w:t>In first-order logic:</w:t>
      </w:r>
    </w:p>
    <w:p w14:paraId="01F90AE4" w14:textId="77777777" w:rsidR="00AB1092" w:rsidRPr="00602AF6" w:rsidRDefault="00216A50" w:rsidP="00984CA1">
      <w:pPr>
        <w:pStyle w:val="CRMFirstOrderLogic"/>
      </w:pPr>
      <w:r w:rsidRPr="00602AF6">
        <w:t xml:space="preserve">E33(x) </w:t>
      </w:r>
      <w:r w:rsidRPr="00602AF6">
        <w:rPr>
          <w:rFonts w:ascii="Cambria Math" w:hAnsi="Cambria Math" w:cs="Cambria Math"/>
        </w:rPr>
        <w:t>⇒</w:t>
      </w:r>
      <w:r w:rsidRPr="00602AF6">
        <w:t xml:space="preserve"> E73(x)</w:t>
      </w:r>
    </w:p>
    <w:p w14:paraId="4A2385B3" w14:textId="77777777" w:rsidR="00AB1092" w:rsidRPr="00602AF6" w:rsidRDefault="00216A50">
      <w:pPr>
        <w:pStyle w:val="CRMDescriptionLabel"/>
      </w:pPr>
      <w:r w:rsidRPr="00602AF6">
        <w:t>Properties:</w:t>
      </w:r>
    </w:p>
    <w:p w14:paraId="4FCCF8B3" w14:textId="77777777" w:rsidR="00AB1092" w:rsidRPr="00602AF6" w:rsidRDefault="00683F35">
      <w:pPr>
        <w:pStyle w:val="CRMPropertyofEntity"/>
      </w:pPr>
      <w:hyperlink w:anchor="_toc10070">
        <w:r w:rsidR="00216A50" w:rsidRPr="00602AF6">
          <w:rPr>
            <w:rStyle w:val="Hyperlink1"/>
          </w:rPr>
          <w:t>P72</w:t>
        </w:r>
      </w:hyperlink>
      <w:r w:rsidR="00216A50" w:rsidRPr="00602AF6">
        <w:t xml:space="preserve"> has language (is language of): </w:t>
      </w:r>
      <w:hyperlink w:anchor="_toc8194">
        <w:r w:rsidR="00216A50" w:rsidRPr="00602AF6">
          <w:rPr>
            <w:rStyle w:val="Hyperlink1"/>
          </w:rPr>
          <w:t>E56</w:t>
        </w:r>
      </w:hyperlink>
      <w:r w:rsidR="00216A50" w:rsidRPr="00602AF6">
        <w:t xml:space="preserve"> Language</w:t>
      </w:r>
    </w:p>
    <w:p w14:paraId="056DBF40" w14:textId="77777777" w:rsidR="00AB1092" w:rsidRPr="00602AF6" w:rsidRDefault="00683F35">
      <w:pPr>
        <w:pStyle w:val="CRMPropertyofEntity"/>
      </w:pPr>
      <w:hyperlink w:anchor="_toc10085">
        <w:r w:rsidR="00216A50" w:rsidRPr="00602AF6">
          <w:rPr>
            <w:rStyle w:val="Hyperlink1"/>
          </w:rPr>
          <w:t>P73</w:t>
        </w:r>
      </w:hyperlink>
      <w:r w:rsidR="00216A50" w:rsidRPr="00602AF6">
        <w:t xml:space="preserve"> has translation (is translation of): </w:t>
      </w:r>
      <w:hyperlink w:anchor="_toc7934">
        <w:r w:rsidR="00216A50" w:rsidRPr="00602AF6">
          <w:rPr>
            <w:rStyle w:val="Hyperlink1"/>
          </w:rPr>
          <w:t>E33</w:t>
        </w:r>
      </w:hyperlink>
      <w:r w:rsidR="00216A50" w:rsidRPr="00602AF6">
        <w:t xml:space="preserve"> Linguistic Object</w:t>
      </w:r>
      <w:bookmarkStart w:id="545" w:name="_toc7982"/>
      <w:bookmarkStart w:id="546" w:name="_toc7956"/>
      <w:bookmarkEnd w:id="545"/>
      <w:bookmarkEnd w:id="546"/>
    </w:p>
    <w:p w14:paraId="5E4EB405" w14:textId="77777777" w:rsidR="00AB1092" w:rsidRPr="00602AF6" w:rsidRDefault="00216A50">
      <w:pPr>
        <w:pStyle w:val="CRMClassLabel"/>
      </w:pPr>
      <w:bookmarkStart w:id="547" w:name="_Toc71548565"/>
      <w:bookmarkStart w:id="548" w:name="_Toc69734480"/>
      <w:bookmarkStart w:id="549" w:name="_Toc63009489"/>
      <w:bookmarkStart w:id="550" w:name="_Toc70522513"/>
      <w:bookmarkStart w:id="551" w:name="_Toc71114721"/>
      <w:bookmarkStart w:id="552" w:name="_Toc239071767"/>
      <w:r w:rsidRPr="00602AF6">
        <w:t>E34 Inscription</w:t>
      </w:r>
      <w:bookmarkEnd w:id="547"/>
      <w:bookmarkEnd w:id="548"/>
      <w:bookmarkEnd w:id="549"/>
      <w:bookmarkEnd w:id="550"/>
      <w:bookmarkEnd w:id="551"/>
      <w:bookmarkEnd w:id="552"/>
    </w:p>
    <w:p w14:paraId="0C5CFF62" w14:textId="77777777" w:rsidR="00AB1092" w:rsidRPr="00602AF6" w:rsidRDefault="00216A50">
      <w:pPr>
        <w:pStyle w:val="CRMDescriptionLabel"/>
      </w:pPr>
      <w:r w:rsidRPr="00602AF6">
        <w:t xml:space="preserve">Subclass of: </w:t>
      </w:r>
    </w:p>
    <w:p w14:paraId="66BE04BA" w14:textId="77777777" w:rsidR="00AB1092" w:rsidRPr="00602AF6" w:rsidRDefault="00683F35">
      <w:pPr>
        <w:pStyle w:val="CRMSuperSubClass"/>
      </w:pPr>
      <w:hyperlink w:anchor="_toc7934">
        <w:r w:rsidR="00216A50" w:rsidRPr="00602AF6">
          <w:rPr>
            <w:rStyle w:val="Hyperlink1"/>
          </w:rPr>
          <w:t>E33</w:t>
        </w:r>
      </w:hyperlink>
      <w:r w:rsidR="00216A50" w:rsidRPr="00602AF6">
        <w:t xml:space="preserve"> Linguistic Object</w:t>
      </w:r>
    </w:p>
    <w:p w14:paraId="22C84144" w14:textId="77777777" w:rsidR="00AB1092" w:rsidRPr="00602AF6" w:rsidRDefault="00683F35">
      <w:pPr>
        <w:pStyle w:val="CRMSuperSubClass"/>
      </w:pPr>
      <w:hyperlink w:anchor="_toc8007">
        <w:r w:rsidR="00216A50" w:rsidRPr="00602AF6">
          <w:rPr>
            <w:rStyle w:val="Hyperlink1"/>
          </w:rPr>
          <w:t>E37</w:t>
        </w:r>
      </w:hyperlink>
      <w:r w:rsidR="00216A50" w:rsidRPr="00602AF6">
        <w:t xml:space="preserve"> Mark</w:t>
      </w:r>
    </w:p>
    <w:p w14:paraId="777CA48B" w14:textId="77777777" w:rsidR="00AB1092" w:rsidRPr="00602AF6" w:rsidRDefault="00216A50">
      <w:pPr>
        <w:pStyle w:val="CRMDescriptionLabel"/>
      </w:pPr>
      <w:r w:rsidRPr="00602AF6">
        <w:t>Scope note:</w:t>
      </w:r>
    </w:p>
    <w:p w14:paraId="03C15658" w14:textId="77777777" w:rsidR="00AB1092" w:rsidRPr="00602AF6" w:rsidRDefault="00216A50">
      <w:pPr>
        <w:pStyle w:val="CRMScopeNoteText"/>
      </w:pPr>
      <w:r w:rsidRPr="00602AF6">
        <w:t xml:space="preserve">This class comprises recognisable, texts attached to instances of E24 Physical Human-Made Thing. </w:t>
      </w:r>
    </w:p>
    <w:p w14:paraId="2B1A2C89" w14:textId="77777777" w:rsidR="00AB1092" w:rsidRPr="00602AF6" w:rsidRDefault="00216A50">
      <w:pPr>
        <w:pStyle w:val="CRMScopeNoteText"/>
      </w:pPr>
      <w:r w:rsidRPr="00602AF6">
        <w:t xml:space="preserve">The transcription of the text can be documented in a note by </w:t>
      </w:r>
      <w:r w:rsidRPr="00602AF6">
        <w:rPr>
          <w:i/>
        </w:rPr>
        <w:t xml:space="preserve">P3 has note: </w:t>
      </w:r>
      <w:r w:rsidRPr="00602AF6">
        <w:rPr>
          <w:iCs/>
        </w:rPr>
        <w:t>E62 String</w:t>
      </w:r>
      <w:r w:rsidRPr="00602AF6">
        <w:t xml:space="preserve">. The alphabet used can be documented by </w:t>
      </w:r>
      <w:r w:rsidRPr="00602AF6">
        <w:rPr>
          <w:i/>
        </w:rPr>
        <w:t>P2 has type</w:t>
      </w:r>
      <w:r w:rsidRPr="00602AF6">
        <w:rPr>
          <w:iCs/>
        </w:rPr>
        <w:t>: E55 Type</w:t>
      </w:r>
      <w:r w:rsidRPr="00602AF6">
        <w:t>. This class does not intend to describe the idiosyncratic characteristics of an individual physical embodiment of an inscription, but the underlying prototype. The physical embodiment is modelled in the CIDOC CRM as instances of E24 Physical Human-Made Thing.</w:t>
      </w:r>
    </w:p>
    <w:p w14:paraId="262B50F3" w14:textId="77777777" w:rsidR="00AB1092" w:rsidRPr="00602AF6" w:rsidRDefault="00216A50">
      <w:pPr>
        <w:pStyle w:val="CRMScopeNoteText"/>
      </w:pPr>
      <w:r w:rsidRPr="00602AF6">
        <w:t>The relationship of a physical copy of a book to the text it contains is modelled using E18 Physical Thing.</w:t>
      </w:r>
      <w:r w:rsidRPr="00602AF6">
        <w:rPr>
          <w:i/>
        </w:rPr>
        <w:t xml:space="preserve"> P128 carries (is carried by)</w:t>
      </w:r>
      <w:r w:rsidRPr="00602AF6">
        <w:t>: E33 Linguistic Object</w:t>
      </w:r>
      <w:r w:rsidRPr="00602AF6">
        <w:rPr>
          <w:i/>
        </w:rPr>
        <w:t>.</w:t>
      </w:r>
      <w:r w:rsidRPr="00602AF6">
        <w:t xml:space="preserve"> </w:t>
      </w:r>
    </w:p>
    <w:p w14:paraId="66CD3133" w14:textId="77777777" w:rsidR="00AB1092" w:rsidRPr="00602AF6" w:rsidRDefault="00216A50">
      <w:pPr>
        <w:pStyle w:val="CRMDescriptionLabel"/>
      </w:pPr>
      <w:r w:rsidRPr="00602AF6">
        <w:t xml:space="preserve">Examples: </w:t>
      </w:r>
    </w:p>
    <w:p w14:paraId="68E550D5" w14:textId="77777777" w:rsidR="00AB1092" w:rsidRPr="00602AF6" w:rsidRDefault="00216A50">
      <w:pPr>
        <w:pStyle w:val="CRMExample"/>
        <w:numPr>
          <w:ilvl w:val="0"/>
          <w:numId w:val="18"/>
        </w:numPr>
      </w:pPr>
      <w:r w:rsidRPr="00602AF6">
        <w:t>“keep off the grass” [on a sign stuck in the lawn of the quad of Balliol College, Oxford, UK]</w:t>
      </w:r>
    </w:p>
    <w:p w14:paraId="405AFD61" w14:textId="77777777" w:rsidR="00AB1092" w:rsidRPr="00602AF6" w:rsidRDefault="00216A50">
      <w:pPr>
        <w:pStyle w:val="CRMExample"/>
        <w:numPr>
          <w:ilvl w:val="0"/>
          <w:numId w:val="18"/>
        </w:numPr>
      </w:pPr>
      <w:r w:rsidRPr="00602AF6">
        <w:t>the text published in Corpus Inscriptionum Latinarum</w:t>
      </w:r>
      <w:r w:rsidRPr="00602AF6">
        <w:rPr>
          <w:b/>
        </w:rPr>
        <w:t xml:space="preserve"> </w:t>
      </w:r>
      <w:r w:rsidRPr="00602AF6">
        <w:t>V 895 (Mommsen, 1872)</w:t>
      </w:r>
    </w:p>
    <w:p w14:paraId="7DB751B2" w14:textId="77777777" w:rsidR="00AB1092" w:rsidRPr="00602AF6" w:rsidRDefault="00216A50">
      <w:pPr>
        <w:pStyle w:val="CRMExample"/>
        <w:numPr>
          <w:ilvl w:val="0"/>
          <w:numId w:val="18"/>
        </w:numPr>
      </w:pPr>
      <w:r w:rsidRPr="00602AF6">
        <w:rPr>
          <w:b/>
        </w:rPr>
        <w:t>“</w:t>
      </w:r>
      <w:r w:rsidRPr="00602AF6">
        <w:t xml:space="preserve">Kilroy was here” </w:t>
      </w:r>
    </w:p>
    <w:p w14:paraId="7CC6033C" w14:textId="77777777" w:rsidR="00AB1092" w:rsidRPr="00602AF6" w:rsidRDefault="00216A50">
      <w:pPr>
        <w:pStyle w:val="CRMDescriptionLabel"/>
      </w:pPr>
      <w:r w:rsidRPr="00602AF6">
        <w:t>In first-order logic:</w:t>
      </w:r>
    </w:p>
    <w:p w14:paraId="53771273" w14:textId="77777777" w:rsidR="00AB1092" w:rsidRPr="00602AF6" w:rsidRDefault="00216A50" w:rsidP="00984CA1">
      <w:pPr>
        <w:pStyle w:val="CRMFirstOrderLogic"/>
      </w:pPr>
      <w:r w:rsidRPr="00602AF6">
        <w:t xml:space="preserve">E34(x) </w:t>
      </w:r>
      <w:r w:rsidRPr="00602AF6">
        <w:rPr>
          <w:rFonts w:ascii="Cambria Math" w:hAnsi="Cambria Math" w:cs="Cambria Math"/>
        </w:rPr>
        <w:t>⇒</w:t>
      </w:r>
      <w:r w:rsidRPr="00602AF6">
        <w:t xml:space="preserve"> E33(x)</w:t>
      </w:r>
    </w:p>
    <w:p w14:paraId="1A0BB726" w14:textId="77777777" w:rsidR="00AB1092" w:rsidRPr="00602AF6" w:rsidRDefault="00216A50" w:rsidP="00984CA1">
      <w:pPr>
        <w:pStyle w:val="CRMFirstOrderLogic"/>
      </w:pPr>
      <w:r w:rsidRPr="00602AF6">
        <w:t xml:space="preserve">E34(x) </w:t>
      </w:r>
      <w:r w:rsidRPr="00602AF6">
        <w:rPr>
          <w:rFonts w:ascii="Cambria Math" w:hAnsi="Cambria Math" w:cs="Cambria Math"/>
        </w:rPr>
        <w:t>⇒</w:t>
      </w:r>
      <w:r w:rsidRPr="00602AF6">
        <w:t xml:space="preserve"> E37(x)</w:t>
      </w:r>
    </w:p>
    <w:p w14:paraId="4E7DD976" w14:textId="77777777" w:rsidR="00AB1092" w:rsidRPr="00602AF6" w:rsidRDefault="00216A50">
      <w:pPr>
        <w:pStyle w:val="CRMClassLabel"/>
      </w:pPr>
      <w:bookmarkStart w:id="553" w:name="_toc7971"/>
      <w:bookmarkStart w:id="554" w:name="_toc7997"/>
      <w:bookmarkStart w:id="555" w:name="_Toc70522514"/>
      <w:bookmarkStart w:id="556" w:name="_Toc71114722"/>
      <w:bookmarkStart w:id="557" w:name="_Toc69734481"/>
      <w:bookmarkStart w:id="558" w:name="_Toc63009490"/>
      <w:bookmarkStart w:id="559" w:name="_Toc71548566"/>
      <w:bookmarkStart w:id="560" w:name="_Toc239071768"/>
      <w:bookmarkEnd w:id="553"/>
      <w:bookmarkEnd w:id="554"/>
      <w:r w:rsidRPr="00602AF6">
        <w:t>E35 Title</w:t>
      </w:r>
      <w:bookmarkEnd w:id="555"/>
      <w:bookmarkEnd w:id="556"/>
      <w:bookmarkEnd w:id="557"/>
      <w:bookmarkEnd w:id="558"/>
      <w:bookmarkEnd w:id="559"/>
      <w:bookmarkEnd w:id="560"/>
    </w:p>
    <w:p w14:paraId="4D0C6799" w14:textId="77777777" w:rsidR="00AB1092" w:rsidRPr="00602AF6" w:rsidRDefault="00216A50">
      <w:pPr>
        <w:pStyle w:val="CRMDescriptionLabel"/>
      </w:pPr>
      <w:r w:rsidRPr="00602AF6">
        <w:t xml:space="preserve">Subclass of: </w:t>
      </w:r>
    </w:p>
    <w:p w14:paraId="6FEF295A" w14:textId="77777777" w:rsidR="00AB1092" w:rsidRPr="00602AF6" w:rsidRDefault="00683F35">
      <w:pPr>
        <w:pStyle w:val="CRMSuperSubClass"/>
      </w:pPr>
      <w:hyperlink w:anchor="_toc7934">
        <w:r w:rsidR="00216A50" w:rsidRPr="00602AF6">
          <w:rPr>
            <w:rStyle w:val="Hyperlink1"/>
          </w:rPr>
          <w:t>E33</w:t>
        </w:r>
      </w:hyperlink>
      <w:r w:rsidR="00216A50" w:rsidRPr="00602AF6">
        <w:t xml:space="preserve"> Linguistic Object</w:t>
      </w:r>
    </w:p>
    <w:p w14:paraId="45125A8E" w14:textId="77777777" w:rsidR="00AB1092" w:rsidRPr="00602AF6" w:rsidRDefault="00683F35">
      <w:pPr>
        <w:pStyle w:val="CRMSuperSubClass"/>
      </w:pPr>
      <w:hyperlink w:anchor="_toc8039">
        <w:r w:rsidR="00216A50" w:rsidRPr="00602AF6">
          <w:rPr>
            <w:rStyle w:val="Hyperlink1"/>
          </w:rPr>
          <w:t>E41</w:t>
        </w:r>
      </w:hyperlink>
      <w:r w:rsidR="00216A50" w:rsidRPr="00602AF6">
        <w:t xml:space="preserve"> Appellation</w:t>
      </w:r>
    </w:p>
    <w:p w14:paraId="6C28D2F9" w14:textId="77777777" w:rsidR="00AB1092" w:rsidRPr="00602AF6" w:rsidRDefault="00216A50">
      <w:pPr>
        <w:pStyle w:val="CRMDescriptionLabel"/>
      </w:pPr>
      <w:r w:rsidRPr="00602AF6">
        <w:t>Scope note:</w:t>
      </w:r>
    </w:p>
    <w:p w14:paraId="75328F0B" w14:textId="77777777" w:rsidR="00AB1092" w:rsidRPr="00602AF6" w:rsidRDefault="00216A50">
      <w:pPr>
        <w:pStyle w:val="CRMScopeNoteText"/>
      </w:pPr>
      <w:r w:rsidRPr="00602AF6">
        <w:t>This class comprises textual strings that within a cultural context can be clearly identified as titles due to their form. Being a subclass of E41 Appellation, E35 Title can only be used when such a string is actually used as a title of a work, such as a text, an artwork, or a piece of music.</w:t>
      </w:r>
    </w:p>
    <w:p w14:paraId="2FA68B1D" w14:textId="77777777" w:rsidR="00AB1092" w:rsidRPr="00602AF6" w:rsidRDefault="00216A50">
      <w:pPr>
        <w:pStyle w:val="CRMScopeNoteText"/>
      </w:pPr>
      <w:r w:rsidRPr="00602AF6">
        <w:t>Titles are proper noun phrases or verbal phrases, and should not be confused with generic object names such as “chair”, “painting” or “book” (the latter are common nouns that stand for instances of E55 Type). Titles may be assigned by the creator of the work itself, or by a social group.</w:t>
      </w:r>
    </w:p>
    <w:p w14:paraId="2333A397" w14:textId="77777777" w:rsidR="00AB1092" w:rsidRPr="00602AF6" w:rsidRDefault="00216A50">
      <w:pPr>
        <w:pStyle w:val="CRMScopeNoteText"/>
      </w:pPr>
      <w:r w:rsidRPr="00602AF6">
        <w:t>This class also comprises the translations of titles that are used as surrogates for the original titles in different social contexts.</w:t>
      </w:r>
    </w:p>
    <w:p w14:paraId="0F179959" w14:textId="77777777" w:rsidR="00AB1092" w:rsidRPr="00602AF6" w:rsidRDefault="00216A50">
      <w:pPr>
        <w:pStyle w:val="CRMDescriptionLabel"/>
      </w:pPr>
      <w:r w:rsidRPr="00602AF6">
        <w:t xml:space="preserve">Examples: </w:t>
      </w:r>
    </w:p>
    <w:p w14:paraId="1762955F" w14:textId="77777777" w:rsidR="00AB1092" w:rsidRPr="00602AF6" w:rsidRDefault="00216A50">
      <w:pPr>
        <w:pStyle w:val="CRMExample"/>
        <w:numPr>
          <w:ilvl w:val="0"/>
          <w:numId w:val="18"/>
        </w:numPr>
      </w:pPr>
      <w:r w:rsidRPr="00602AF6">
        <w:t>“The Merchant of Venice” (McCullough, 2005)</w:t>
      </w:r>
    </w:p>
    <w:p w14:paraId="3C090D2B" w14:textId="77777777" w:rsidR="00AB1092" w:rsidRPr="00602AF6" w:rsidRDefault="00216A50">
      <w:pPr>
        <w:pStyle w:val="CRMExample"/>
        <w:numPr>
          <w:ilvl w:val="0"/>
          <w:numId w:val="18"/>
        </w:numPr>
      </w:pPr>
      <w:r w:rsidRPr="00602AF6">
        <w:t>“Mona Lisa” (Mohen, Menu and Mottin, 2006)</w:t>
      </w:r>
    </w:p>
    <w:p w14:paraId="424AF22E" w14:textId="77777777" w:rsidR="00AB1092" w:rsidRPr="00602AF6" w:rsidRDefault="00216A50">
      <w:pPr>
        <w:pStyle w:val="CRMExample"/>
        <w:numPr>
          <w:ilvl w:val="0"/>
          <w:numId w:val="18"/>
        </w:numPr>
      </w:pPr>
      <w:r w:rsidRPr="00602AF6">
        <w:t>“La Pie” (Bortolatto, 1981)</w:t>
      </w:r>
    </w:p>
    <w:p w14:paraId="50399418" w14:textId="77777777" w:rsidR="00AB1092" w:rsidRPr="00602AF6" w:rsidRDefault="00216A50">
      <w:pPr>
        <w:pStyle w:val="CRMExample"/>
        <w:numPr>
          <w:ilvl w:val="0"/>
          <w:numId w:val="18"/>
        </w:numPr>
      </w:pPr>
      <w:r w:rsidRPr="00602AF6">
        <w:t>“Lucy in the Sky with Diamonds” (Lennon, 1967)</w:t>
      </w:r>
    </w:p>
    <w:p w14:paraId="4BF33E33" w14:textId="77777777" w:rsidR="00AB1092" w:rsidRPr="00FE6A18" w:rsidRDefault="00216A50">
      <w:pPr>
        <w:pStyle w:val="CRMDescriptionLabel"/>
        <w:rPr>
          <w:lang w:val="it-IT"/>
        </w:rPr>
      </w:pPr>
      <w:r w:rsidRPr="00FE6A18">
        <w:rPr>
          <w:lang w:val="it-IT"/>
        </w:rPr>
        <w:t>In first-order logic:</w:t>
      </w:r>
    </w:p>
    <w:p w14:paraId="4DA6106E" w14:textId="77777777" w:rsidR="00AB1092" w:rsidRPr="00FE6A18" w:rsidRDefault="00216A50" w:rsidP="00984CA1">
      <w:pPr>
        <w:pStyle w:val="CRMFirstOrderLogic"/>
        <w:rPr>
          <w:lang w:val="it-IT"/>
        </w:rPr>
      </w:pPr>
      <w:r w:rsidRPr="00FE6A18">
        <w:rPr>
          <w:lang w:val="it-IT"/>
        </w:rPr>
        <w:t xml:space="preserve">E35(x) </w:t>
      </w:r>
      <w:r w:rsidRPr="00FE6A18">
        <w:rPr>
          <w:rFonts w:ascii="Cambria Math" w:hAnsi="Cambria Math" w:cs="Cambria Math"/>
          <w:lang w:val="it-IT"/>
        </w:rPr>
        <w:t>⇒</w:t>
      </w:r>
      <w:r w:rsidRPr="00FE6A18">
        <w:rPr>
          <w:lang w:val="it-IT"/>
        </w:rPr>
        <w:t xml:space="preserve"> E33(x)</w:t>
      </w:r>
    </w:p>
    <w:p w14:paraId="76D126FF" w14:textId="77777777" w:rsidR="00AB1092" w:rsidRPr="00E93D73" w:rsidRDefault="00216A50" w:rsidP="00984CA1">
      <w:pPr>
        <w:pStyle w:val="CRMFirstOrderLogic"/>
        <w:rPr>
          <w:lang w:val="pt-PT"/>
        </w:rPr>
      </w:pPr>
      <w:r w:rsidRPr="00E93D73">
        <w:rPr>
          <w:lang w:val="pt-PT"/>
        </w:rPr>
        <w:t xml:space="preserve">E35(x) </w:t>
      </w:r>
      <w:r w:rsidRPr="00E93D73">
        <w:rPr>
          <w:rFonts w:ascii="Cambria Math" w:hAnsi="Cambria Math" w:cs="Cambria Math"/>
          <w:lang w:val="pt-PT"/>
        </w:rPr>
        <w:t>⇒</w:t>
      </w:r>
      <w:r w:rsidRPr="00E93D73">
        <w:rPr>
          <w:lang w:val="pt-PT"/>
        </w:rPr>
        <w:t xml:space="preserve"> E41(x)</w:t>
      </w:r>
    </w:p>
    <w:p w14:paraId="50D1F913" w14:textId="77777777" w:rsidR="00AB1092" w:rsidRPr="00E93D73" w:rsidRDefault="00216A50">
      <w:pPr>
        <w:pStyle w:val="CRMClassLabel"/>
        <w:rPr>
          <w:lang w:val="pt-PT"/>
        </w:rPr>
      </w:pPr>
      <w:bookmarkStart w:id="561" w:name="_toc79711"/>
      <w:bookmarkStart w:id="562" w:name="_toc7987"/>
      <w:bookmarkStart w:id="563" w:name="_toc8013"/>
      <w:bookmarkStart w:id="564" w:name="_Toc63009491"/>
      <w:bookmarkStart w:id="565" w:name="_Toc71548567"/>
      <w:bookmarkStart w:id="566" w:name="_Toc71114723"/>
      <w:bookmarkStart w:id="567" w:name="_Toc69734482"/>
      <w:bookmarkStart w:id="568" w:name="_Toc70522515"/>
      <w:bookmarkStart w:id="569" w:name="_Toc239071769"/>
      <w:bookmarkEnd w:id="561"/>
      <w:bookmarkEnd w:id="562"/>
      <w:bookmarkEnd w:id="563"/>
      <w:r w:rsidRPr="00E93D73">
        <w:rPr>
          <w:lang w:val="pt-PT"/>
        </w:rPr>
        <w:t>E36 Visual Item</w:t>
      </w:r>
      <w:bookmarkEnd w:id="564"/>
      <w:bookmarkEnd w:id="565"/>
      <w:bookmarkEnd w:id="566"/>
      <w:bookmarkEnd w:id="567"/>
      <w:bookmarkEnd w:id="568"/>
      <w:bookmarkEnd w:id="569"/>
    </w:p>
    <w:p w14:paraId="224D323C" w14:textId="77777777" w:rsidR="00AB1092" w:rsidRPr="00602AF6" w:rsidRDefault="00216A50">
      <w:pPr>
        <w:pStyle w:val="CRMDescriptionLabel"/>
      </w:pPr>
      <w:r w:rsidRPr="00602AF6">
        <w:t>Subclass of:</w:t>
      </w:r>
    </w:p>
    <w:p w14:paraId="068CE398" w14:textId="77777777" w:rsidR="00AB1092" w:rsidRPr="00602AF6" w:rsidRDefault="00683F35">
      <w:pPr>
        <w:pStyle w:val="CRMSuperSubClass"/>
      </w:pPr>
      <w:hyperlink w:anchor="_toc8484">
        <w:r w:rsidR="00216A50" w:rsidRPr="00602AF6">
          <w:rPr>
            <w:rStyle w:val="Hyperlink1"/>
          </w:rPr>
          <w:t>E73</w:t>
        </w:r>
      </w:hyperlink>
      <w:r w:rsidR="00216A50" w:rsidRPr="00602AF6">
        <w:t xml:space="preserve"> Information Object</w:t>
      </w:r>
    </w:p>
    <w:p w14:paraId="6603EFBF" w14:textId="77777777" w:rsidR="00AB1092" w:rsidRPr="00602AF6" w:rsidRDefault="00216A50">
      <w:pPr>
        <w:pStyle w:val="CRMDescriptionLabel"/>
      </w:pPr>
      <w:r w:rsidRPr="00602AF6">
        <w:t>Superclass of:</w:t>
      </w:r>
    </w:p>
    <w:p w14:paraId="40114EB3" w14:textId="77777777" w:rsidR="00AB1092" w:rsidRPr="00602AF6" w:rsidRDefault="00683F35">
      <w:pPr>
        <w:pStyle w:val="CRMSuperSubClass"/>
      </w:pPr>
      <w:hyperlink w:anchor="_toc8007">
        <w:r w:rsidR="00216A50" w:rsidRPr="00602AF6">
          <w:rPr>
            <w:rStyle w:val="Hyperlink1"/>
          </w:rPr>
          <w:t>E37</w:t>
        </w:r>
      </w:hyperlink>
      <w:r w:rsidR="00216A50" w:rsidRPr="00602AF6">
        <w:t xml:space="preserve"> Mark</w:t>
      </w:r>
    </w:p>
    <w:p w14:paraId="7304FA79" w14:textId="77777777" w:rsidR="00AB1092" w:rsidRPr="00602AF6" w:rsidRDefault="00216A50">
      <w:pPr>
        <w:pStyle w:val="CRMDescriptionLabel"/>
      </w:pPr>
      <w:r w:rsidRPr="00602AF6">
        <w:t>Scope note:</w:t>
      </w:r>
    </w:p>
    <w:p w14:paraId="2109DECF" w14:textId="77777777" w:rsidR="00AB1092" w:rsidRPr="00602AF6" w:rsidRDefault="00216A50">
      <w:pPr>
        <w:spacing w:after="160" w:line="259" w:lineRule="auto"/>
        <w:ind w:left="1440"/>
      </w:pPr>
      <w:r w:rsidRPr="00602AF6">
        <w:rPr>
          <w:rFonts w:eastAsia="Calibri" w:cs="Times New Roman"/>
          <w:kern w:val="0"/>
          <w:szCs w:val="20"/>
          <w:lang w:eastAsia="en-US" w:bidi="ar-SA"/>
        </w:rPr>
        <w:t xml:space="preserve">This class comprises the intellectual or conceptual aspects of recognisable marks, </w:t>
      </w:r>
      <w:r w:rsidRPr="00602AF6">
        <w:rPr>
          <w:rFonts w:eastAsia="Calibri" w:cs="Times New Roman"/>
          <w:bCs/>
          <w:kern w:val="0"/>
          <w:szCs w:val="20"/>
          <w:lang w:eastAsia="en-US" w:bidi="ar-SA"/>
        </w:rPr>
        <w:t>images and other visual works.</w:t>
      </w:r>
    </w:p>
    <w:p w14:paraId="12B55F94" w14:textId="77777777" w:rsidR="00AB1092" w:rsidRPr="00602AF6" w:rsidRDefault="00216A50">
      <w:pPr>
        <w:spacing w:after="160" w:line="259" w:lineRule="auto"/>
        <w:ind w:left="1440"/>
        <w:rPr>
          <w:rFonts w:eastAsia="Calibri" w:cs="Times New Roman"/>
          <w:kern w:val="0"/>
          <w:szCs w:val="20"/>
          <w:lang w:eastAsia="en-US" w:bidi="ar-SA"/>
        </w:rPr>
      </w:pPr>
      <w:r w:rsidRPr="00602AF6">
        <w:rPr>
          <w:rFonts w:eastAsia="Calibri" w:cs="Times New Roman"/>
          <w:kern w:val="0"/>
          <w:szCs w:val="20"/>
          <w:lang w:eastAsia="en-US" w:bidi="ar-SA"/>
        </w:rPr>
        <w:t>This class does not intend to describe the idiosyncratic characteristics of an individual physical embodiment of a visual item, but the underlying prototype. For example, a mark such as the ICOM logo is generally considered to be the same logo when used on any number of publications. The size, orientation and colour may change, but the logo remains uniquely identifiable. The same is true of images that are reproduced many times. This means that visual items are independent of their physical support.</w:t>
      </w:r>
    </w:p>
    <w:p w14:paraId="532062F7" w14:textId="77777777" w:rsidR="00AB1092" w:rsidRPr="00602AF6" w:rsidRDefault="00216A50">
      <w:pPr>
        <w:pStyle w:val="CRMScopeNoteText"/>
      </w:pPr>
      <w:r w:rsidRPr="00602AF6">
        <w:rPr>
          <w:rFonts w:eastAsia="Calibri" w:cs="Times New Roman"/>
          <w:kern w:val="0"/>
          <w:szCs w:val="20"/>
          <w:lang w:eastAsia="en-US" w:bidi="ar-SA"/>
        </w:rPr>
        <w:t xml:space="preserve">The class E36 Visual Item provides a means of identifying and linking together instances of E24 Physical Human-Made Thing that carry the same visual qualities (symbols, marks or images etc.). The property </w:t>
      </w:r>
      <w:r w:rsidRPr="00602AF6">
        <w:rPr>
          <w:rFonts w:eastAsia="Calibri" w:cs="Times New Roman"/>
          <w:i/>
          <w:iCs/>
          <w:kern w:val="0"/>
          <w:szCs w:val="20"/>
          <w:lang w:eastAsia="en-US" w:bidi="ar-SA"/>
        </w:rPr>
        <w:t>P62 depicts (is depicted by)</w:t>
      </w:r>
      <w:r w:rsidRPr="00602AF6">
        <w:rPr>
          <w:rFonts w:eastAsia="Calibri" w:cs="Times New Roman"/>
          <w:kern w:val="0"/>
          <w:szCs w:val="20"/>
          <w:lang w:eastAsia="en-US" w:bidi="ar-SA"/>
        </w:rPr>
        <w:t xml:space="preserve"> between E24 Physical Human-Made Thing and depicted subjects (E1 CRM Entity) is a shortcut of the more fully developed path from E24 Physical Human-Made Thing through </w:t>
      </w:r>
      <w:r w:rsidRPr="00602AF6">
        <w:rPr>
          <w:rFonts w:eastAsia="Calibri" w:cs="Times New Roman"/>
          <w:i/>
          <w:iCs/>
          <w:kern w:val="0"/>
          <w:szCs w:val="20"/>
          <w:lang w:eastAsia="en-US" w:bidi="ar-SA"/>
        </w:rPr>
        <w:t>P65 shows visual item (is shown by)</w:t>
      </w:r>
      <w:r w:rsidRPr="00602AF6">
        <w:rPr>
          <w:rFonts w:eastAsia="Calibri" w:cs="Times New Roman"/>
          <w:kern w:val="0"/>
          <w:szCs w:val="20"/>
          <w:lang w:eastAsia="en-US" w:bidi="ar-SA"/>
        </w:rPr>
        <w:t xml:space="preserve">, E36 Visual Item, </w:t>
      </w:r>
      <w:r w:rsidRPr="00602AF6">
        <w:rPr>
          <w:rFonts w:eastAsia="Calibri" w:cs="Times New Roman"/>
          <w:i/>
          <w:iCs/>
          <w:kern w:val="0"/>
          <w:szCs w:val="20"/>
          <w:lang w:eastAsia="en-US" w:bidi="ar-SA"/>
        </w:rPr>
        <w:t>P138 represents (has representation)</w:t>
      </w:r>
      <w:r w:rsidRPr="00602AF6">
        <w:rPr>
          <w:rFonts w:eastAsia="Calibri" w:cs="Times New Roman"/>
          <w:kern w:val="0"/>
          <w:szCs w:val="20"/>
          <w:lang w:eastAsia="en-US" w:bidi="ar-SA"/>
        </w:rPr>
        <w:t xml:space="preserve"> to E1 CRM Entity, which in addition captures the optical features of the depiction.</w:t>
      </w:r>
    </w:p>
    <w:p w14:paraId="1C819265" w14:textId="77777777" w:rsidR="00AB1092" w:rsidRPr="00602AF6" w:rsidRDefault="00216A50">
      <w:pPr>
        <w:pStyle w:val="CRMDescriptionLabel"/>
      </w:pPr>
      <w:r w:rsidRPr="00602AF6">
        <w:t xml:space="preserve">Examples: </w:t>
      </w:r>
    </w:p>
    <w:p w14:paraId="31D9FF6A" w14:textId="77777777" w:rsidR="00AB1092" w:rsidRPr="00602AF6" w:rsidRDefault="00216A50">
      <w:pPr>
        <w:pStyle w:val="CRMExample"/>
        <w:numPr>
          <w:ilvl w:val="0"/>
          <w:numId w:val="18"/>
        </w:numPr>
      </w:pPr>
      <w:r w:rsidRPr="00602AF6">
        <w:t>the visual appearance of Monet’s “La Pie” (Bortolatto, 1981)</w:t>
      </w:r>
    </w:p>
    <w:p w14:paraId="13284D5E" w14:textId="77777777" w:rsidR="00AB1092" w:rsidRPr="00E93D73" w:rsidRDefault="00216A50">
      <w:pPr>
        <w:pStyle w:val="CRMExample"/>
        <w:numPr>
          <w:ilvl w:val="0"/>
          <w:numId w:val="18"/>
        </w:numPr>
        <w:rPr>
          <w:lang w:val="pt-PT"/>
        </w:rPr>
      </w:pPr>
      <w:r w:rsidRPr="00E93D73">
        <w:rPr>
          <w:lang w:val="pt-PT"/>
        </w:rPr>
        <w:t>the Coca-Cola logo (E34)</w:t>
      </w:r>
    </w:p>
    <w:p w14:paraId="0C2CCA0C" w14:textId="77777777" w:rsidR="00AB1092" w:rsidRPr="00602AF6" w:rsidRDefault="00216A50">
      <w:pPr>
        <w:pStyle w:val="CRMExample"/>
        <w:numPr>
          <w:ilvl w:val="0"/>
          <w:numId w:val="18"/>
        </w:numPr>
      </w:pPr>
      <w:r w:rsidRPr="00602AF6">
        <w:t>the Chi-Rho (E37)</w:t>
      </w:r>
    </w:p>
    <w:p w14:paraId="2D4FD8FF" w14:textId="77777777" w:rsidR="00AB1092" w:rsidRPr="00602AF6" w:rsidRDefault="00216A50">
      <w:pPr>
        <w:pStyle w:val="CRMExample"/>
        <w:numPr>
          <w:ilvl w:val="0"/>
          <w:numId w:val="18"/>
        </w:numPr>
      </w:pPr>
      <w:r w:rsidRPr="00602AF6">
        <w:t>the communist red star (E37)</w:t>
      </w:r>
    </w:p>
    <w:p w14:paraId="6B446FAC" w14:textId="35245756" w:rsidR="00AB1092" w:rsidRPr="00602AF6" w:rsidRDefault="00216A50">
      <w:pPr>
        <w:pStyle w:val="CRMExample"/>
        <w:numPr>
          <w:ilvl w:val="0"/>
          <w:numId w:val="18"/>
        </w:numPr>
      </w:pPr>
      <w:r w:rsidRPr="00602AF6">
        <w:t>t</w:t>
      </w:r>
      <w:r w:rsidRPr="00602AF6">
        <w:rPr>
          <w:rFonts w:eastAsia="Calibri" w:cs="Times New Roman"/>
          <w:kern w:val="0"/>
          <w:szCs w:val="20"/>
          <w:lang w:eastAsia="en-US" w:bidi="ar-SA"/>
        </w:rPr>
        <w:t>he surface shape of Auguste Rodin's statue "Le Penseur" [there exist more than 20 copies, even of different size. Therefore, this is a good example that it is only the common surface shape, an immaterial visual item, which justifies displaying these copies as works of Auguste Rodin. As usual practice, Rodin himself did not produce the bronze statue, but only the prototype model</w:t>
      </w:r>
      <w:r w:rsidR="00400D88" w:rsidRPr="00602AF6">
        <w:rPr>
          <w:rFonts w:eastAsia="Calibri" w:cs="Times New Roman"/>
          <w:kern w:val="0"/>
          <w:szCs w:val="20"/>
          <w:lang w:eastAsia="en-US" w:bidi="ar-SA"/>
        </w:rPr>
        <w:t>.</w:t>
      </w:r>
      <w:r w:rsidRPr="00602AF6">
        <w:rPr>
          <w:rFonts w:eastAsia="Calibri" w:cs="Times New Roman"/>
          <w:kern w:val="0"/>
          <w:szCs w:val="20"/>
          <w:lang w:eastAsia="en-US" w:bidi="ar-SA"/>
        </w:rPr>
        <w:t>]</w:t>
      </w:r>
    </w:p>
    <w:p w14:paraId="3B7D0CCD" w14:textId="77777777" w:rsidR="00AB1092" w:rsidRPr="00602AF6" w:rsidRDefault="00216A50">
      <w:pPr>
        <w:pStyle w:val="CRMDescriptionLabel"/>
      </w:pPr>
      <w:r w:rsidRPr="00602AF6">
        <w:t>In first-order logic:</w:t>
      </w:r>
    </w:p>
    <w:p w14:paraId="4760DCEE" w14:textId="77777777" w:rsidR="00AB1092" w:rsidRPr="00602AF6" w:rsidRDefault="00216A50" w:rsidP="00984CA1">
      <w:pPr>
        <w:pStyle w:val="CRMFirstOrderLogic"/>
      </w:pPr>
      <w:r w:rsidRPr="00602AF6">
        <w:t xml:space="preserve">E36(x) </w:t>
      </w:r>
      <w:r w:rsidRPr="00602AF6">
        <w:rPr>
          <w:rFonts w:ascii="Cambria Math" w:hAnsi="Cambria Math" w:cs="Cambria Math"/>
        </w:rPr>
        <w:t>⇒</w:t>
      </w:r>
      <w:r w:rsidRPr="00602AF6">
        <w:t xml:space="preserve"> E73(x)</w:t>
      </w:r>
    </w:p>
    <w:p w14:paraId="6A0862BC" w14:textId="77777777" w:rsidR="00AB1092" w:rsidRPr="00602AF6" w:rsidRDefault="00216A50">
      <w:pPr>
        <w:pStyle w:val="CRMDescriptionLabel"/>
      </w:pPr>
      <w:r w:rsidRPr="00602AF6">
        <w:t>Properties:</w:t>
      </w:r>
    </w:p>
    <w:p w14:paraId="5EC0C30D" w14:textId="77777777" w:rsidR="00AB1092" w:rsidRPr="00602AF6" w:rsidRDefault="00683F35">
      <w:pPr>
        <w:pStyle w:val="CRMPropertyofEntity"/>
      </w:pPr>
      <w:hyperlink w:anchor="_toc11017">
        <w:r w:rsidR="00216A50" w:rsidRPr="00602AF6">
          <w:rPr>
            <w:rStyle w:val="Hyperlink1"/>
          </w:rPr>
          <w:t>P138</w:t>
        </w:r>
      </w:hyperlink>
      <w:r w:rsidR="00216A50" w:rsidRPr="00602AF6">
        <w:t xml:space="preserve"> represents (has representation): </w:t>
      </w:r>
      <w:hyperlink w:anchor="_toc7281">
        <w:r w:rsidR="00216A50" w:rsidRPr="00602AF6">
          <w:rPr>
            <w:rStyle w:val="Hyperlink1"/>
          </w:rPr>
          <w:t>E1</w:t>
        </w:r>
      </w:hyperlink>
      <w:r w:rsidR="00216A50" w:rsidRPr="00602AF6">
        <w:t xml:space="preserve"> CRM Entity</w:t>
      </w:r>
    </w:p>
    <w:p w14:paraId="2407B41F" w14:textId="77777777" w:rsidR="00AB1092" w:rsidRPr="00602AF6" w:rsidRDefault="00216A50">
      <w:pPr>
        <w:pStyle w:val="CRMDotOneProperty"/>
      </w:pPr>
      <w:r w:rsidRPr="00602AF6">
        <w:t xml:space="preserve">(P138.1 mode of representation: </w:t>
      </w:r>
      <w:hyperlink w:anchor="_toc8169">
        <w:r w:rsidRPr="00602AF6">
          <w:rPr>
            <w:rStyle w:val="Hyperlink1"/>
          </w:rPr>
          <w:t>E55</w:t>
        </w:r>
      </w:hyperlink>
      <w:r w:rsidRPr="00602AF6">
        <w:t xml:space="preserve"> Type)</w:t>
      </w:r>
    </w:p>
    <w:p w14:paraId="5695E067" w14:textId="77777777" w:rsidR="00AB1092" w:rsidRPr="00602AF6" w:rsidRDefault="00216A50">
      <w:pPr>
        <w:pStyle w:val="CRMClassLabel"/>
      </w:pPr>
      <w:bookmarkStart w:id="570" w:name="_toc8007"/>
      <w:bookmarkStart w:id="571" w:name="_toc8033"/>
      <w:bookmarkStart w:id="572" w:name="_Toc71548568"/>
      <w:bookmarkStart w:id="573" w:name="_Toc69734483"/>
      <w:bookmarkStart w:id="574" w:name="_Toc71114724"/>
      <w:bookmarkStart w:id="575" w:name="_Toc63009492"/>
      <w:bookmarkStart w:id="576" w:name="_Toc70522516"/>
      <w:bookmarkStart w:id="577" w:name="_Toc239071770"/>
      <w:bookmarkEnd w:id="570"/>
      <w:bookmarkEnd w:id="571"/>
      <w:r w:rsidRPr="00602AF6">
        <w:t>E37 Mark</w:t>
      </w:r>
      <w:bookmarkEnd w:id="572"/>
      <w:bookmarkEnd w:id="573"/>
      <w:bookmarkEnd w:id="574"/>
      <w:bookmarkEnd w:id="575"/>
      <w:bookmarkEnd w:id="576"/>
      <w:bookmarkEnd w:id="577"/>
    </w:p>
    <w:p w14:paraId="4ECEB2C6" w14:textId="77777777" w:rsidR="00AB1092" w:rsidRPr="00602AF6" w:rsidRDefault="00216A50">
      <w:pPr>
        <w:pStyle w:val="CRMDescriptionLabel"/>
      </w:pPr>
      <w:r w:rsidRPr="00602AF6">
        <w:t>Subclass of:</w:t>
      </w:r>
    </w:p>
    <w:p w14:paraId="6AAD2A39" w14:textId="77777777" w:rsidR="00AB1092" w:rsidRPr="00602AF6" w:rsidRDefault="00683F35">
      <w:pPr>
        <w:pStyle w:val="CRMSuperSubClass"/>
      </w:pPr>
      <w:hyperlink w:anchor="_toc7987">
        <w:r w:rsidR="00216A50" w:rsidRPr="00602AF6">
          <w:rPr>
            <w:rStyle w:val="Hyperlink1"/>
          </w:rPr>
          <w:t>E36</w:t>
        </w:r>
      </w:hyperlink>
      <w:r w:rsidR="00216A50" w:rsidRPr="00602AF6">
        <w:t xml:space="preserve"> Visual Item</w:t>
      </w:r>
    </w:p>
    <w:p w14:paraId="1039B3D0" w14:textId="77777777" w:rsidR="00AB1092" w:rsidRPr="00602AF6" w:rsidRDefault="00216A50">
      <w:pPr>
        <w:pStyle w:val="CRMDescriptionLabel"/>
      </w:pPr>
      <w:r w:rsidRPr="00602AF6">
        <w:t>Superclass of:</w:t>
      </w:r>
    </w:p>
    <w:p w14:paraId="10B3E3A5" w14:textId="77777777" w:rsidR="00AB1092" w:rsidRPr="00602AF6" w:rsidRDefault="00683F35">
      <w:pPr>
        <w:pStyle w:val="CRMSuperSubClass"/>
      </w:pPr>
      <w:hyperlink w:anchor="_toc7956">
        <w:r w:rsidR="00216A50" w:rsidRPr="00602AF6">
          <w:rPr>
            <w:rStyle w:val="Hyperlink1"/>
          </w:rPr>
          <w:t>E34</w:t>
        </w:r>
      </w:hyperlink>
      <w:r w:rsidR="00216A50" w:rsidRPr="00602AF6">
        <w:t xml:space="preserve"> Inscription</w:t>
      </w:r>
    </w:p>
    <w:p w14:paraId="6030E371" w14:textId="77777777" w:rsidR="00AB1092" w:rsidRPr="00602AF6" w:rsidRDefault="00216A50">
      <w:pPr>
        <w:pStyle w:val="CRMDescriptionLabel"/>
      </w:pPr>
      <w:r w:rsidRPr="00602AF6">
        <w:t>Scope note:</w:t>
      </w:r>
    </w:p>
    <w:p w14:paraId="4E925039" w14:textId="77777777" w:rsidR="00AB1092" w:rsidRPr="00602AF6" w:rsidRDefault="00216A50">
      <w:pPr>
        <w:pStyle w:val="CRMScopeNoteText"/>
      </w:pPr>
      <w:r w:rsidRPr="00602AF6">
        <w:t>This class comprises symbols, signs, signatures or short texts applied to instances of E24 Physical Human-Made Thing by arbitrary techniques, often in order to indicate such things as creator, owner, dedications, purpose or to communicate information generally. Instances of E37 Mark do not represent the actual image of a mark, but the abstract ideal (or archetype) as used for codification in reference documents forming cultural documentation.</w:t>
      </w:r>
      <w:r w:rsidRPr="00602AF6">
        <w:rPr>
          <w:szCs w:val="20"/>
        </w:rPr>
        <w:t xml:space="preserve"> </w:t>
      </w:r>
    </w:p>
    <w:p w14:paraId="5E1C834E" w14:textId="77777777" w:rsidR="00AB1092" w:rsidRPr="00602AF6" w:rsidRDefault="00216A50">
      <w:pPr>
        <w:pStyle w:val="CRMScopeNoteText"/>
        <w:rPr>
          <w:szCs w:val="20"/>
        </w:rPr>
      </w:pPr>
      <w:r w:rsidRPr="00602AF6">
        <w:rPr>
          <w:szCs w:val="20"/>
        </w:rPr>
        <w:t>This class specifically excludes features that have no semantic significance, such as scratches or tool marks. These should be documented as instances of E25 Human-Made Feature.</w:t>
      </w:r>
    </w:p>
    <w:p w14:paraId="06E6370F" w14:textId="77777777" w:rsidR="00AB1092" w:rsidRPr="00602AF6" w:rsidRDefault="00216A50">
      <w:pPr>
        <w:pStyle w:val="CRMDescriptionLabel"/>
      </w:pPr>
      <w:r w:rsidRPr="00602AF6">
        <w:t xml:space="preserve">Examples: </w:t>
      </w:r>
    </w:p>
    <w:p w14:paraId="48DAE742" w14:textId="77777777" w:rsidR="00AB1092" w:rsidRPr="00602AF6" w:rsidRDefault="00216A50">
      <w:pPr>
        <w:pStyle w:val="CRMExample"/>
        <w:numPr>
          <w:ilvl w:val="0"/>
          <w:numId w:val="18"/>
        </w:numPr>
      </w:pPr>
      <w:r w:rsidRPr="00602AF6">
        <w:t>Minoan double axe mark (Lowe Fri, 2011)</w:t>
      </w:r>
    </w:p>
    <w:p w14:paraId="10E69A48" w14:textId="77777777" w:rsidR="00AB1092" w:rsidRPr="00602AF6" w:rsidRDefault="00216A50">
      <w:pPr>
        <w:pStyle w:val="CRMExample"/>
        <w:numPr>
          <w:ilvl w:val="0"/>
          <w:numId w:val="18"/>
        </w:numPr>
      </w:pPr>
      <w:r w:rsidRPr="00602AF6">
        <w:t>©</w:t>
      </w:r>
    </w:p>
    <w:p w14:paraId="79B984AF" w14:textId="77777777" w:rsidR="00AB1092" w:rsidRPr="00602AF6" w:rsidRDefault="00216A50">
      <w:pPr>
        <w:pStyle w:val="CRMExample"/>
        <w:numPr>
          <w:ilvl w:val="0"/>
          <w:numId w:val="18"/>
        </w:numPr>
        <w:rPr>
          <w:rFonts w:ascii="Segoe UI Symbol" w:hAnsi="Segoe UI Symbol" w:cs="Segoe UI Symbol"/>
        </w:rPr>
      </w:pPr>
      <w:r w:rsidRPr="00602AF6">
        <w:rPr>
          <w:rFonts w:ascii="Segoe UI Symbol" w:hAnsi="Segoe UI Symbol" w:cs="Segoe UI Symbol"/>
        </w:rPr>
        <w:t>☺</w:t>
      </w:r>
    </w:p>
    <w:p w14:paraId="5D24272E" w14:textId="77777777" w:rsidR="00AB1092" w:rsidRPr="00602AF6" w:rsidRDefault="00216A50">
      <w:pPr>
        <w:pStyle w:val="CRMDescriptionLabel"/>
      </w:pPr>
      <w:r w:rsidRPr="00602AF6">
        <w:t>In first-order logic:</w:t>
      </w:r>
    </w:p>
    <w:p w14:paraId="4F00086B" w14:textId="77777777" w:rsidR="00AB1092" w:rsidRPr="00602AF6" w:rsidRDefault="00216A50" w:rsidP="00984CA1">
      <w:pPr>
        <w:pStyle w:val="CRMFirstOrderLogic"/>
      </w:pPr>
      <w:bookmarkStart w:id="578" w:name="_heading=h.2afmg28"/>
      <w:bookmarkEnd w:id="578"/>
      <w:r w:rsidRPr="00602AF6">
        <w:t xml:space="preserve">E37(x) </w:t>
      </w:r>
      <w:r w:rsidRPr="00602AF6">
        <w:rPr>
          <w:rFonts w:ascii="Cambria Math" w:hAnsi="Cambria Math" w:cs="Cambria Math"/>
        </w:rPr>
        <w:t>⇒</w:t>
      </w:r>
      <w:r w:rsidRPr="00602AF6">
        <w:t xml:space="preserve"> E36(x)</w:t>
      </w:r>
    </w:p>
    <w:p w14:paraId="4F4FE29D" w14:textId="77777777" w:rsidR="00AB1092" w:rsidRPr="00602AF6" w:rsidRDefault="00216A50">
      <w:pPr>
        <w:pStyle w:val="CRMClassLabel"/>
      </w:pPr>
      <w:bookmarkStart w:id="579" w:name="_toc8005"/>
      <w:bookmarkStart w:id="580" w:name="_toc8047"/>
      <w:bookmarkStart w:id="581" w:name="_toc8021"/>
      <w:bookmarkStart w:id="582" w:name="_Toc71114725"/>
      <w:bookmarkStart w:id="583" w:name="_Toc70522517"/>
      <w:bookmarkStart w:id="584" w:name="_Toc69734484"/>
      <w:bookmarkStart w:id="585" w:name="_Toc71548569"/>
      <w:bookmarkStart w:id="586" w:name="_Toc63009493"/>
      <w:bookmarkStart w:id="587" w:name="_Toc239071771"/>
      <w:bookmarkEnd w:id="579"/>
      <w:bookmarkEnd w:id="580"/>
      <w:bookmarkEnd w:id="581"/>
      <w:r w:rsidRPr="00602AF6">
        <w:t>E39 Actor</w:t>
      </w:r>
      <w:bookmarkEnd w:id="582"/>
      <w:bookmarkEnd w:id="583"/>
      <w:bookmarkEnd w:id="584"/>
      <w:bookmarkEnd w:id="585"/>
      <w:bookmarkEnd w:id="586"/>
      <w:bookmarkEnd w:id="587"/>
    </w:p>
    <w:p w14:paraId="46B57089" w14:textId="77777777" w:rsidR="00AB1092" w:rsidRPr="00602AF6" w:rsidRDefault="00216A50">
      <w:pPr>
        <w:pStyle w:val="CRMDescriptionLabel"/>
      </w:pPr>
      <w:r w:rsidRPr="00602AF6">
        <w:t>Subclass of:</w:t>
      </w:r>
    </w:p>
    <w:p w14:paraId="39AB06E5" w14:textId="77777777" w:rsidR="00AB1092" w:rsidRPr="00602AF6" w:rsidRDefault="00683F35">
      <w:pPr>
        <w:pStyle w:val="CRMSuperSubClass"/>
      </w:pPr>
      <w:hyperlink w:anchor="_toc8533">
        <w:r w:rsidR="00216A50" w:rsidRPr="00602AF6">
          <w:rPr>
            <w:rStyle w:val="Hyperlink1"/>
          </w:rPr>
          <w:t>E77</w:t>
        </w:r>
      </w:hyperlink>
      <w:r w:rsidR="00216A50" w:rsidRPr="00602AF6">
        <w:t xml:space="preserve"> Persistent Item</w:t>
      </w:r>
    </w:p>
    <w:p w14:paraId="713451D6" w14:textId="77777777" w:rsidR="00AB1092" w:rsidRPr="00602AF6" w:rsidRDefault="00216A50">
      <w:pPr>
        <w:pStyle w:val="CRMDescriptionLabel"/>
      </w:pPr>
      <w:r w:rsidRPr="00602AF6">
        <w:t>Superclass of:</w:t>
      </w:r>
    </w:p>
    <w:p w14:paraId="7F3465FD" w14:textId="77777777" w:rsidR="00AB1092" w:rsidRPr="00602AF6" w:rsidRDefault="00683F35">
      <w:pPr>
        <w:pStyle w:val="CRMSuperSubClass"/>
      </w:pPr>
      <w:hyperlink w:anchor="_toc7735">
        <w:r w:rsidR="00216A50" w:rsidRPr="00602AF6">
          <w:rPr>
            <w:rStyle w:val="Hyperlink1"/>
          </w:rPr>
          <w:t>E21</w:t>
        </w:r>
      </w:hyperlink>
      <w:r w:rsidR="00216A50" w:rsidRPr="00602AF6">
        <w:t xml:space="preserve"> Person</w:t>
      </w:r>
    </w:p>
    <w:p w14:paraId="1839A6CE" w14:textId="77777777" w:rsidR="00AB1092" w:rsidRPr="00602AF6" w:rsidRDefault="00683F35">
      <w:pPr>
        <w:pStyle w:val="CRMSuperSubClass"/>
      </w:pPr>
      <w:hyperlink w:anchor="_toc8508">
        <w:r w:rsidR="00216A50" w:rsidRPr="00602AF6">
          <w:rPr>
            <w:rStyle w:val="Hyperlink1"/>
          </w:rPr>
          <w:t>E74</w:t>
        </w:r>
      </w:hyperlink>
      <w:r w:rsidR="00216A50" w:rsidRPr="00602AF6">
        <w:t xml:space="preserve"> Group</w:t>
      </w:r>
    </w:p>
    <w:p w14:paraId="76C0E51B" w14:textId="77777777" w:rsidR="00AB1092" w:rsidRPr="00602AF6" w:rsidRDefault="00216A50">
      <w:pPr>
        <w:pStyle w:val="CRMDescriptionLabel"/>
      </w:pPr>
      <w:r w:rsidRPr="00602AF6">
        <w:t>Scope note:</w:t>
      </w:r>
    </w:p>
    <w:p w14:paraId="61222675" w14:textId="77777777" w:rsidR="00AB1092" w:rsidRPr="00602AF6" w:rsidRDefault="00216A50">
      <w:pPr>
        <w:pStyle w:val="CRMScopeNoteText"/>
      </w:pPr>
      <w:r w:rsidRPr="00602AF6">
        <w:t xml:space="preserve">This class comprises people, either individually or in groups, who have the potential to perform intentional actions of kinds for which someone may be held responsible. </w:t>
      </w:r>
    </w:p>
    <w:p w14:paraId="762A34D6" w14:textId="77777777" w:rsidR="00AB1092" w:rsidRPr="00602AF6" w:rsidRDefault="00216A50">
      <w:pPr>
        <w:pStyle w:val="CRMDescriptionLabel"/>
      </w:pPr>
      <w:r w:rsidRPr="00602AF6">
        <w:t>Examples:</w:t>
      </w:r>
    </w:p>
    <w:p w14:paraId="4C39E9E1" w14:textId="77777777" w:rsidR="00AB1092" w:rsidRPr="00602AF6" w:rsidRDefault="00216A50">
      <w:pPr>
        <w:pStyle w:val="CRMExample"/>
        <w:numPr>
          <w:ilvl w:val="0"/>
          <w:numId w:val="18"/>
        </w:numPr>
      </w:pPr>
      <w:r w:rsidRPr="00602AF6">
        <w:t>London and Continental Railways (E74)</w:t>
      </w:r>
    </w:p>
    <w:p w14:paraId="64CE4B8E" w14:textId="77777777" w:rsidR="00AB1092" w:rsidRPr="00602AF6" w:rsidRDefault="00216A50">
      <w:pPr>
        <w:pStyle w:val="CRMExample"/>
        <w:numPr>
          <w:ilvl w:val="0"/>
          <w:numId w:val="18"/>
        </w:numPr>
      </w:pPr>
      <w:r w:rsidRPr="00602AF6">
        <w:t>the Governor of the Bank of England in 1975 (E21)</w:t>
      </w:r>
    </w:p>
    <w:p w14:paraId="5935793A" w14:textId="77777777" w:rsidR="00AB1092" w:rsidRPr="00E93D73" w:rsidRDefault="00216A50">
      <w:pPr>
        <w:pStyle w:val="CRMExample"/>
        <w:numPr>
          <w:ilvl w:val="0"/>
          <w:numId w:val="18"/>
        </w:numPr>
        <w:rPr>
          <w:lang w:val="de-DE"/>
        </w:rPr>
      </w:pPr>
      <w:r w:rsidRPr="00E93D73">
        <w:rPr>
          <w:lang w:val="de-DE"/>
        </w:rPr>
        <w:t>Sir Ian McKellen (E21) (Gibson, 1986)</w:t>
      </w:r>
    </w:p>
    <w:p w14:paraId="73787C76" w14:textId="77777777" w:rsidR="00AB1092" w:rsidRPr="00602AF6" w:rsidRDefault="00216A50">
      <w:pPr>
        <w:pStyle w:val="CRMDescriptionLabel"/>
      </w:pPr>
      <w:r w:rsidRPr="00602AF6">
        <w:t>In first-order logic:</w:t>
      </w:r>
    </w:p>
    <w:p w14:paraId="704BA543" w14:textId="77777777" w:rsidR="00AB1092" w:rsidRPr="00602AF6" w:rsidRDefault="00216A50" w:rsidP="00984CA1">
      <w:pPr>
        <w:pStyle w:val="CRMFirstOrderLogic"/>
      </w:pPr>
      <w:r w:rsidRPr="00602AF6">
        <w:t xml:space="preserve">E39(x) </w:t>
      </w:r>
      <w:r w:rsidRPr="00602AF6">
        <w:rPr>
          <w:rFonts w:ascii="Cambria Math" w:hAnsi="Cambria Math" w:cs="Cambria Math"/>
        </w:rPr>
        <w:t>⇒</w:t>
      </w:r>
      <w:r w:rsidRPr="00602AF6">
        <w:t xml:space="preserve"> E77(x)</w:t>
      </w:r>
    </w:p>
    <w:p w14:paraId="210FF8D9" w14:textId="77777777" w:rsidR="00AB1092" w:rsidRPr="00602AF6" w:rsidRDefault="00216A50">
      <w:pPr>
        <w:pStyle w:val="CRMDescriptionLabel"/>
      </w:pPr>
      <w:r w:rsidRPr="00602AF6">
        <w:t>Properties:</w:t>
      </w:r>
    </w:p>
    <w:p w14:paraId="7CCA59E5" w14:textId="77777777" w:rsidR="00AB1092" w:rsidRPr="00602AF6" w:rsidRDefault="00683F35">
      <w:pPr>
        <w:pStyle w:val="CRMPropertyofEntity"/>
      </w:pPr>
      <w:hyperlink w:anchor="_toc10107">
        <w:r w:rsidR="00216A50" w:rsidRPr="00602AF6">
          <w:rPr>
            <w:rStyle w:val="Hyperlink1"/>
          </w:rPr>
          <w:t>P74</w:t>
        </w:r>
      </w:hyperlink>
      <w:r w:rsidR="00216A50" w:rsidRPr="00602AF6">
        <w:t xml:space="preserve"> has current or former residence (is current or former residence of): </w:t>
      </w:r>
      <w:hyperlink w:anchor="_toc8120">
        <w:r w:rsidR="00216A50" w:rsidRPr="00602AF6">
          <w:rPr>
            <w:rStyle w:val="Hyperlink1"/>
          </w:rPr>
          <w:t>E53</w:t>
        </w:r>
      </w:hyperlink>
      <w:r w:rsidR="00216A50" w:rsidRPr="00602AF6">
        <w:t xml:space="preserve"> Place</w:t>
      </w:r>
    </w:p>
    <w:p w14:paraId="79E7A7D0" w14:textId="77777777" w:rsidR="00AB1092" w:rsidRPr="00602AF6" w:rsidRDefault="00683F35">
      <w:pPr>
        <w:pStyle w:val="CRMPropertyofEntity"/>
      </w:pPr>
      <w:hyperlink w:anchor="_toc10122">
        <w:r w:rsidR="00216A50" w:rsidRPr="00602AF6">
          <w:rPr>
            <w:rStyle w:val="Hyperlink1"/>
          </w:rPr>
          <w:t>P75</w:t>
        </w:r>
      </w:hyperlink>
      <w:r w:rsidR="00216A50" w:rsidRPr="00602AF6">
        <w:t xml:space="preserve"> possesses (is possessed by): </w:t>
      </w:r>
      <w:hyperlink w:anchor="_toc7893">
        <w:r w:rsidR="00216A50" w:rsidRPr="00602AF6">
          <w:rPr>
            <w:rStyle w:val="Hyperlink1"/>
          </w:rPr>
          <w:t>E30</w:t>
        </w:r>
      </w:hyperlink>
      <w:r w:rsidR="00216A50" w:rsidRPr="00602AF6">
        <w:t xml:space="preserve"> Right</w:t>
      </w:r>
    </w:p>
    <w:p w14:paraId="471DE00E" w14:textId="77777777" w:rsidR="00AB1092" w:rsidRPr="00602AF6" w:rsidRDefault="00683F35">
      <w:pPr>
        <w:pStyle w:val="CRMPropertyofEntity"/>
      </w:pPr>
      <w:hyperlink w:anchor="_toc10137">
        <w:r w:rsidR="00216A50" w:rsidRPr="00602AF6">
          <w:rPr>
            <w:rStyle w:val="Hyperlink1"/>
          </w:rPr>
          <w:t>P76</w:t>
        </w:r>
      </w:hyperlink>
      <w:r w:rsidR="00216A50" w:rsidRPr="00602AF6">
        <w:t xml:space="preserve"> has contact point (provides access to): </w:t>
      </w:r>
      <w:hyperlink w:anchor="_toc8039">
        <w:r w:rsidR="00216A50" w:rsidRPr="00602AF6">
          <w:rPr>
            <w:rStyle w:val="Hyperlink1"/>
          </w:rPr>
          <w:t>E41</w:t>
        </w:r>
      </w:hyperlink>
      <w:r w:rsidR="00216A50" w:rsidRPr="00602AF6">
        <w:t xml:space="preserve"> Appellation</w:t>
      </w:r>
    </w:p>
    <w:p w14:paraId="60295EE9" w14:textId="77777777" w:rsidR="00AB1092" w:rsidRPr="00602AF6" w:rsidRDefault="00216A50">
      <w:pPr>
        <w:pStyle w:val="CRMClassLabel"/>
      </w:pPr>
      <w:bookmarkStart w:id="588" w:name="_toc8039"/>
      <w:bookmarkStart w:id="589" w:name="_toc8065"/>
      <w:bookmarkStart w:id="590" w:name="_Toc69734485"/>
      <w:bookmarkStart w:id="591" w:name="_Toc71114726"/>
      <w:bookmarkStart w:id="592" w:name="_Toc71548570"/>
      <w:bookmarkStart w:id="593" w:name="_Toc70522518"/>
      <w:bookmarkStart w:id="594" w:name="_Toc63009494"/>
      <w:bookmarkStart w:id="595" w:name="_Toc239071772"/>
      <w:bookmarkEnd w:id="588"/>
      <w:bookmarkEnd w:id="589"/>
      <w:r w:rsidRPr="00602AF6">
        <w:t>E41 Appellation</w:t>
      </w:r>
      <w:bookmarkEnd w:id="590"/>
      <w:bookmarkEnd w:id="591"/>
      <w:bookmarkEnd w:id="592"/>
      <w:bookmarkEnd w:id="593"/>
      <w:bookmarkEnd w:id="594"/>
      <w:bookmarkEnd w:id="595"/>
    </w:p>
    <w:p w14:paraId="2E2B0B14" w14:textId="77777777" w:rsidR="00AB1092" w:rsidRPr="00602AF6" w:rsidRDefault="00216A50">
      <w:pPr>
        <w:pStyle w:val="CRMDescriptionLabel"/>
      </w:pPr>
      <w:r w:rsidRPr="00602AF6">
        <w:t>Subclass of:</w:t>
      </w:r>
    </w:p>
    <w:p w14:paraId="4454D076" w14:textId="77777777" w:rsidR="00AB1092" w:rsidRPr="00602AF6" w:rsidRDefault="00683F35">
      <w:pPr>
        <w:pStyle w:val="CRMSuperSubClass"/>
      </w:pPr>
      <w:hyperlink w:anchor="_toc8683">
        <w:r w:rsidR="00216A50" w:rsidRPr="00602AF6">
          <w:rPr>
            <w:rStyle w:val="Hyperlink1"/>
          </w:rPr>
          <w:t>E90</w:t>
        </w:r>
      </w:hyperlink>
      <w:r w:rsidR="00216A50" w:rsidRPr="00602AF6">
        <w:t xml:space="preserve"> Symbolic Object</w:t>
      </w:r>
    </w:p>
    <w:p w14:paraId="04CE22AD" w14:textId="77777777" w:rsidR="00AB1092" w:rsidRPr="00FE6A18" w:rsidRDefault="00216A50">
      <w:pPr>
        <w:pStyle w:val="CRMDescriptionLabel"/>
        <w:rPr>
          <w:lang w:val="it-IT"/>
        </w:rPr>
      </w:pPr>
      <w:r w:rsidRPr="00FE6A18">
        <w:rPr>
          <w:lang w:val="it-IT"/>
        </w:rPr>
        <w:t>Superclass of:</w:t>
      </w:r>
    </w:p>
    <w:p w14:paraId="7314F839" w14:textId="77777777" w:rsidR="00AB1092" w:rsidRPr="00E93D73" w:rsidRDefault="00683F35">
      <w:pPr>
        <w:pStyle w:val="CRMSuperSubClass"/>
        <w:rPr>
          <w:lang w:val="pt-PT"/>
        </w:rPr>
      </w:pPr>
      <w:hyperlink w:anchor="_toc7971">
        <w:r w:rsidR="00216A50" w:rsidRPr="00E93D73">
          <w:rPr>
            <w:rStyle w:val="Hyperlink1"/>
            <w:lang w:val="pt-PT"/>
          </w:rPr>
          <w:t>E35</w:t>
        </w:r>
      </w:hyperlink>
      <w:r w:rsidR="00216A50" w:rsidRPr="00E93D73">
        <w:rPr>
          <w:lang w:val="pt-PT"/>
        </w:rPr>
        <w:t xml:space="preserve"> Title</w:t>
      </w:r>
    </w:p>
    <w:p w14:paraId="06839773" w14:textId="77777777" w:rsidR="00AB1092" w:rsidRPr="00E93D73" w:rsidRDefault="00683F35">
      <w:pPr>
        <w:pStyle w:val="CRMSuperSubClass"/>
        <w:rPr>
          <w:lang w:val="pt-PT"/>
        </w:rPr>
      </w:pPr>
      <w:hyperlink w:anchor="_toc8076">
        <w:r w:rsidR="00216A50" w:rsidRPr="00E93D73">
          <w:rPr>
            <w:rStyle w:val="Hyperlink1"/>
            <w:lang w:val="pt-PT"/>
          </w:rPr>
          <w:t>E42</w:t>
        </w:r>
      </w:hyperlink>
      <w:r w:rsidR="00216A50" w:rsidRPr="00E93D73">
        <w:rPr>
          <w:lang w:val="pt-PT"/>
        </w:rPr>
        <w:t xml:space="preserve"> Identifier</w:t>
      </w:r>
    </w:p>
    <w:p w14:paraId="0155CA42" w14:textId="77777777" w:rsidR="00AB1092" w:rsidRPr="00E93D73" w:rsidRDefault="00683F35">
      <w:pPr>
        <w:pStyle w:val="CRMSuperSubClass"/>
        <w:rPr>
          <w:lang w:val="pt-PT"/>
        </w:rPr>
      </w:pPr>
      <w:hyperlink w:anchor="_toc8279">
        <w:r w:rsidR="00216A50" w:rsidRPr="00E93D73">
          <w:rPr>
            <w:rStyle w:val="Hyperlink1"/>
            <w:lang w:val="pt-PT"/>
          </w:rPr>
          <w:t>E61</w:t>
        </w:r>
      </w:hyperlink>
      <w:r w:rsidR="00216A50" w:rsidRPr="00E93D73">
        <w:rPr>
          <w:lang w:val="pt-PT"/>
        </w:rPr>
        <w:t xml:space="preserve"> Time Primitive</w:t>
      </w:r>
    </w:p>
    <w:p w14:paraId="533CF149" w14:textId="77777777" w:rsidR="00AB1092" w:rsidRPr="00FE6A18" w:rsidRDefault="00683F35">
      <w:pPr>
        <w:pStyle w:val="CRMSuperSubClass"/>
        <w:rPr>
          <w:lang w:val="it-IT"/>
        </w:rPr>
      </w:pPr>
      <w:hyperlink w:anchor="_toc8762">
        <w:r w:rsidR="00216A50" w:rsidRPr="00FE6A18">
          <w:rPr>
            <w:rStyle w:val="Hyperlink1"/>
            <w:lang w:val="it-IT"/>
          </w:rPr>
          <w:t>E94</w:t>
        </w:r>
      </w:hyperlink>
      <w:r w:rsidR="00216A50" w:rsidRPr="00FE6A18">
        <w:rPr>
          <w:lang w:val="it-IT"/>
        </w:rPr>
        <w:t xml:space="preserve"> Space Primitive</w:t>
      </w:r>
    </w:p>
    <w:p w14:paraId="640156E9" w14:textId="77777777" w:rsidR="00AB1092" w:rsidRPr="00FE6A18" w:rsidRDefault="00683F35">
      <w:pPr>
        <w:pStyle w:val="CRMSuperSubClass"/>
        <w:rPr>
          <w:lang w:val="it-IT"/>
        </w:rPr>
      </w:pPr>
      <w:hyperlink w:anchor="_toc8778">
        <w:r w:rsidR="00216A50" w:rsidRPr="00FE6A18">
          <w:rPr>
            <w:rStyle w:val="Hyperlink1"/>
            <w:lang w:val="it-IT"/>
          </w:rPr>
          <w:t>E95</w:t>
        </w:r>
      </w:hyperlink>
      <w:r w:rsidR="00216A50" w:rsidRPr="00FE6A18">
        <w:rPr>
          <w:lang w:val="it-IT"/>
        </w:rPr>
        <w:t xml:space="preserve"> Spacetime Primitive</w:t>
      </w:r>
    </w:p>
    <w:p w14:paraId="22700256" w14:textId="77777777" w:rsidR="00AB1092" w:rsidRPr="00FE6A18" w:rsidRDefault="00216A50">
      <w:pPr>
        <w:pStyle w:val="CRMDescriptionLabel"/>
        <w:rPr>
          <w:lang w:val="it-IT"/>
        </w:rPr>
      </w:pPr>
      <w:bookmarkStart w:id="596" w:name="_heading=h.2nusc19"/>
      <w:bookmarkEnd w:id="596"/>
      <w:r w:rsidRPr="00FE6A18">
        <w:rPr>
          <w:lang w:val="it-IT"/>
        </w:rPr>
        <w:t>Scope note:</w:t>
      </w:r>
    </w:p>
    <w:p w14:paraId="3E1660FA" w14:textId="77777777" w:rsidR="00AB1092" w:rsidRPr="00602AF6" w:rsidRDefault="00216A50">
      <w:pPr>
        <w:pStyle w:val="CRMScopeNoteText"/>
      </w:pPr>
      <w:r w:rsidRPr="00602AF6">
        <w:t>This class comprises signs, either meaningful or not, or arrangements of signs following a specific syntax, that are used or can be used to refer to and identify a specific instance of some class or category within a certain context.</w:t>
      </w:r>
    </w:p>
    <w:p w14:paraId="7B933873" w14:textId="77777777" w:rsidR="00AB1092" w:rsidRPr="00602AF6" w:rsidRDefault="00216A50">
      <w:pPr>
        <w:pStyle w:val="CRMScopeNoteText"/>
      </w:pPr>
      <w:r w:rsidRPr="00602AF6">
        <w:t>Instances of E41 Appellation do not identify things by their meaning, even if they happen to have one, but instead by convention, tradition, or agreement. Instances of E41 Appellation are cultural constructs; as such, they have a context, a history, and a use in time and space by some group of users. A given instance of E41 Appellation can have alternative forms, i.e., other instances of E41 Appellation that are always regarded as equivalent independent from the thing it denotes.</w:t>
      </w:r>
    </w:p>
    <w:p w14:paraId="59E9879E" w14:textId="77777777" w:rsidR="00AB1092" w:rsidRPr="00602AF6" w:rsidRDefault="00216A50">
      <w:pPr>
        <w:pStyle w:val="CRMScopeNoteText"/>
      </w:pPr>
      <w:r w:rsidRPr="00602AF6">
        <w:t xml:space="preserve">Different languages may use different appellations for the same thing, such as the names of major cities. Some appellations may be formulated using a valid noun phrase of a particular language. In these cases, the respective instances of E41 Appellation should also be declared as instances of E33 Linguistic Object. Then the language using the appellation can be declared with the property </w:t>
      </w:r>
      <w:r w:rsidRPr="00602AF6">
        <w:rPr>
          <w:i/>
        </w:rPr>
        <w:t>P72 has language</w:t>
      </w:r>
      <w:r w:rsidRPr="00602AF6">
        <w:t>: E56 Language.</w:t>
      </w:r>
    </w:p>
    <w:p w14:paraId="6F048B57" w14:textId="77777777" w:rsidR="00AB1092" w:rsidRPr="00602AF6" w:rsidRDefault="00216A50">
      <w:pPr>
        <w:pStyle w:val="CRMScopeNoteText"/>
      </w:pPr>
      <w:r w:rsidRPr="00602AF6">
        <w:t>Instances of E41 Appellation may be used to identify any instance of E1 CRM Entity and sometimes are characteristic for instances of more specific subclasses E1 CRM Entity, such as for instances of E52 Time-Span (for instance “dates”), E39 Actor, E53 Place or E28 Conceptual Object. Postal addresses and E-mail addresses are characteristic examples of identifiers used by services transporting things between clients.</w:t>
      </w:r>
    </w:p>
    <w:p w14:paraId="1C628BBC" w14:textId="77777777" w:rsidR="00AB1092" w:rsidRPr="00602AF6" w:rsidRDefault="00216A50">
      <w:pPr>
        <w:pStyle w:val="CRMScopeNoteText"/>
      </w:pPr>
      <w:r w:rsidRPr="00602AF6">
        <w:t>Even numerically expressed identifiers for extents in space or time are also regarded as instances of E41 Appellation, such as Gregorian dates or spatial coordinates, even though they allow for determining some time or location by a known procedure starting from a reference point and by virtue of that fact play a double role as instances of E59 Primitive Value.</w:t>
      </w:r>
    </w:p>
    <w:p w14:paraId="0B9759FB" w14:textId="77777777" w:rsidR="00AB1092" w:rsidRPr="00602AF6" w:rsidRDefault="00216A50">
      <w:pPr>
        <w:pStyle w:val="CRMScopeNoteText"/>
      </w:pPr>
      <w:r w:rsidRPr="00602AF6">
        <w:t>E41 Appellation should not be confused with the act of naming something. Cf. E15 Identifier Assignment</w:t>
      </w:r>
    </w:p>
    <w:p w14:paraId="4863ABE1" w14:textId="77777777" w:rsidR="00AB1092" w:rsidRPr="00602AF6" w:rsidRDefault="00216A50">
      <w:pPr>
        <w:pStyle w:val="CRMDescriptionLabel"/>
      </w:pPr>
      <w:r w:rsidRPr="00602AF6">
        <w:t>Examples:</w:t>
      </w:r>
    </w:p>
    <w:p w14:paraId="32C5AB55" w14:textId="77777777" w:rsidR="00AB1092" w:rsidRPr="00602AF6" w:rsidRDefault="00216A50">
      <w:pPr>
        <w:pStyle w:val="CRMExample"/>
        <w:numPr>
          <w:ilvl w:val="0"/>
          <w:numId w:val="18"/>
        </w:numPr>
      </w:pPr>
      <w:r w:rsidRPr="00602AF6">
        <w:t>"Martin"</w:t>
      </w:r>
    </w:p>
    <w:p w14:paraId="644AB87D" w14:textId="77777777" w:rsidR="00AB1092" w:rsidRPr="00602AF6" w:rsidRDefault="00216A50">
      <w:pPr>
        <w:pStyle w:val="CRMExample"/>
        <w:numPr>
          <w:ilvl w:val="0"/>
          <w:numId w:val="18"/>
        </w:numPr>
      </w:pPr>
      <w:r w:rsidRPr="00602AF6">
        <w:t>“Aquae Sulis Minerva”</w:t>
      </w:r>
    </w:p>
    <w:p w14:paraId="219480BC" w14:textId="77777777" w:rsidR="00AB1092" w:rsidRPr="00602AF6" w:rsidRDefault="00216A50">
      <w:pPr>
        <w:pStyle w:val="CRMExample"/>
        <w:numPr>
          <w:ilvl w:val="0"/>
          <w:numId w:val="18"/>
        </w:numPr>
      </w:pPr>
      <w:r w:rsidRPr="00602AF6">
        <w:t>"the Merchant of Venice" (E35) (McCullough, 2005)</w:t>
      </w:r>
    </w:p>
    <w:p w14:paraId="591B604C" w14:textId="77777777" w:rsidR="00AB1092" w:rsidRPr="00602AF6" w:rsidRDefault="00216A50">
      <w:pPr>
        <w:pStyle w:val="CRMExample"/>
        <w:numPr>
          <w:ilvl w:val="0"/>
          <w:numId w:val="18"/>
        </w:numPr>
      </w:pPr>
      <w:r w:rsidRPr="00602AF6">
        <w:t>"Spigelia marilandica (L.) L." [not the species, just the name] (Hershberger, Robacker and Jenkins, 2015)</w:t>
      </w:r>
    </w:p>
    <w:p w14:paraId="0A4A1FB3" w14:textId="77777777" w:rsidR="00AB1092" w:rsidRPr="00602AF6" w:rsidRDefault="00216A50">
      <w:pPr>
        <w:pStyle w:val="CRMExample"/>
        <w:numPr>
          <w:ilvl w:val="0"/>
          <w:numId w:val="18"/>
        </w:numPr>
      </w:pPr>
      <w:r w:rsidRPr="00602AF6">
        <w:t>"information science" [not the science itself, but the name through which we refer to it in an English-speaking context]</w:t>
      </w:r>
    </w:p>
    <w:p w14:paraId="58AED291" w14:textId="77777777" w:rsidR="00AB1092" w:rsidRPr="00602AF6" w:rsidRDefault="00216A50">
      <w:pPr>
        <w:pStyle w:val="CRMExample"/>
        <w:numPr>
          <w:ilvl w:val="0"/>
          <w:numId w:val="18"/>
        </w:numPr>
      </w:pPr>
      <w:r w:rsidRPr="00602AF6">
        <w:t>“</w:t>
      </w:r>
      <w:r w:rsidRPr="00602AF6">
        <w:rPr>
          <w:rFonts w:ascii="MS Gothic" w:eastAsia="MS Gothic" w:hAnsi="MS Gothic" w:cs="MS Gothic"/>
        </w:rPr>
        <w:t>安</w:t>
      </w:r>
      <w:r w:rsidRPr="00602AF6">
        <w:t>” [Chinese “an”, meaning “peace”]</w:t>
      </w:r>
    </w:p>
    <w:p w14:paraId="45D0FBE3" w14:textId="77777777" w:rsidR="00AB1092" w:rsidRPr="00602AF6" w:rsidRDefault="00216A50">
      <w:pPr>
        <w:pStyle w:val="CRMExample"/>
        <w:numPr>
          <w:ilvl w:val="0"/>
          <w:numId w:val="18"/>
        </w:numPr>
      </w:pPr>
      <w:r w:rsidRPr="00602AF6">
        <w:t>“6°5’29”N 45°12’13”W” [example of a spatial coordinate]</w:t>
      </w:r>
    </w:p>
    <w:p w14:paraId="7D5C0CED" w14:textId="77777777" w:rsidR="00AB1092" w:rsidRPr="00602AF6" w:rsidRDefault="00216A50">
      <w:pPr>
        <w:pStyle w:val="CRMExample"/>
        <w:numPr>
          <w:ilvl w:val="0"/>
          <w:numId w:val="18"/>
        </w:numPr>
      </w:pPr>
      <w:r w:rsidRPr="00602AF6">
        <w:t>“Black queen’s bishop 4” [chess coordinate, example of an identifier in a conceptual space (E89)]</w:t>
      </w:r>
    </w:p>
    <w:p w14:paraId="4F68DBA7" w14:textId="77777777" w:rsidR="00AB1092" w:rsidRPr="00602AF6" w:rsidRDefault="00216A50">
      <w:pPr>
        <w:pStyle w:val="CRMExample"/>
        <w:numPr>
          <w:ilvl w:val="0"/>
          <w:numId w:val="18"/>
        </w:numPr>
      </w:pPr>
      <w:r w:rsidRPr="00602AF6">
        <w:t>“19-MAR-1922” [example of date]</w:t>
      </w:r>
    </w:p>
    <w:p w14:paraId="04BF83BE" w14:textId="77777777" w:rsidR="00AB1092" w:rsidRPr="00602AF6" w:rsidRDefault="00216A50">
      <w:pPr>
        <w:pStyle w:val="CRMExample"/>
        <w:numPr>
          <w:ilvl w:val="0"/>
          <w:numId w:val="18"/>
        </w:numPr>
      </w:pPr>
      <w:r w:rsidRPr="00602AF6">
        <w:t>“+41 22 418 5571” [example of contact point]</w:t>
      </w:r>
    </w:p>
    <w:p w14:paraId="422DBCFB" w14:textId="77777777" w:rsidR="00AB1092" w:rsidRPr="00602AF6" w:rsidRDefault="00216A50">
      <w:pPr>
        <w:pStyle w:val="CRMExample"/>
        <w:numPr>
          <w:ilvl w:val="0"/>
          <w:numId w:val="18"/>
        </w:numPr>
      </w:pPr>
      <w:r w:rsidRPr="00602AF6">
        <w:t>"weasel@paveprime.com" [example of contact point]</w:t>
      </w:r>
    </w:p>
    <w:p w14:paraId="6FB7C26C" w14:textId="77777777" w:rsidR="00AB1092" w:rsidRPr="00602AF6" w:rsidRDefault="00216A50">
      <w:pPr>
        <w:pStyle w:val="CRMExample"/>
        <w:numPr>
          <w:ilvl w:val="0"/>
          <w:numId w:val="18"/>
        </w:numPr>
      </w:pPr>
      <w:r w:rsidRPr="00602AF6">
        <w:t>“CH-1211, Genève” [example of place appellation]</w:t>
      </w:r>
    </w:p>
    <w:p w14:paraId="77AA8FE2" w14:textId="77777777" w:rsidR="00AB1092" w:rsidRPr="00602AF6" w:rsidRDefault="00216A50">
      <w:pPr>
        <w:pStyle w:val="CRMExample"/>
        <w:numPr>
          <w:ilvl w:val="0"/>
          <w:numId w:val="18"/>
        </w:numPr>
      </w:pPr>
      <w:r w:rsidRPr="00602AF6">
        <w:t>“1-29-3 Otsuka, Bunkyo-ku, Tokyo, 121, Japan” [example of a postal address]</w:t>
      </w:r>
    </w:p>
    <w:p w14:paraId="655ECB9B" w14:textId="77777777" w:rsidR="00AB1092" w:rsidRPr="00602AF6" w:rsidRDefault="00216A50">
      <w:pPr>
        <w:pStyle w:val="CRMExample"/>
        <w:numPr>
          <w:ilvl w:val="0"/>
          <w:numId w:val="18"/>
        </w:numPr>
      </w:pPr>
      <w:r w:rsidRPr="00602AF6">
        <w:t>“the poop deck of H.M.S Victory” [example of a section definition on a human-made object (E22)]</w:t>
      </w:r>
    </w:p>
    <w:p w14:paraId="00B5F8EA" w14:textId="77777777" w:rsidR="00AB1092" w:rsidRPr="00602AF6" w:rsidRDefault="00216A50">
      <w:pPr>
        <w:pStyle w:val="CRMExample"/>
        <w:numPr>
          <w:ilvl w:val="0"/>
          <w:numId w:val="18"/>
        </w:numPr>
      </w:pPr>
      <w:r w:rsidRPr="00602AF6">
        <w:t>“the Venus de Milo’s left buttock” [example of a section definition on a human-made object (E22)]</w:t>
      </w:r>
    </w:p>
    <w:p w14:paraId="601AE94B" w14:textId="77777777" w:rsidR="00AB1092" w:rsidRPr="00602AF6" w:rsidRDefault="00216A50">
      <w:pPr>
        <w:pStyle w:val="CRMDescriptionLabel"/>
      </w:pPr>
      <w:r w:rsidRPr="00602AF6">
        <w:t>In first-order logic:</w:t>
      </w:r>
    </w:p>
    <w:p w14:paraId="0374DC9C" w14:textId="77777777" w:rsidR="00AB1092" w:rsidRPr="00602AF6" w:rsidRDefault="00216A50" w:rsidP="00984CA1">
      <w:pPr>
        <w:pStyle w:val="CRMFirstOrderLogic"/>
      </w:pPr>
      <w:r w:rsidRPr="00602AF6">
        <w:t xml:space="preserve">E41(x) </w:t>
      </w:r>
      <w:r w:rsidRPr="00602AF6">
        <w:rPr>
          <w:rFonts w:ascii="Cambria Math" w:hAnsi="Cambria Math" w:cs="Cambria Math"/>
        </w:rPr>
        <w:t>⇒</w:t>
      </w:r>
      <w:r w:rsidRPr="00602AF6">
        <w:t xml:space="preserve"> E90(x)</w:t>
      </w:r>
    </w:p>
    <w:p w14:paraId="353FFD00" w14:textId="77777777" w:rsidR="00AB1092" w:rsidRPr="00602AF6" w:rsidRDefault="00216A50">
      <w:pPr>
        <w:pStyle w:val="CRMDescriptionLabel"/>
      </w:pPr>
      <w:r w:rsidRPr="00602AF6">
        <w:t>Properties:</w:t>
      </w:r>
    </w:p>
    <w:p w14:paraId="72D9C8E8" w14:textId="77777777" w:rsidR="00AB1092" w:rsidRPr="00602AF6" w:rsidRDefault="00683F35">
      <w:pPr>
        <w:pStyle w:val="CRMPropertyofEntity"/>
      </w:pPr>
      <w:hyperlink w:anchor="_toc11041">
        <w:r w:rsidR="00216A50" w:rsidRPr="00602AF6">
          <w:rPr>
            <w:rStyle w:val="Hyperlink1"/>
          </w:rPr>
          <w:t>P139</w:t>
        </w:r>
      </w:hyperlink>
      <w:r w:rsidR="00216A50" w:rsidRPr="00602AF6">
        <w:t xml:space="preserve"> has alternative form (is alternative form of): </w:t>
      </w:r>
      <w:hyperlink w:anchor="_toc8039">
        <w:r w:rsidR="00216A50" w:rsidRPr="00602AF6">
          <w:rPr>
            <w:rStyle w:val="Hyperlink1"/>
          </w:rPr>
          <w:t>E41</w:t>
        </w:r>
      </w:hyperlink>
      <w:r w:rsidR="00216A50" w:rsidRPr="00602AF6">
        <w:t xml:space="preserve"> Appellation</w:t>
      </w:r>
    </w:p>
    <w:p w14:paraId="27FD594E" w14:textId="77777777" w:rsidR="00AB1092" w:rsidRPr="00602AF6" w:rsidRDefault="00216A50">
      <w:pPr>
        <w:pStyle w:val="CRMDotOneProperty"/>
      </w:pPr>
      <w:r w:rsidRPr="00602AF6">
        <w:t xml:space="preserve">(P139.1 has type: </w:t>
      </w:r>
      <w:hyperlink w:anchor="_toc8169">
        <w:r w:rsidRPr="00602AF6">
          <w:rPr>
            <w:rStyle w:val="Hyperlink1"/>
          </w:rPr>
          <w:t>E55</w:t>
        </w:r>
      </w:hyperlink>
      <w:r w:rsidRPr="00602AF6">
        <w:t xml:space="preserve"> Type)</w:t>
      </w:r>
    </w:p>
    <w:p w14:paraId="3D57C3E7" w14:textId="77777777" w:rsidR="00AB1092" w:rsidRPr="00602AF6" w:rsidRDefault="00216A50">
      <w:pPr>
        <w:pStyle w:val="CRMClassLabel"/>
      </w:pPr>
      <w:bookmarkStart w:id="597" w:name="_toc8102"/>
      <w:bookmarkStart w:id="598" w:name="_toc8076"/>
      <w:bookmarkStart w:id="599" w:name="_Toc71548571"/>
      <w:bookmarkStart w:id="600" w:name="_Toc63009495"/>
      <w:bookmarkStart w:id="601" w:name="_Toc71114727"/>
      <w:bookmarkStart w:id="602" w:name="_Toc70522519"/>
      <w:bookmarkStart w:id="603" w:name="_Toc69734486"/>
      <w:bookmarkStart w:id="604" w:name="_Toc239071773"/>
      <w:bookmarkEnd w:id="597"/>
      <w:bookmarkEnd w:id="598"/>
      <w:r w:rsidRPr="00602AF6">
        <w:t>E42 Identifier</w:t>
      </w:r>
      <w:bookmarkEnd w:id="599"/>
      <w:bookmarkEnd w:id="600"/>
      <w:bookmarkEnd w:id="601"/>
      <w:bookmarkEnd w:id="602"/>
      <w:bookmarkEnd w:id="603"/>
      <w:bookmarkEnd w:id="604"/>
    </w:p>
    <w:p w14:paraId="6B034218" w14:textId="77777777" w:rsidR="00AB1092" w:rsidRPr="00602AF6" w:rsidRDefault="00216A50">
      <w:pPr>
        <w:pStyle w:val="CRMDescriptionLabel"/>
      </w:pPr>
      <w:r w:rsidRPr="00602AF6">
        <w:t xml:space="preserve">Subclass of: </w:t>
      </w:r>
    </w:p>
    <w:p w14:paraId="770B7000" w14:textId="77777777" w:rsidR="00AB1092" w:rsidRPr="00602AF6" w:rsidRDefault="00683F35">
      <w:pPr>
        <w:pStyle w:val="CRMSuperSubClass"/>
      </w:pPr>
      <w:hyperlink w:anchor="_toc8039">
        <w:r w:rsidR="00216A50" w:rsidRPr="00602AF6">
          <w:rPr>
            <w:rStyle w:val="Hyperlink1"/>
          </w:rPr>
          <w:t>E41</w:t>
        </w:r>
      </w:hyperlink>
      <w:r w:rsidR="00216A50" w:rsidRPr="00602AF6">
        <w:t xml:space="preserve"> Appellation</w:t>
      </w:r>
    </w:p>
    <w:p w14:paraId="0CD4B5C0" w14:textId="77777777" w:rsidR="00AB1092" w:rsidRPr="00602AF6" w:rsidRDefault="00216A50">
      <w:pPr>
        <w:pStyle w:val="CRMDescriptionLabel"/>
      </w:pPr>
      <w:r w:rsidRPr="00602AF6">
        <w:t>Scope note:</w:t>
      </w:r>
    </w:p>
    <w:p w14:paraId="574D4311" w14:textId="77777777" w:rsidR="00AB1092" w:rsidRPr="00602AF6" w:rsidRDefault="00216A50">
      <w:pPr>
        <w:pStyle w:val="CRMScopeNoteText"/>
      </w:pPr>
      <w:r w:rsidRPr="00602AF6">
        <w:t>This class comprises strings or codes assigned to instances of E1 CRM Entity in order to identify them uniquely and permanently within the context of one or more organisations. Such codes are often known as inventory numbers, registration codes, etc. and are typically composed of alphanumeric sequences. Postal addresses, telephone numbers, URLs, and e-mail addresses are characteristic examples of identifiers used by services transporting things between clients.</w:t>
      </w:r>
    </w:p>
    <w:p w14:paraId="4A12C57B" w14:textId="77777777" w:rsidR="00AB1092" w:rsidRPr="00602AF6" w:rsidRDefault="00216A50">
      <w:pPr>
        <w:pStyle w:val="CRMScopeNoteText"/>
      </w:pPr>
      <w:r w:rsidRPr="00602AF6">
        <w:t xml:space="preserve">The class E42 Identifier is not normally used for machine-generated identifiers used for automated processing unless these are also used by human agents. </w:t>
      </w:r>
    </w:p>
    <w:p w14:paraId="4D2EE583" w14:textId="77777777" w:rsidR="00AB1092" w:rsidRPr="00602AF6" w:rsidRDefault="00216A50">
      <w:pPr>
        <w:pStyle w:val="CRMDescriptionLabel"/>
      </w:pPr>
      <w:r w:rsidRPr="00602AF6">
        <w:t xml:space="preserve">Examples: </w:t>
      </w:r>
    </w:p>
    <w:p w14:paraId="1B27A6A9" w14:textId="77777777" w:rsidR="00AB1092" w:rsidRPr="00602AF6" w:rsidRDefault="00216A50">
      <w:pPr>
        <w:pStyle w:val="CRMExample"/>
        <w:numPr>
          <w:ilvl w:val="0"/>
          <w:numId w:val="18"/>
        </w:numPr>
      </w:pPr>
      <w:r w:rsidRPr="00602AF6">
        <w:t>“MM.GE.195”</w:t>
      </w:r>
    </w:p>
    <w:p w14:paraId="5B317397" w14:textId="77777777" w:rsidR="00AB1092" w:rsidRPr="00602AF6" w:rsidRDefault="00216A50">
      <w:pPr>
        <w:pStyle w:val="CRMExample"/>
        <w:numPr>
          <w:ilvl w:val="0"/>
          <w:numId w:val="18"/>
        </w:numPr>
      </w:pPr>
      <w:r w:rsidRPr="00602AF6">
        <w:t>“13.45.1976”</w:t>
      </w:r>
    </w:p>
    <w:p w14:paraId="132C4BAA" w14:textId="77777777" w:rsidR="00AB1092" w:rsidRPr="00602AF6" w:rsidRDefault="00216A50">
      <w:pPr>
        <w:pStyle w:val="CRMExample"/>
        <w:numPr>
          <w:ilvl w:val="0"/>
          <w:numId w:val="18"/>
        </w:numPr>
      </w:pPr>
      <w:r w:rsidRPr="00602AF6">
        <w:t>“OXCMS: 1997.4.1” (fictitious)</w:t>
      </w:r>
    </w:p>
    <w:p w14:paraId="255F6A23" w14:textId="77777777" w:rsidR="00AB1092" w:rsidRPr="00602AF6" w:rsidRDefault="00216A50">
      <w:pPr>
        <w:pStyle w:val="CRMExample"/>
        <w:numPr>
          <w:ilvl w:val="0"/>
          <w:numId w:val="18"/>
        </w:numPr>
      </w:pPr>
      <w:r w:rsidRPr="00602AF6">
        <w:t>“ISSN 0041-5278” [Identifier for “The UNESCO Courier (Print)”]</w:t>
      </w:r>
    </w:p>
    <w:p w14:paraId="58778F17" w14:textId="77777777" w:rsidR="00AB1092" w:rsidRPr="00602AF6" w:rsidRDefault="00216A50">
      <w:pPr>
        <w:pStyle w:val="CRMExample"/>
        <w:numPr>
          <w:ilvl w:val="0"/>
          <w:numId w:val="18"/>
        </w:numPr>
      </w:pPr>
      <w:r w:rsidRPr="00602AF6">
        <w:t>“ISRC FIFIN8900186” [Identifier for : Kraft (29 min 14 s) / Magnus Lindberg, comp. ; Toimii Ensemble ; Swedish Radio symphony orchestra ; Esa-Pekka Salonen, dir.]</w:t>
      </w:r>
    </w:p>
    <w:p w14:paraId="7DB93F0B" w14:textId="77777777" w:rsidR="00AB1092" w:rsidRPr="00602AF6" w:rsidRDefault="00216A50">
      <w:pPr>
        <w:pStyle w:val="CRMExample"/>
        <w:numPr>
          <w:ilvl w:val="0"/>
          <w:numId w:val="18"/>
        </w:numPr>
      </w:pPr>
      <w:r w:rsidRPr="00602AF6">
        <w:t xml:space="preserve">Shelf mark “Res 8 P 10” </w:t>
      </w:r>
    </w:p>
    <w:p w14:paraId="46B47318" w14:textId="77777777" w:rsidR="00AB1092" w:rsidRPr="00602AF6" w:rsidRDefault="00216A50">
      <w:pPr>
        <w:pStyle w:val="CRMExample"/>
        <w:numPr>
          <w:ilvl w:val="0"/>
          <w:numId w:val="18"/>
        </w:numPr>
      </w:pPr>
      <w:r w:rsidRPr="00602AF6">
        <w:t>“Guillaume de Machaut (1300?-1377)” [a controlled personal name heading that follows the French rules] (Reaney, 1974)</w:t>
      </w:r>
    </w:p>
    <w:p w14:paraId="13B0415A" w14:textId="77777777" w:rsidR="00AB1092" w:rsidRPr="00602AF6" w:rsidRDefault="00216A50">
      <w:pPr>
        <w:pStyle w:val="CRMExample"/>
        <w:numPr>
          <w:ilvl w:val="0"/>
          <w:numId w:val="18"/>
        </w:numPr>
      </w:pPr>
      <w:r w:rsidRPr="00602AF6">
        <w:t>“+41 22 418 5571”</w:t>
      </w:r>
    </w:p>
    <w:p w14:paraId="6BC7E72B" w14:textId="77777777" w:rsidR="00AB1092" w:rsidRPr="00602AF6" w:rsidRDefault="00683F35">
      <w:pPr>
        <w:pStyle w:val="CRMExample"/>
        <w:numPr>
          <w:ilvl w:val="0"/>
          <w:numId w:val="18"/>
        </w:numPr>
      </w:pPr>
      <w:hyperlink r:id="rId24">
        <w:r w:rsidR="00216A50" w:rsidRPr="00602AF6">
          <w:t>weasel@paveprime.com</w:t>
        </w:r>
      </w:hyperlink>
    </w:p>
    <w:p w14:paraId="6EFC55C7" w14:textId="77777777" w:rsidR="00AB1092" w:rsidRPr="00E93D73" w:rsidRDefault="00216A50">
      <w:pPr>
        <w:pStyle w:val="CRMExample"/>
        <w:numPr>
          <w:ilvl w:val="0"/>
          <w:numId w:val="18"/>
        </w:numPr>
        <w:rPr>
          <w:lang w:val="fr-FR"/>
        </w:rPr>
      </w:pPr>
      <w:r w:rsidRPr="00E93D73">
        <w:rPr>
          <w:lang w:val="fr-FR"/>
        </w:rPr>
        <w:t>“Rue David Dufour 5, CH-1211, Genève”</w:t>
      </w:r>
    </w:p>
    <w:p w14:paraId="6173A88E" w14:textId="77777777" w:rsidR="00AB1092" w:rsidRPr="00E93D73" w:rsidRDefault="00216A50">
      <w:pPr>
        <w:pStyle w:val="CRMExample"/>
        <w:numPr>
          <w:ilvl w:val="0"/>
          <w:numId w:val="18"/>
        </w:numPr>
        <w:rPr>
          <w:lang w:val="fr-FR"/>
        </w:rPr>
      </w:pPr>
      <w:r w:rsidRPr="00E93D73">
        <w:rPr>
          <w:lang w:val="fr-FR"/>
        </w:rPr>
        <w:t>“1-29-3 Otsuka, Bunkyo-ku, Tokyo, 121, Japan”</w:t>
      </w:r>
    </w:p>
    <w:p w14:paraId="2D1633C4" w14:textId="77777777" w:rsidR="00AB1092" w:rsidRPr="00602AF6" w:rsidRDefault="00216A50">
      <w:pPr>
        <w:pStyle w:val="CRMDescriptionLabel"/>
      </w:pPr>
      <w:r w:rsidRPr="00602AF6">
        <w:t>In first-order logic:</w:t>
      </w:r>
    </w:p>
    <w:p w14:paraId="47CCBA6C" w14:textId="77777777" w:rsidR="00AB1092" w:rsidRPr="00602AF6" w:rsidRDefault="00216A50" w:rsidP="00984CA1">
      <w:pPr>
        <w:pStyle w:val="CRMFirstOrderLogic"/>
        <w:rPr>
          <w:rFonts w:cs="Times New Roman"/>
        </w:rPr>
      </w:pPr>
      <w:r w:rsidRPr="00602AF6">
        <w:rPr>
          <w:rFonts w:cs="Times New Roman"/>
        </w:rPr>
        <w:t xml:space="preserve">E42(x) </w:t>
      </w:r>
      <w:r w:rsidRPr="00602AF6">
        <w:rPr>
          <w:rFonts w:ascii="Cambria Math" w:hAnsi="Cambria Math" w:cs="Cambria Math"/>
        </w:rPr>
        <w:t>⇒</w:t>
      </w:r>
      <w:r w:rsidRPr="00602AF6">
        <w:rPr>
          <w:rFonts w:cs="Times New Roman"/>
        </w:rPr>
        <w:t xml:space="preserve"> E41(x)</w:t>
      </w:r>
    </w:p>
    <w:p w14:paraId="1418A15F" w14:textId="77777777" w:rsidR="00AB1092" w:rsidRPr="00602AF6" w:rsidRDefault="00216A50">
      <w:pPr>
        <w:pStyle w:val="CRMClassLabel"/>
      </w:pPr>
      <w:bookmarkStart w:id="605" w:name="_toc8096"/>
      <w:bookmarkStart w:id="606" w:name="_heading=h.3mzq4wv"/>
      <w:bookmarkStart w:id="607" w:name="_toc8080"/>
      <w:bookmarkStart w:id="608" w:name="_toc8122"/>
      <w:bookmarkStart w:id="609" w:name="_Toc69734487"/>
      <w:bookmarkStart w:id="610" w:name="_Toc71548572"/>
      <w:bookmarkStart w:id="611" w:name="_Toc70522520"/>
      <w:bookmarkStart w:id="612" w:name="_Toc71114728"/>
      <w:bookmarkStart w:id="613" w:name="_Toc63009496"/>
      <w:bookmarkStart w:id="614" w:name="_Toc239071774"/>
      <w:bookmarkEnd w:id="605"/>
      <w:bookmarkEnd w:id="606"/>
      <w:bookmarkEnd w:id="607"/>
      <w:bookmarkEnd w:id="608"/>
      <w:r w:rsidRPr="00602AF6">
        <w:t>E52 Time-Span</w:t>
      </w:r>
      <w:bookmarkEnd w:id="609"/>
      <w:bookmarkEnd w:id="610"/>
      <w:bookmarkEnd w:id="611"/>
      <w:bookmarkEnd w:id="612"/>
      <w:bookmarkEnd w:id="613"/>
      <w:bookmarkEnd w:id="614"/>
    </w:p>
    <w:p w14:paraId="0FF36EB7" w14:textId="77777777" w:rsidR="00AB1092" w:rsidRPr="00602AF6" w:rsidRDefault="00216A50">
      <w:pPr>
        <w:pStyle w:val="CRMDescriptionLabel"/>
      </w:pPr>
      <w:r w:rsidRPr="00602AF6">
        <w:t>Subclass of:</w:t>
      </w:r>
    </w:p>
    <w:p w14:paraId="08EB149C" w14:textId="77777777" w:rsidR="00AB1092" w:rsidRPr="00FE6A18" w:rsidRDefault="00683F35">
      <w:pPr>
        <w:pStyle w:val="CRMSuperSubClass"/>
        <w:rPr>
          <w:lang w:val="it-IT"/>
        </w:rPr>
      </w:pPr>
      <w:hyperlink w:anchor="_toc7281">
        <w:r w:rsidR="00216A50" w:rsidRPr="00FE6A18">
          <w:rPr>
            <w:rStyle w:val="Hyperlink1"/>
            <w:lang w:val="it-IT"/>
          </w:rPr>
          <w:t>E1</w:t>
        </w:r>
      </w:hyperlink>
      <w:r w:rsidR="00216A50" w:rsidRPr="00FE6A18">
        <w:rPr>
          <w:lang w:val="it-IT"/>
        </w:rPr>
        <w:t xml:space="preserve"> CRM Entity</w:t>
      </w:r>
    </w:p>
    <w:p w14:paraId="3D826C01" w14:textId="77777777" w:rsidR="00AB1092" w:rsidRPr="00FE6A18" w:rsidRDefault="00216A50">
      <w:pPr>
        <w:pStyle w:val="CRMDescriptionLabel"/>
        <w:rPr>
          <w:lang w:val="it-IT"/>
        </w:rPr>
      </w:pPr>
      <w:r w:rsidRPr="00FE6A18">
        <w:rPr>
          <w:lang w:val="it-IT"/>
        </w:rPr>
        <w:t>Scope note:</w:t>
      </w:r>
    </w:p>
    <w:p w14:paraId="4F763934" w14:textId="77777777" w:rsidR="00AB1092" w:rsidRPr="00602AF6" w:rsidRDefault="00216A50">
      <w:pPr>
        <w:pStyle w:val="CRMScopeNoteText"/>
      </w:pPr>
      <w:r w:rsidRPr="00602AF6">
        <w:t xml:space="preserve">This class comprises abstract temporal extents, in the sense of Galilean physics, having a beginning, an end and a duration. </w:t>
      </w:r>
    </w:p>
    <w:p w14:paraId="057D6DBD" w14:textId="77777777" w:rsidR="00AB1092" w:rsidRPr="00602AF6" w:rsidRDefault="00216A50">
      <w:pPr>
        <w:pStyle w:val="CRMScopeNoteText"/>
      </w:pPr>
      <w:r w:rsidRPr="00602AF6">
        <w:t>Instances of E52 Time-Span have no semantic connotations about phenomena happening within the temporal extent they represent. They do not convey any meaning other than a positioning on the “time-line” of chronology. The actual extent of an instance of E52 Time-Span can be approximated by properties of E52 Time-Span giving inner and outer bounds in the form of dates (instances of E61 Time Primitive). Comparing knowledge about time-spans is fundamental for chronological reasoning.</w:t>
      </w:r>
    </w:p>
    <w:p w14:paraId="37E7AA14" w14:textId="77777777" w:rsidR="00AB1092" w:rsidRPr="00602AF6" w:rsidRDefault="00216A50">
      <w:pPr>
        <w:pStyle w:val="CRMScopeNoteText"/>
      </w:pPr>
      <w:r w:rsidRPr="00602AF6">
        <w:t xml:space="preserve">Some instances of E52 Time-Span may be defined as the actual, in principle observable, temporal extent of instances of E2 Temporal Entity via the property </w:t>
      </w:r>
      <w:r w:rsidRPr="00602AF6">
        <w:rPr>
          <w:i/>
        </w:rPr>
        <w:t xml:space="preserve">P4 has time-span (is time-span of): </w:t>
      </w:r>
      <w:r w:rsidRPr="00602AF6">
        <w:t>E52 Time-Span. They constitute phenomenal time-spans as defined in CRMgeo (Doerr &amp; Hiebel 2013). Since our knowledge of history is imperfect and physical phenomena are fuzzy in nature, the extent of phenomenal time-spans can only be described in approximation. An extreme case of approximation, might, for example, define an instance of E52 Time-Span having unknown beginning, end and duration. It may, nevertheless, be associated with other descriptions by which we can infer knowledge about it, such as in relative chronologies.</w:t>
      </w:r>
    </w:p>
    <w:p w14:paraId="4D748081" w14:textId="77777777" w:rsidR="00AB1092" w:rsidRPr="00602AF6" w:rsidRDefault="00216A50">
      <w:pPr>
        <w:pStyle w:val="CRMScopeNoteText"/>
      </w:pPr>
      <w:r w:rsidRPr="00602AF6">
        <w:t xml:space="preserve">Some instances of E52 may be defined precisely as representing a declaration of a temporal extent, as, for instance, done in a business contract. They constitute declarative time-spans as defined in CRMgeo (Doerr &amp; Hiebel 2013) and can be described via the property E61 Time Primitive </w:t>
      </w:r>
      <w:r w:rsidRPr="00602AF6">
        <w:rPr>
          <w:i/>
        </w:rPr>
        <w:t>P170 defines time (time is defined by)</w:t>
      </w:r>
      <w:r w:rsidRPr="00602AF6">
        <w:t xml:space="preserve">: E52 Time-Span. </w:t>
      </w:r>
    </w:p>
    <w:p w14:paraId="0972BA65" w14:textId="77777777" w:rsidR="00AB1092" w:rsidRPr="00602AF6" w:rsidRDefault="00216A50">
      <w:pPr>
        <w:pStyle w:val="CRMScopeNoteText"/>
      </w:pPr>
      <w:r w:rsidRPr="00602AF6">
        <w:t>When used as a common E52 Time-Span for two events, it will nevertheless describe them as being simultaneous, even if nothing else is known.</w:t>
      </w:r>
    </w:p>
    <w:p w14:paraId="11656CE4" w14:textId="77777777" w:rsidR="00AB1092" w:rsidRPr="00602AF6" w:rsidRDefault="00216A50">
      <w:pPr>
        <w:pStyle w:val="CRMDescriptionLabel"/>
      </w:pPr>
      <w:r w:rsidRPr="00602AF6">
        <w:t xml:space="preserve">Examples: </w:t>
      </w:r>
    </w:p>
    <w:p w14:paraId="7B0F2324" w14:textId="77777777" w:rsidR="00AB1092" w:rsidRPr="00602AF6" w:rsidRDefault="00216A50">
      <w:pPr>
        <w:pStyle w:val="CRMExample"/>
        <w:numPr>
          <w:ilvl w:val="0"/>
          <w:numId w:val="18"/>
        </w:numPr>
      </w:pPr>
      <w:r w:rsidRPr="00602AF6">
        <w:t>1961</w:t>
      </w:r>
    </w:p>
    <w:p w14:paraId="0EC424C0" w14:textId="77777777" w:rsidR="00AB1092" w:rsidRPr="00602AF6" w:rsidRDefault="00216A50">
      <w:pPr>
        <w:pStyle w:val="CRMExample"/>
        <w:numPr>
          <w:ilvl w:val="0"/>
          <w:numId w:val="18"/>
        </w:numPr>
      </w:pPr>
      <w:r w:rsidRPr="00602AF6">
        <w:t>From 12-17-1993 to 12-8-1996</w:t>
      </w:r>
    </w:p>
    <w:p w14:paraId="15C29938" w14:textId="77777777" w:rsidR="00AB1092" w:rsidRPr="00602AF6" w:rsidRDefault="00216A50">
      <w:pPr>
        <w:pStyle w:val="CRMExample"/>
        <w:numPr>
          <w:ilvl w:val="0"/>
          <w:numId w:val="18"/>
        </w:numPr>
      </w:pPr>
      <w:r w:rsidRPr="00602AF6">
        <w:t>14h30 – 16h22 4</w:t>
      </w:r>
      <w:r w:rsidRPr="00602AF6">
        <w:rPr>
          <w:vertAlign w:val="superscript"/>
        </w:rPr>
        <w:t>th</w:t>
      </w:r>
      <w:r w:rsidRPr="00602AF6">
        <w:t xml:space="preserve"> July 1945</w:t>
      </w:r>
    </w:p>
    <w:p w14:paraId="657CA70C" w14:textId="77777777" w:rsidR="00AB1092" w:rsidRPr="00602AF6" w:rsidRDefault="00216A50">
      <w:pPr>
        <w:pStyle w:val="CRMExample"/>
        <w:numPr>
          <w:ilvl w:val="0"/>
          <w:numId w:val="18"/>
        </w:numPr>
      </w:pPr>
      <w:r w:rsidRPr="00602AF6">
        <w:t>9.30 am 1.1.1999 to 2.00 pm 1.1.1999</w:t>
      </w:r>
    </w:p>
    <w:p w14:paraId="7A216FEA" w14:textId="77777777" w:rsidR="00AB1092" w:rsidRPr="00602AF6" w:rsidRDefault="00216A50">
      <w:pPr>
        <w:pStyle w:val="CRMExample"/>
        <w:numPr>
          <w:ilvl w:val="0"/>
          <w:numId w:val="18"/>
        </w:numPr>
      </w:pPr>
      <w:r w:rsidRPr="00602AF6">
        <w:t>the time-span of the Ming Dynasty (Chan, 2011)</w:t>
      </w:r>
    </w:p>
    <w:p w14:paraId="6FCF6E2C" w14:textId="77777777" w:rsidR="00AB1092" w:rsidRPr="00602AF6" w:rsidRDefault="00216A50">
      <w:pPr>
        <w:pStyle w:val="CRMDescriptionLabel"/>
      </w:pPr>
      <w:bookmarkStart w:id="615" w:name="_heading=h.haapch"/>
      <w:bookmarkEnd w:id="615"/>
      <w:r w:rsidRPr="00602AF6">
        <w:t>In first-order logic:</w:t>
      </w:r>
    </w:p>
    <w:p w14:paraId="03C28C18" w14:textId="77777777" w:rsidR="00AB1092" w:rsidRPr="00602AF6" w:rsidRDefault="00216A50" w:rsidP="00984CA1">
      <w:pPr>
        <w:pStyle w:val="CRMFirstOrderLogic"/>
      </w:pPr>
      <w:r w:rsidRPr="00602AF6">
        <w:t xml:space="preserve">E52(x) </w:t>
      </w:r>
      <w:r w:rsidRPr="00602AF6">
        <w:rPr>
          <w:rFonts w:ascii="Cambria Math" w:hAnsi="Cambria Math" w:cs="Cambria Math"/>
        </w:rPr>
        <w:t>⇒</w:t>
      </w:r>
      <w:r w:rsidRPr="00602AF6">
        <w:t xml:space="preserve"> E1(x)</w:t>
      </w:r>
    </w:p>
    <w:p w14:paraId="59851CCE" w14:textId="77777777" w:rsidR="00AB1092" w:rsidRPr="00602AF6" w:rsidRDefault="00216A50">
      <w:pPr>
        <w:pStyle w:val="CRMDescriptionLabel"/>
      </w:pPr>
      <w:r w:rsidRPr="00602AF6">
        <w:t>Properties:</w:t>
      </w:r>
    </w:p>
    <w:p w14:paraId="62AEEB7E" w14:textId="77777777" w:rsidR="00AB1092" w:rsidRPr="00602AF6" w:rsidRDefault="00683F35">
      <w:pPr>
        <w:pStyle w:val="CRMPropertyofEntity"/>
      </w:pPr>
      <w:hyperlink w:anchor="_toc10152">
        <w:r w:rsidR="00216A50" w:rsidRPr="00602AF6">
          <w:rPr>
            <w:rStyle w:val="Hyperlink1"/>
          </w:rPr>
          <w:t>P79</w:t>
        </w:r>
      </w:hyperlink>
      <w:r w:rsidR="00216A50" w:rsidRPr="00602AF6">
        <w:t xml:space="preserve"> beginning is qualified by: </w:t>
      </w:r>
      <w:hyperlink w:anchor="_toc8298">
        <w:r w:rsidR="00216A50" w:rsidRPr="00602AF6">
          <w:rPr>
            <w:rStyle w:val="Hyperlink1"/>
          </w:rPr>
          <w:t>E62</w:t>
        </w:r>
      </w:hyperlink>
      <w:r w:rsidR="00216A50" w:rsidRPr="00602AF6">
        <w:t xml:space="preserve"> String</w:t>
      </w:r>
    </w:p>
    <w:p w14:paraId="6B8D26C0" w14:textId="77777777" w:rsidR="00AB1092" w:rsidRPr="00602AF6" w:rsidRDefault="00683F35">
      <w:pPr>
        <w:pStyle w:val="CRMPropertyofEntity"/>
      </w:pPr>
      <w:hyperlink w:anchor="_toc10169">
        <w:r w:rsidR="00216A50" w:rsidRPr="00602AF6">
          <w:rPr>
            <w:rStyle w:val="Hyperlink1"/>
          </w:rPr>
          <w:t>P80</w:t>
        </w:r>
      </w:hyperlink>
      <w:r w:rsidR="00216A50" w:rsidRPr="00602AF6">
        <w:t xml:space="preserve"> end is qualified by: </w:t>
      </w:r>
      <w:hyperlink w:anchor="_toc8298">
        <w:r w:rsidR="00216A50" w:rsidRPr="00602AF6">
          <w:rPr>
            <w:rStyle w:val="Hyperlink1"/>
          </w:rPr>
          <w:t>E62</w:t>
        </w:r>
      </w:hyperlink>
      <w:r w:rsidR="00216A50" w:rsidRPr="00602AF6">
        <w:t xml:space="preserve"> String</w:t>
      </w:r>
    </w:p>
    <w:p w14:paraId="211475C2" w14:textId="77777777" w:rsidR="00AB1092" w:rsidRPr="00602AF6" w:rsidRDefault="00683F35">
      <w:pPr>
        <w:pStyle w:val="CRMPropertyofEntity"/>
      </w:pPr>
      <w:hyperlink w:anchor="_toc10186">
        <w:r w:rsidR="00216A50" w:rsidRPr="00602AF6">
          <w:rPr>
            <w:rStyle w:val="Hyperlink1"/>
          </w:rPr>
          <w:t>P81</w:t>
        </w:r>
      </w:hyperlink>
      <w:r w:rsidR="00216A50" w:rsidRPr="00602AF6">
        <w:t xml:space="preserve"> ongoing throughout: </w:t>
      </w:r>
      <w:hyperlink w:anchor="_toc8279">
        <w:r w:rsidR="00216A50" w:rsidRPr="00602AF6">
          <w:rPr>
            <w:rStyle w:val="Hyperlink1"/>
          </w:rPr>
          <w:t>E61</w:t>
        </w:r>
      </w:hyperlink>
      <w:r w:rsidR="00216A50" w:rsidRPr="00602AF6">
        <w:t xml:space="preserve"> Time Primitive</w:t>
      </w:r>
    </w:p>
    <w:p w14:paraId="28F65D6F" w14:textId="77777777" w:rsidR="00AB1092" w:rsidRPr="00602AF6" w:rsidRDefault="00683F35">
      <w:pPr>
        <w:pStyle w:val="CRMPropertyofEntity"/>
      </w:pPr>
      <w:hyperlink w:anchor="_toc10202">
        <w:r w:rsidR="00216A50" w:rsidRPr="00602AF6">
          <w:rPr>
            <w:rStyle w:val="Hyperlink1"/>
          </w:rPr>
          <w:t>P82</w:t>
        </w:r>
      </w:hyperlink>
      <w:r w:rsidR="00216A50" w:rsidRPr="00602AF6">
        <w:t xml:space="preserve"> at some time within: </w:t>
      </w:r>
      <w:hyperlink w:anchor="_toc8279">
        <w:r w:rsidR="00216A50" w:rsidRPr="00602AF6">
          <w:rPr>
            <w:rStyle w:val="Hyperlink1"/>
          </w:rPr>
          <w:t>E61</w:t>
        </w:r>
      </w:hyperlink>
      <w:r w:rsidR="00216A50" w:rsidRPr="00602AF6">
        <w:t xml:space="preserve"> Time Primitive</w:t>
      </w:r>
    </w:p>
    <w:p w14:paraId="0E6B2985" w14:textId="77777777" w:rsidR="00AB1092" w:rsidRPr="00602AF6" w:rsidRDefault="00683F35">
      <w:pPr>
        <w:pStyle w:val="CRMPropertyofEntity"/>
      </w:pPr>
      <w:hyperlink w:anchor="_toc10219">
        <w:r w:rsidR="00216A50" w:rsidRPr="00602AF6">
          <w:rPr>
            <w:rStyle w:val="Hyperlink1"/>
          </w:rPr>
          <w:t>P86</w:t>
        </w:r>
      </w:hyperlink>
      <w:r w:rsidR="00216A50" w:rsidRPr="00602AF6">
        <w:t xml:space="preserve"> falls within (contains): </w:t>
      </w:r>
      <w:hyperlink w:anchor="_toc8096">
        <w:r w:rsidR="00216A50" w:rsidRPr="00602AF6">
          <w:rPr>
            <w:rStyle w:val="Hyperlink1"/>
          </w:rPr>
          <w:t>E52</w:t>
        </w:r>
      </w:hyperlink>
      <w:r w:rsidR="00216A50" w:rsidRPr="00602AF6">
        <w:t xml:space="preserve"> Time-Span</w:t>
      </w:r>
    </w:p>
    <w:p w14:paraId="40247DA7" w14:textId="77777777" w:rsidR="00AB1092" w:rsidRPr="00602AF6" w:rsidRDefault="00683F35">
      <w:pPr>
        <w:pStyle w:val="CRMPropertyofEntity"/>
      </w:pPr>
      <w:hyperlink w:anchor="_toc11896">
        <w:r w:rsidR="00216A50" w:rsidRPr="00602AF6">
          <w:rPr>
            <w:rStyle w:val="Hyperlink1"/>
          </w:rPr>
          <w:t>P191</w:t>
        </w:r>
      </w:hyperlink>
      <w:r w:rsidR="00216A50" w:rsidRPr="00602AF6">
        <w:t xml:space="preserve"> had duration (was duration of): </w:t>
      </w:r>
      <w:hyperlink w:anchor="_toc8144">
        <w:r w:rsidR="00216A50" w:rsidRPr="00602AF6">
          <w:rPr>
            <w:rStyle w:val="Hyperlink1"/>
          </w:rPr>
          <w:t>E54</w:t>
        </w:r>
      </w:hyperlink>
      <w:r w:rsidR="00216A50" w:rsidRPr="00602AF6">
        <w:t xml:space="preserve"> Dimension</w:t>
      </w:r>
    </w:p>
    <w:p w14:paraId="52F53B32" w14:textId="77777777" w:rsidR="00AB1092" w:rsidRPr="00602AF6" w:rsidRDefault="00216A50">
      <w:r w:rsidRPr="00602AF6">
        <w:br w:type="page"/>
      </w:r>
    </w:p>
    <w:p w14:paraId="24ECCA9A" w14:textId="77777777" w:rsidR="00AB1092" w:rsidRPr="00602AF6" w:rsidRDefault="00216A50">
      <w:pPr>
        <w:pStyle w:val="CRMClassLabel"/>
      </w:pPr>
      <w:bookmarkStart w:id="616" w:name="_toc8145"/>
      <w:bookmarkStart w:id="617" w:name="_toc8120"/>
      <w:bookmarkStart w:id="618" w:name="_toc8104"/>
      <w:bookmarkStart w:id="619" w:name="_Toc71548573"/>
      <w:bookmarkStart w:id="620" w:name="_Toc71114729"/>
      <w:bookmarkStart w:id="621" w:name="_Toc69734488"/>
      <w:bookmarkStart w:id="622" w:name="_Toc70522521"/>
      <w:bookmarkStart w:id="623" w:name="_Toc63009497"/>
      <w:bookmarkStart w:id="624" w:name="_Toc239071775"/>
      <w:bookmarkEnd w:id="616"/>
      <w:bookmarkEnd w:id="617"/>
      <w:bookmarkEnd w:id="618"/>
      <w:r w:rsidRPr="00602AF6">
        <w:t>E53 Place</w:t>
      </w:r>
      <w:bookmarkEnd w:id="619"/>
      <w:bookmarkEnd w:id="620"/>
      <w:bookmarkEnd w:id="621"/>
      <w:bookmarkEnd w:id="622"/>
      <w:bookmarkEnd w:id="623"/>
      <w:bookmarkEnd w:id="624"/>
    </w:p>
    <w:p w14:paraId="2B253CD4" w14:textId="77777777" w:rsidR="00AB1092" w:rsidRPr="00602AF6" w:rsidRDefault="00216A50">
      <w:pPr>
        <w:pStyle w:val="CRMDescriptionLabel"/>
      </w:pPr>
      <w:r w:rsidRPr="00602AF6">
        <w:t>Subclass of:</w:t>
      </w:r>
    </w:p>
    <w:p w14:paraId="4E9B6469" w14:textId="77777777" w:rsidR="00AB1092" w:rsidRPr="00602AF6" w:rsidRDefault="00683F35">
      <w:pPr>
        <w:pStyle w:val="CRMSuperSubClass"/>
      </w:pPr>
      <w:hyperlink w:anchor="_toc7281">
        <w:r w:rsidR="00216A50" w:rsidRPr="00602AF6">
          <w:rPr>
            <w:rStyle w:val="Hyperlink1"/>
          </w:rPr>
          <w:t>E1</w:t>
        </w:r>
      </w:hyperlink>
      <w:r w:rsidR="00216A50" w:rsidRPr="00602AF6">
        <w:t xml:space="preserve"> CRM Entity</w:t>
      </w:r>
    </w:p>
    <w:p w14:paraId="3A67F05A" w14:textId="77777777" w:rsidR="00AB1092" w:rsidRPr="00602AF6" w:rsidRDefault="00216A50">
      <w:pPr>
        <w:pStyle w:val="CRMDescriptionLabel"/>
      </w:pPr>
      <w:r w:rsidRPr="00602AF6">
        <w:t>Scope note:</w:t>
      </w:r>
    </w:p>
    <w:p w14:paraId="407C8F3A" w14:textId="77777777" w:rsidR="00AB1092" w:rsidRPr="00602AF6" w:rsidRDefault="00216A50">
      <w:pPr>
        <w:pStyle w:val="CRMScopeNoteText"/>
      </w:pPr>
      <w:r w:rsidRPr="00602AF6">
        <w:t xml:space="preserve">This class comprises extents in the natural space we live in, in particular on the surface of the Earth, in the pure sense of physics: independent from temporal phenomena and matter. They may serve describing the physical location of things or phenomena or other areas of interest. Geometrically, instances of E53 Place constitute single contiguous areas or a finite aggregation of disjoint areas in space which are each individually contiguous. They may have fuzzy boundaries. </w:t>
      </w:r>
    </w:p>
    <w:p w14:paraId="058F7872" w14:textId="77777777" w:rsidR="00AB1092" w:rsidRPr="00602AF6" w:rsidRDefault="00216A50">
      <w:pPr>
        <w:pStyle w:val="CRMScopeNoteText"/>
      </w:pPr>
      <w:r w:rsidRPr="00602AF6">
        <w:t xml:space="preserve">The instances of E53 Place are usually determined by reference to the position of “immobile” objects such as buildings, cities, mountains, rivers, or dedicated geodetic marks, but may also be determined by reference to mobile objects. A Place can be determined by combining a frame of reference and a location with respect to this frame. </w:t>
      </w:r>
    </w:p>
    <w:p w14:paraId="6C0C4EC1" w14:textId="77777777" w:rsidR="00AB1092" w:rsidRPr="00602AF6" w:rsidRDefault="00216A50">
      <w:pPr>
        <w:pStyle w:val="CRMScopeNoteText"/>
      </w:pPr>
      <w:r w:rsidRPr="00602AF6">
        <w:t xml:space="preserve"> It is sometimes argued that instances of E53 Place are best identified by global coordinates or absolute reference systems. However, relative references are often more relevant in the context of cultural documentation and tend to be more precise. In particular, we are often interested in position in relation to large, mobile objects, such as ships. For example, the Place at which Nelson died is known with reference to a large mobile object – H.M.S Victory. A resolution of this Place in terms of absolute coordinates would require knowledge of the movements of the vessel and the precise time of death, either of which may be revised, and the result would lack historical and cultural relevance.</w:t>
      </w:r>
    </w:p>
    <w:p w14:paraId="2F363BCC" w14:textId="77777777" w:rsidR="00AB1092" w:rsidRPr="00602AF6" w:rsidRDefault="00216A50">
      <w:pPr>
        <w:pStyle w:val="CRMScopeNoteText"/>
      </w:pPr>
      <w:r w:rsidRPr="00602AF6">
        <w:t xml:space="preserve">Any instance of E18 Physical Thing can serve as a frame of reference for an instance of E53 Place. This may be documented using the property </w:t>
      </w:r>
      <w:r w:rsidRPr="00602AF6">
        <w:rPr>
          <w:i/>
        </w:rPr>
        <w:t>P157 is at rest relative to (provides reference space for)</w:t>
      </w:r>
      <w:r w:rsidRPr="00602AF6">
        <w:t xml:space="preserve">. </w:t>
      </w:r>
    </w:p>
    <w:p w14:paraId="4EA0DA59" w14:textId="77777777" w:rsidR="00AB1092" w:rsidRPr="00602AF6" w:rsidRDefault="00216A50">
      <w:pPr>
        <w:pStyle w:val="CRMDescriptionLabel"/>
      </w:pPr>
      <w:r w:rsidRPr="00602AF6">
        <w:t xml:space="preserve">Examples: </w:t>
      </w:r>
    </w:p>
    <w:p w14:paraId="0BE56EFD" w14:textId="77777777" w:rsidR="00AB1092" w:rsidRPr="00602AF6" w:rsidRDefault="00216A50">
      <w:pPr>
        <w:pStyle w:val="CRMExample"/>
        <w:numPr>
          <w:ilvl w:val="0"/>
          <w:numId w:val="18"/>
        </w:numPr>
      </w:pPr>
      <w:r w:rsidRPr="00602AF6">
        <w:t>the extent of the UK in the year 2003</w:t>
      </w:r>
    </w:p>
    <w:p w14:paraId="7BDF8D8A" w14:textId="77777777" w:rsidR="00AB1092" w:rsidRPr="00602AF6" w:rsidRDefault="00216A50">
      <w:pPr>
        <w:pStyle w:val="CRMExample"/>
        <w:numPr>
          <w:ilvl w:val="0"/>
          <w:numId w:val="18"/>
        </w:numPr>
      </w:pPr>
      <w:r w:rsidRPr="00602AF6">
        <w:t>the position of the hallmark on the inside of my wedding ring (fictitious)</w:t>
      </w:r>
    </w:p>
    <w:p w14:paraId="4A45D8B9" w14:textId="77777777" w:rsidR="00AB1092" w:rsidRPr="00602AF6" w:rsidRDefault="00216A50">
      <w:pPr>
        <w:pStyle w:val="CRMExample"/>
        <w:numPr>
          <w:ilvl w:val="0"/>
          <w:numId w:val="18"/>
        </w:numPr>
      </w:pPr>
      <w:r w:rsidRPr="00602AF6">
        <w:t>the place referred to in the phrase: “Fish collected at three miles north of the confluence of the Arve and the Rhone”</w:t>
      </w:r>
    </w:p>
    <w:p w14:paraId="74981921" w14:textId="77777777" w:rsidR="00AB1092" w:rsidRPr="00602AF6" w:rsidRDefault="00216A50">
      <w:pPr>
        <w:pStyle w:val="CRMExample"/>
        <w:numPr>
          <w:ilvl w:val="0"/>
          <w:numId w:val="18"/>
        </w:numPr>
      </w:pPr>
      <w:r w:rsidRPr="00602AF6">
        <w:t>here -&gt; &lt;- [the place between these two arrows in one of the reader's paper copy of this document. Each copy constitutes a different place of this spot.]</w:t>
      </w:r>
    </w:p>
    <w:p w14:paraId="0A0904B9" w14:textId="77777777" w:rsidR="00AB1092" w:rsidRPr="00602AF6" w:rsidRDefault="00216A50">
      <w:pPr>
        <w:pStyle w:val="CRMExample"/>
        <w:numPr>
          <w:ilvl w:val="0"/>
          <w:numId w:val="18"/>
        </w:numPr>
      </w:pPr>
      <w:r w:rsidRPr="00602AF6">
        <w:t>The land area belonging to country Japan (</w:t>
      </w:r>
      <w:r w:rsidRPr="00602AF6">
        <w:rPr>
          <w:rFonts w:ascii="MS Mincho" w:eastAsia="MS Mincho" w:hAnsi="MS Mincho" w:cs="MS Mincho"/>
        </w:rPr>
        <w:t>日本国</w:t>
      </w:r>
      <w:r w:rsidRPr="00602AF6">
        <w:t>) in 2021 CE [In 2021, the Japanese nation comprised 6852 islands extending along the Pacific coast of Asia] (Wikipedia, 2023)</w:t>
      </w:r>
    </w:p>
    <w:p w14:paraId="1706D8E5" w14:textId="77777777" w:rsidR="00AB1092" w:rsidRPr="00602AF6" w:rsidRDefault="00216A50">
      <w:pPr>
        <w:pStyle w:val="CRMDescriptionLabel"/>
      </w:pPr>
      <w:r w:rsidRPr="00602AF6">
        <w:t>In first-order logic:</w:t>
      </w:r>
    </w:p>
    <w:p w14:paraId="7CBB78B1" w14:textId="77777777" w:rsidR="00AB1092" w:rsidRPr="00602AF6" w:rsidRDefault="00216A50" w:rsidP="00984CA1">
      <w:pPr>
        <w:pStyle w:val="CRMFirstOrderLogic"/>
      </w:pPr>
      <w:r w:rsidRPr="00602AF6">
        <w:t xml:space="preserve">E53(x) </w:t>
      </w:r>
      <w:r w:rsidRPr="00602AF6">
        <w:rPr>
          <w:rFonts w:ascii="Cambria Math" w:hAnsi="Cambria Math" w:cs="Cambria Math"/>
        </w:rPr>
        <w:t>⇒</w:t>
      </w:r>
      <w:r w:rsidRPr="00602AF6">
        <w:t xml:space="preserve"> E1(x)</w:t>
      </w:r>
    </w:p>
    <w:p w14:paraId="3F1224A6" w14:textId="77777777" w:rsidR="00AB1092" w:rsidRPr="00602AF6" w:rsidRDefault="00216A50">
      <w:pPr>
        <w:pStyle w:val="CRMDescriptionLabel"/>
      </w:pPr>
      <w:r w:rsidRPr="00602AF6">
        <w:t>Properties:</w:t>
      </w:r>
    </w:p>
    <w:p w14:paraId="3614C202" w14:textId="77777777" w:rsidR="00AB1092" w:rsidRPr="00602AF6" w:rsidRDefault="00683F35">
      <w:pPr>
        <w:pStyle w:val="CRMPropertyofEntity"/>
      </w:pPr>
      <w:hyperlink w:anchor="_toc10237">
        <w:r w:rsidR="00216A50" w:rsidRPr="00602AF6">
          <w:rPr>
            <w:rStyle w:val="Hyperlink1"/>
          </w:rPr>
          <w:t>P89</w:t>
        </w:r>
      </w:hyperlink>
      <w:r w:rsidR="00216A50" w:rsidRPr="00602AF6">
        <w:t xml:space="preserve"> falls within (contains): </w:t>
      </w:r>
      <w:hyperlink w:anchor="_toc8120">
        <w:r w:rsidR="00216A50" w:rsidRPr="00602AF6">
          <w:rPr>
            <w:rStyle w:val="Hyperlink1"/>
          </w:rPr>
          <w:t>E53</w:t>
        </w:r>
      </w:hyperlink>
      <w:r w:rsidR="00216A50" w:rsidRPr="00602AF6">
        <w:t xml:space="preserve"> Place</w:t>
      </w:r>
    </w:p>
    <w:p w14:paraId="55638810" w14:textId="77777777" w:rsidR="00AB1092" w:rsidRPr="00602AF6" w:rsidRDefault="00683F35">
      <w:pPr>
        <w:pStyle w:val="CRMPropertyofEntity"/>
      </w:pPr>
      <w:hyperlink w:anchor="_toc10707">
        <w:r w:rsidR="00216A50" w:rsidRPr="00602AF6">
          <w:rPr>
            <w:rStyle w:val="Hyperlink1"/>
          </w:rPr>
          <w:t>P121</w:t>
        </w:r>
      </w:hyperlink>
      <w:r w:rsidR="00216A50" w:rsidRPr="00602AF6">
        <w:t xml:space="preserve"> overlaps with: </w:t>
      </w:r>
      <w:hyperlink w:anchor="_toc8120">
        <w:r w:rsidR="00216A50" w:rsidRPr="00602AF6">
          <w:rPr>
            <w:rStyle w:val="Hyperlink1"/>
          </w:rPr>
          <w:t>E53</w:t>
        </w:r>
      </w:hyperlink>
      <w:r w:rsidR="00216A50" w:rsidRPr="00602AF6">
        <w:t xml:space="preserve"> Place</w:t>
      </w:r>
    </w:p>
    <w:p w14:paraId="6667B6A3" w14:textId="77777777" w:rsidR="00AB1092" w:rsidRPr="00602AF6" w:rsidRDefault="00683F35">
      <w:pPr>
        <w:pStyle w:val="CRMPropertyofEntity"/>
      </w:pPr>
      <w:hyperlink w:anchor="_toc10725">
        <w:r w:rsidR="00216A50" w:rsidRPr="00602AF6">
          <w:rPr>
            <w:rStyle w:val="Hyperlink1"/>
          </w:rPr>
          <w:t>P122</w:t>
        </w:r>
      </w:hyperlink>
      <w:r w:rsidR="00216A50" w:rsidRPr="00602AF6">
        <w:t xml:space="preserve"> borders with: </w:t>
      </w:r>
      <w:hyperlink w:anchor="_toc8120">
        <w:r w:rsidR="00216A50" w:rsidRPr="00602AF6">
          <w:rPr>
            <w:rStyle w:val="Hyperlink1"/>
          </w:rPr>
          <w:t>E53</w:t>
        </w:r>
      </w:hyperlink>
      <w:r w:rsidR="00216A50" w:rsidRPr="00602AF6">
        <w:t xml:space="preserve"> Place</w:t>
      </w:r>
    </w:p>
    <w:p w14:paraId="33D6697A" w14:textId="77777777" w:rsidR="00AB1092" w:rsidRPr="00602AF6" w:rsidRDefault="00683F35">
      <w:pPr>
        <w:pStyle w:val="CRMPropertyofEntity"/>
      </w:pPr>
      <w:hyperlink w:anchor="_toc11327">
        <w:r w:rsidR="00216A50" w:rsidRPr="00602AF6">
          <w:rPr>
            <w:rStyle w:val="Hyperlink1"/>
          </w:rPr>
          <w:t>P157</w:t>
        </w:r>
      </w:hyperlink>
      <w:r w:rsidR="00216A50" w:rsidRPr="00602AF6">
        <w:t xml:space="preserve"> is at rest relative to (provides reference space for): </w:t>
      </w:r>
      <w:hyperlink w:anchor="_toc7666">
        <w:r w:rsidR="00216A50" w:rsidRPr="00602AF6">
          <w:rPr>
            <w:rStyle w:val="Hyperlink1"/>
          </w:rPr>
          <w:t>E18</w:t>
        </w:r>
      </w:hyperlink>
      <w:r w:rsidR="00216A50" w:rsidRPr="00602AF6">
        <w:t xml:space="preserve"> Physical Thing</w:t>
      </w:r>
    </w:p>
    <w:p w14:paraId="43993421" w14:textId="77777777" w:rsidR="00AB1092" w:rsidRPr="00602AF6" w:rsidRDefault="00683F35">
      <w:pPr>
        <w:pStyle w:val="CRMPropertyofEntity"/>
      </w:pPr>
      <w:hyperlink w:anchor="_toc11459">
        <w:r w:rsidR="00216A50" w:rsidRPr="00602AF6">
          <w:rPr>
            <w:rStyle w:val="Hyperlink1"/>
          </w:rPr>
          <w:t>P168</w:t>
        </w:r>
      </w:hyperlink>
      <w:r w:rsidR="00216A50" w:rsidRPr="00602AF6">
        <w:t xml:space="preserve"> place is defined by (defines place): </w:t>
      </w:r>
      <w:hyperlink w:anchor="_toc8762">
        <w:r w:rsidR="00216A50" w:rsidRPr="00602AF6">
          <w:rPr>
            <w:rStyle w:val="Hyperlink1"/>
          </w:rPr>
          <w:t>E94</w:t>
        </w:r>
      </w:hyperlink>
      <w:r w:rsidR="00216A50" w:rsidRPr="00602AF6">
        <w:t xml:space="preserve"> Space Primitive</w:t>
      </w:r>
    </w:p>
    <w:p w14:paraId="6771A26A" w14:textId="77777777" w:rsidR="00AB1092" w:rsidRPr="00602AF6" w:rsidRDefault="00683F35">
      <w:pPr>
        <w:pStyle w:val="CRMPropertyofEntity"/>
      </w:pPr>
      <w:hyperlink w:anchor="_toc11514">
        <w:r w:rsidR="00216A50" w:rsidRPr="00602AF6">
          <w:rPr>
            <w:rStyle w:val="Hyperlink1"/>
          </w:rPr>
          <w:t>P171</w:t>
        </w:r>
      </w:hyperlink>
      <w:r w:rsidR="00216A50" w:rsidRPr="00602AF6">
        <w:t xml:space="preserve"> at some place within: </w:t>
      </w:r>
      <w:hyperlink w:anchor="_toc8762">
        <w:r w:rsidR="00216A50" w:rsidRPr="00602AF6">
          <w:rPr>
            <w:rStyle w:val="Hyperlink1"/>
          </w:rPr>
          <w:t>E94</w:t>
        </w:r>
      </w:hyperlink>
      <w:r w:rsidR="00216A50" w:rsidRPr="00602AF6">
        <w:t xml:space="preserve"> Space Primitive</w:t>
      </w:r>
    </w:p>
    <w:p w14:paraId="0D70A0D7" w14:textId="77777777" w:rsidR="00AB1092" w:rsidRPr="00602AF6" w:rsidRDefault="00683F35">
      <w:pPr>
        <w:pStyle w:val="CRMPropertyofEntity"/>
      </w:pPr>
      <w:hyperlink w:anchor="_toc11530">
        <w:r w:rsidR="00216A50" w:rsidRPr="00602AF6">
          <w:rPr>
            <w:rStyle w:val="Hyperlink1"/>
          </w:rPr>
          <w:t>P172</w:t>
        </w:r>
      </w:hyperlink>
      <w:r w:rsidR="00216A50" w:rsidRPr="00602AF6">
        <w:t xml:space="preserve"> contains: </w:t>
      </w:r>
      <w:hyperlink w:anchor="_toc8762">
        <w:r w:rsidR="00216A50" w:rsidRPr="00602AF6">
          <w:rPr>
            <w:rStyle w:val="Hyperlink1"/>
          </w:rPr>
          <w:t>E94</w:t>
        </w:r>
      </w:hyperlink>
      <w:r w:rsidR="00216A50" w:rsidRPr="00602AF6">
        <w:t xml:space="preserve"> Space Primitive</w:t>
      </w:r>
    </w:p>
    <w:p w14:paraId="34D713E6" w14:textId="77777777" w:rsidR="00AB1092" w:rsidRPr="00602AF6" w:rsidRDefault="00683F35">
      <w:pPr>
        <w:pStyle w:val="CRMPropertyofEntity"/>
      </w:pPr>
      <w:hyperlink w:anchor="_toc11853">
        <w:r w:rsidR="00216A50" w:rsidRPr="00602AF6">
          <w:rPr>
            <w:rStyle w:val="Hyperlink1"/>
          </w:rPr>
          <w:t>P189</w:t>
        </w:r>
      </w:hyperlink>
      <w:r w:rsidR="00216A50" w:rsidRPr="00602AF6">
        <w:t xml:space="preserve"> approximates (is approximated by): </w:t>
      </w:r>
      <w:hyperlink w:anchor="_toc8120">
        <w:r w:rsidR="00216A50" w:rsidRPr="00602AF6">
          <w:rPr>
            <w:rStyle w:val="Hyperlink1"/>
          </w:rPr>
          <w:t>E53</w:t>
        </w:r>
      </w:hyperlink>
      <w:r w:rsidR="00216A50" w:rsidRPr="00602AF6">
        <w:t xml:space="preserve"> Place</w:t>
      </w:r>
    </w:p>
    <w:p w14:paraId="3A233672" w14:textId="77777777" w:rsidR="00AB1092" w:rsidRPr="00602AF6" w:rsidRDefault="00AB1092"/>
    <w:p w14:paraId="73EC8FB9" w14:textId="25F8F884" w:rsidR="00AB1092" w:rsidRPr="00FE6A18" w:rsidRDefault="00216A50">
      <w:pPr>
        <w:pStyle w:val="CRMClassLabel"/>
        <w:rPr>
          <w:lang w:val="it-IT"/>
        </w:rPr>
      </w:pPr>
      <w:bookmarkStart w:id="625" w:name="_toc8144"/>
      <w:bookmarkStart w:id="626" w:name="_toc8128"/>
      <w:bookmarkStart w:id="627" w:name="_toc8168"/>
      <w:bookmarkStart w:id="628" w:name="_toc8088"/>
      <w:bookmarkStart w:id="629" w:name="_Toc71114730"/>
      <w:bookmarkStart w:id="630" w:name="_Toc69734489"/>
      <w:bookmarkStart w:id="631" w:name="_Toc63009498"/>
      <w:bookmarkStart w:id="632" w:name="_Toc71548574"/>
      <w:bookmarkStart w:id="633" w:name="_Toc70522522"/>
      <w:bookmarkStart w:id="634" w:name="_Toc239071776"/>
      <w:bookmarkEnd w:id="625"/>
      <w:bookmarkEnd w:id="626"/>
      <w:bookmarkEnd w:id="627"/>
      <w:bookmarkEnd w:id="628"/>
      <w:r w:rsidRPr="00FE6A18">
        <w:rPr>
          <w:lang w:val="it-IT"/>
        </w:rPr>
        <w:t>E54 Dimension</w:t>
      </w:r>
      <w:bookmarkEnd w:id="629"/>
      <w:bookmarkEnd w:id="630"/>
      <w:bookmarkEnd w:id="631"/>
      <w:bookmarkEnd w:id="632"/>
      <w:bookmarkEnd w:id="633"/>
      <w:bookmarkEnd w:id="634"/>
    </w:p>
    <w:p w14:paraId="5552A404" w14:textId="77777777" w:rsidR="00AB1092" w:rsidRPr="00FE6A18" w:rsidRDefault="00216A50">
      <w:pPr>
        <w:pStyle w:val="CRMDescriptionLabel"/>
        <w:rPr>
          <w:lang w:val="it-IT"/>
        </w:rPr>
      </w:pPr>
      <w:r w:rsidRPr="00FE6A18">
        <w:rPr>
          <w:lang w:val="it-IT"/>
        </w:rPr>
        <w:t>Subclass of:</w:t>
      </w:r>
    </w:p>
    <w:p w14:paraId="5E6B1860" w14:textId="77777777" w:rsidR="00AB1092" w:rsidRPr="00FE6A18" w:rsidRDefault="00683F35">
      <w:pPr>
        <w:pStyle w:val="CRMSuperSubClass"/>
        <w:rPr>
          <w:lang w:val="it-IT"/>
        </w:rPr>
      </w:pPr>
      <w:hyperlink w:anchor="_toc7281">
        <w:r w:rsidR="00216A50" w:rsidRPr="00FE6A18">
          <w:rPr>
            <w:rStyle w:val="Hyperlink1"/>
            <w:lang w:val="it-IT"/>
          </w:rPr>
          <w:t>E1</w:t>
        </w:r>
      </w:hyperlink>
      <w:r w:rsidR="00216A50" w:rsidRPr="00FE6A18">
        <w:rPr>
          <w:lang w:val="it-IT"/>
        </w:rPr>
        <w:t xml:space="preserve"> CRM Entity</w:t>
      </w:r>
    </w:p>
    <w:p w14:paraId="4D92FC6E" w14:textId="77777777" w:rsidR="00AB1092" w:rsidRPr="00602AF6" w:rsidRDefault="00216A50">
      <w:pPr>
        <w:pStyle w:val="CRMDescriptionLabel"/>
      </w:pPr>
      <w:r w:rsidRPr="00602AF6">
        <w:t>Superclass of:</w:t>
      </w:r>
    </w:p>
    <w:p w14:paraId="1AEAF4D6" w14:textId="77777777" w:rsidR="00AB1092" w:rsidRPr="00602AF6" w:rsidRDefault="00683F35">
      <w:pPr>
        <w:pStyle w:val="CRMSuperSubClass"/>
      </w:pPr>
      <w:hyperlink w:anchor="_toc8819">
        <w:r w:rsidR="00216A50" w:rsidRPr="00602AF6">
          <w:rPr>
            <w:rStyle w:val="Hyperlink1"/>
          </w:rPr>
          <w:t>E97</w:t>
        </w:r>
      </w:hyperlink>
      <w:r w:rsidR="00216A50" w:rsidRPr="00602AF6">
        <w:t xml:space="preserve"> Monetary Amount</w:t>
      </w:r>
    </w:p>
    <w:p w14:paraId="42BF664C" w14:textId="77777777" w:rsidR="00AB1092" w:rsidRPr="00602AF6" w:rsidRDefault="00216A50">
      <w:pPr>
        <w:pStyle w:val="CRMDescriptionLabel"/>
      </w:pPr>
      <w:r w:rsidRPr="00602AF6">
        <w:t>Scope note:</w:t>
      </w:r>
    </w:p>
    <w:p w14:paraId="43C4400F" w14:textId="77777777" w:rsidR="00AB1092" w:rsidRPr="00602AF6" w:rsidRDefault="00216A50">
      <w:pPr>
        <w:pStyle w:val="CRMScopeNoteText"/>
      </w:pPr>
      <w:r w:rsidRPr="00602AF6">
        <w:t>This class comprises quantifiable properties that can be measured by some calibrated means and can be approximated by values, i.e., by points or regions in a mathematical or conceptual space, such as natural or real numbers, RGB values etc.</w:t>
      </w:r>
    </w:p>
    <w:p w14:paraId="5ADA601B" w14:textId="2F4F152F" w:rsidR="00AB1092" w:rsidRPr="00602AF6" w:rsidRDefault="00216A50">
      <w:pPr>
        <w:pStyle w:val="CRMScopeNoteText"/>
      </w:pPr>
      <w:r w:rsidRPr="00602AF6">
        <w:t>An instance of E54 Dimension represents the empirical or theoretically derived quantity, including the precision tolerances resulting from the particular method or calculation. The identity of an instance of E54 Dimension depends on the method of its determination because each method may produce different values even when determining comparable qualities. For instance, the wingspan of a bird alive or dead is a different dimension. Thermolu</w:t>
      </w:r>
      <w:r w:rsidR="00AF10C9" w:rsidRPr="00602AF6">
        <w:t>m</w:t>
      </w:r>
      <w:r w:rsidRPr="00602AF6">
        <w:t xml:space="preserve">inescence dating and Rehydroxylation [RHX] dating are different dimensions of temporal distance from now, even if they aim at dating the same object. The method of determination should be expressed using the property </w:t>
      </w:r>
      <w:r w:rsidRPr="00602AF6">
        <w:rPr>
          <w:i/>
        </w:rPr>
        <w:t>P2 has type (is type of)</w:t>
      </w:r>
      <w:r w:rsidRPr="00602AF6">
        <w:t>. Note that simple terms such as “diameter” or “length” are normally insufficient to unambiguously describe a respective dimension. In contrast, “maximum linear extent” may be sufficient.</w:t>
      </w:r>
    </w:p>
    <w:p w14:paraId="06A5D1CA" w14:textId="77777777" w:rsidR="00AB1092" w:rsidRPr="00602AF6" w:rsidRDefault="00216A50">
      <w:pPr>
        <w:pStyle w:val="CRMScopeNoteText"/>
      </w:pPr>
      <w:r w:rsidRPr="00602AF6">
        <w:t>The properties of the class E54 Dimension allow for expressing the numerical approximation of the values of instances of E54 Dimension adequate to the precision of the applied method of determination. If the respective quantity belongs to a non-discrete space according to the laws of physics, such as spatial distances, it is recommended to record them as approximations by intervals or regions of indeterminacy enclosing the assumed true values. For instance, a length of 5 cm may be recorded as 4.5-5.5 cm, according to the precision of the respective observation. Note, that comparability of values described in different units depends critically on the representation as value regions.</w:t>
      </w:r>
    </w:p>
    <w:p w14:paraId="226DEE07" w14:textId="77777777" w:rsidR="00AB1092" w:rsidRPr="00602AF6" w:rsidRDefault="00216A50">
      <w:pPr>
        <w:pStyle w:val="CRMScopeNoteText"/>
      </w:pPr>
      <w:r w:rsidRPr="00602AF6">
        <w:t>Numerical approximations in archaic instances of E58 Measurement Unit used in historical records should be preserved. Equivalents corresponding to current knowledge should be recorded as additional instances of E54 Dimension, as appropriate.</w:t>
      </w:r>
    </w:p>
    <w:p w14:paraId="6E514C7F" w14:textId="77777777" w:rsidR="00AB1092" w:rsidRPr="00602AF6" w:rsidRDefault="00216A50">
      <w:pPr>
        <w:pStyle w:val="CRMDescriptionLabel"/>
      </w:pPr>
      <w:r w:rsidRPr="00602AF6">
        <w:t xml:space="preserve">Examples: </w:t>
      </w:r>
    </w:p>
    <w:p w14:paraId="3FF088B1" w14:textId="77777777" w:rsidR="00AB1092" w:rsidRPr="00602AF6" w:rsidRDefault="00216A50">
      <w:pPr>
        <w:pStyle w:val="CRMExample"/>
        <w:numPr>
          <w:ilvl w:val="0"/>
          <w:numId w:val="18"/>
        </w:numPr>
      </w:pPr>
      <w:bookmarkStart w:id="635" w:name="_heading=h.2fk6b3p"/>
      <w:bookmarkEnd w:id="635"/>
      <w:r w:rsidRPr="00602AF6">
        <w:t>the weight of the Luxor Obelisk [250 metric tons]</w:t>
      </w:r>
    </w:p>
    <w:p w14:paraId="09B8BF27" w14:textId="77777777" w:rsidR="00AB1092" w:rsidRPr="00602AF6" w:rsidRDefault="00216A50">
      <w:pPr>
        <w:pStyle w:val="CRMExample"/>
        <w:numPr>
          <w:ilvl w:val="0"/>
          <w:numId w:val="18"/>
        </w:numPr>
      </w:pPr>
      <w:r w:rsidRPr="00602AF6">
        <w:t>the vertical height of the statue of David by Michelangelo [5.17 metres]</w:t>
      </w:r>
    </w:p>
    <w:p w14:paraId="0F89EE46" w14:textId="77777777" w:rsidR="00AB1092" w:rsidRPr="00602AF6" w:rsidRDefault="00216A50">
      <w:pPr>
        <w:pStyle w:val="CRMExample"/>
        <w:numPr>
          <w:ilvl w:val="0"/>
          <w:numId w:val="18"/>
        </w:numPr>
      </w:pPr>
      <w:r w:rsidRPr="00602AF6">
        <w:t>the weight of the Great Star of Africa diamond [530.2 carats]</w:t>
      </w:r>
    </w:p>
    <w:p w14:paraId="3986A243" w14:textId="77777777" w:rsidR="00AB1092" w:rsidRPr="00602AF6" w:rsidRDefault="00216A50">
      <w:pPr>
        <w:pStyle w:val="CRMExample"/>
        <w:numPr>
          <w:ilvl w:val="0"/>
          <w:numId w:val="18"/>
        </w:numPr>
      </w:pPr>
      <w:r w:rsidRPr="00602AF6">
        <w:t>the calibrated C14 date for the Shroud of Turin [AD1262-1312, 1303-1384]</w:t>
      </w:r>
    </w:p>
    <w:p w14:paraId="7D0BABF8" w14:textId="77777777" w:rsidR="00AB1092" w:rsidRPr="00602AF6" w:rsidRDefault="00216A50">
      <w:pPr>
        <w:pStyle w:val="CRMExample"/>
        <w:numPr>
          <w:ilvl w:val="0"/>
          <w:numId w:val="18"/>
        </w:numPr>
      </w:pPr>
      <w:r w:rsidRPr="00602AF6">
        <w:t>the horizontal diameter of the Stonehenge Sarsen Circle [33 metres] (Pryor, 2016)</w:t>
      </w:r>
    </w:p>
    <w:p w14:paraId="43D13BCF" w14:textId="77777777" w:rsidR="00AB1092" w:rsidRPr="00602AF6" w:rsidRDefault="00216A50">
      <w:pPr>
        <w:pStyle w:val="CRMExample"/>
        <w:numPr>
          <w:ilvl w:val="0"/>
          <w:numId w:val="18"/>
        </w:numPr>
      </w:pPr>
      <w:r w:rsidRPr="00602AF6">
        <w:t>the length of the sides of the Great Pyramid at Giza [230.34 metres] (Lehner and Hawass, 2017)</w:t>
      </w:r>
    </w:p>
    <w:p w14:paraId="4CF051A2" w14:textId="77777777" w:rsidR="00AB1092" w:rsidRPr="00602AF6" w:rsidRDefault="00216A50">
      <w:pPr>
        <w:pStyle w:val="CRMExample"/>
        <w:numPr>
          <w:ilvl w:val="0"/>
          <w:numId w:val="18"/>
        </w:numPr>
      </w:pPr>
      <w:r w:rsidRPr="00602AF6">
        <w:t>the duration of the time-span of the Battle of Issos/Issus on 15</w:t>
      </w:r>
      <w:r w:rsidRPr="00602AF6">
        <w:rPr>
          <w:vertAlign w:val="superscript"/>
        </w:rPr>
        <w:t>th</w:t>
      </w:r>
      <w:r w:rsidRPr="00602AF6">
        <w:t xml:space="preserve"> November 333 B.C.E. [less than 12 hours] (Howard, 2012)</w:t>
      </w:r>
    </w:p>
    <w:p w14:paraId="3A78A119" w14:textId="77777777" w:rsidR="00AB1092" w:rsidRPr="00602AF6" w:rsidRDefault="00216A50">
      <w:pPr>
        <w:pStyle w:val="CRMExample"/>
        <w:numPr>
          <w:ilvl w:val="0"/>
          <w:numId w:val="18"/>
        </w:numPr>
      </w:pPr>
      <w:r w:rsidRPr="00602AF6">
        <w:t>Christie’s hammer price, in British Pounds, for Vincent van Gogh's "Still Life: Vase with Fifteen Sunflowers" in London on 30</w:t>
      </w:r>
      <w:r w:rsidRPr="00602AF6">
        <w:rPr>
          <w:vertAlign w:val="superscript"/>
        </w:rPr>
        <w:t>th</w:t>
      </w:r>
      <w:r w:rsidRPr="00602AF6">
        <w:t xml:space="preserve"> March 1987 (E97) [24.75 million GBP (British Pounds)]</w:t>
      </w:r>
      <w:r w:rsidRPr="00602AF6">
        <w:br w:type="page"/>
      </w:r>
    </w:p>
    <w:p w14:paraId="40C90F7A" w14:textId="77777777" w:rsidR="00AB1092" w:rsidRPr="00602AF6" w:rsidRDefault="00216A50" w:rsidP="00984CA1">
      <w:pPr>
        <w:pStyle w:val="CRMDescriptionLabel"/>
      </w:pPr>
      <w:r w:rsidRPr="00602AF6">
        <w:t>In first-order logic:</w:t>
      </w:r>
    </w:p>
    <w:p w14:paraId="7C639B86" w14:textId="77777777" w:rsidR="00AB1092" w:rsidRPr="00602AF6" w:rsidRDefault="00216A50" w:rsidP="00984CA1">
      <w:pPr>
        <w:pStyle w:val="CRMFirstOrderLogic"/>
      </w:pPr>
      <w:r w:rsidRPr="00602AF6">
        <w:t xml:space="preserve">E54(x) </w:t>
      </w:r>
      <w:r w:rsidRPr="00602AF6">
        <w:rPr>
          <w:rFonts w:ascii="Cambria Math" w:hAnsi="Cambria Math" w:cs="Cambria Math"/>
        </w:rPr>
        <w:t>⇒</w:t>
      </w:r>
      <w:r w:rsidRPr="00602AF6">
        <w:t xml:space="preserve"> E1(x)</w:t>
      </w:r>
    </w:p>
    <w:p w14:paraId="14526C94" w14:textId="77777777" w:rsidR="00AB1092" w:rsidRPr="00602AF6" w:rsidRDefault="00216A50">
      <w:pPr>
        <w:pStyle w:val="CRMDescriptionLabel"/>
      </w:pPr>
      <w:r w:rsidRPr="00602AF6">
        <w:t>Properties:</w:t>
      </w:r>
    </w:p>
    <w:p w14:paraId="391C17D9" w14:textId="77777777" w:rsidR="00AB1092" w:rsidRPr="00602AF6" w:rsidRDefault="00683F35">
      <w:pPr>
        <w:pStyle w:val="CRMPropertyofEntity"/>
      </w:pPr>
      <w:hyperlink w:anchor="_toc10256">
        <w:r w:rsidR="00216A50" w:rsidRPr="00602AF6">
          <w:rPr>
            <w:rStyle w:val="Hyperlink1"/>
          </w:rPr>
          <w:t>P90</w:t>
        </w:r>
      </w:hyperlink>
      <w:r w:rsidR="00216A50" w:rsidRPr="00602AF6">
        <w:t xml:space="preserve"> has value: </w:t>
      </w:r>
      <w:hyperlink w:anchor="_toc8266">
        <w:r w:rsidR="00216A50" w:rsidRPr="00602AF6">
          <w:rPr>
            <w:rStyle w:val="Hyperlink1"/>
          </w:rPr>
          <w:t>E60</w:t>
        </w:r>
      </w:hyperlink>
      <w:r w:rsidR="00216A50" w:rsidRPr="00602AF6">
        <w:t xml:space="preserve"> Number</w:t>
      </w:r>
    </w:p>
    <w:p w14:paraId="05CBAE83" w14:textId="77777777" w:rsidR="00AB1092" w:rsidRPr="00602AF6" w:rsidRDefault="00683F35">
      <w:pPr>
        <w:pStyle w:val="CRMPropertyofEntity"/>
      </w:pPr>
      <w:hyperlink w:anchor="_toc10271">
        <w:r w:rsidR="00216A50" w:rsidRPr="00602AF6">
          <w:rPr>
            <w:rStyle w:val="Hyperlink1"/>
          </w:rPr>
          <w:t>P91</w:t>
        </w:r>
      </w:hyperlink>
      <w:r w:rsidR="00216A50" w:rsidRPr="00602AF6">
        <w:t xml:space="preserve"> has unit (is unit of): </w:t>
      </w:r>
      <w:hyperlink w:anchor="_toc8121">
        <w:r w:rsidR="00216A50" w:rsidRPr="00602AF6">
          <w:rPr>
            <w:rStyle w:val="Internett-lenke"/>
          </w:rPr>
          <w:t>E58</w:t>
        </w:r>
      </w:hyperlink>
      <w:r w:rsidR="00216A50" w:rsidRPr="00602AF6">
        <w:t xml:space="preserve"> Measurement Unit</w:t>
      </w:r>
    </w:p>
    <w:p w14:paraId="71F2806C" w14:textId="77777777" w:rsidR="00AB1092" w:rsidRPr="00602AF6" w:rsidRDefault="00216A50">
      <w:pPr>
        <w:pStyle w:val="CRMClassLabel"/>
      </w:pPr>
      <w:bookmarkStart w:id="636" w:name="_toc8169"/>
      <w:bookmarkStart w:id="637" w:name="_toc8153"/>
      <w:bookmarkStart w:id="638" w:name="_toc8064"/>
      <w:bookmarkStart w:id="639" w:name="_toc8193"/>
      <w:bookmarkStart w:id="640" w:name="_Toc69734490"/>
      <w:bookmarkStart w:id="641" w:name="_Toc71114731"/>
      <w:bookmarkStart w:id="642" w:name="_Toc63009499"/>
      <w:bookmarkStart w:id="643" w:name="_Toc70522523"/>
      <w:bookmarkStart w:id="644" w:name="_Toc71548575"/>
      <w:bookmarkStart w:id="645" w:name="_Toc239071777"/>
      <w:bookmarkEnd w:id="636"/>
      <w:bookmarkEnd w:id="637"/>
      <w:bookmarkEnd w:id="638"/>
      <w:bookmarkEnd w:id="639"/>
      <w:r w:rsidRPr="00602AF6">
        <w:t>E55 Type</w:t>
      </w:r>
      <w:bookmarkEnd w:id="640"/>
      <w:bookmarkEnd w:id="641"/>
      <w:bookmarkEnd w:id="642"/>
      <w:bookmarkEnd w:id="643"/>
      <w:bookmarkEnd w:id="644"/>
      <w:bookmarkEnd w:id="645"/>
    </w:p>
    <w:p w14:paraId="7F35AF35" w14:textId="77777777" w:rsidR="00AB1092" w:rsidRPr="00602AF6" w:rsidRDefault="00216A50">
      <w:pPr>
        <w:pStyle w:val="CRMDescriptionLabel"/>
      </w:pPr>
      <w:r w:rsidRPr="00602AF6">
        <w:t>Subclass of:</w:t>
      </w:r>
    </w:p>
    <w:p w14:paraId="498F8DBF" w14:textId="77777777" w:rsidR="00AB1092" w:rsidRPr="00602AF6" w:rsidRDefault="00683F35">
      <w:pPr>
        <w:pStyle w:val="CRMSuperSubClass"/>
      </w:pPr>
      <w:hyperlink w:anchor="_toc7841">
        <w:r w:rsidR="00216A50" w:rsidRPr="00602AF6">
          <w:rPr>
            <w:rStyle w:val="Hyperlink1"/>
          </w:rPr>
          <w:t>E28</w:t>
        </w:r>
      </w:hyperlink>
      <w:r w:rsidR="00216A50" w:rsidRPr="00602AF6">
        <w:t xml:space="preserve"> Conceptual Object</w:t>
      </w:r>
    </w:p>
    <w:p w14:paraId="233DBE37" w14:textId="77777777" w:rsidR="00AB1092" w:rsidRPr="00602AF6" w:rsidRDefault="00216A50">
      <w:pPr>
        <w:pStyle w:val="CRMDescriptionLabel"/>
      </w:pPr>
      <w:r w:rsidRPr="00602AF6">
        <w:t>Superclass of:</w:t>
      </w:r>
    </w:p>
    <w:p w14:paraId="12B7180E" w14:textId="77777777" w:rsidR="00AB1092" w:rsidRPr="00602AF6" w:rsidRDefault="00683F35">
      <w:pPr>
        <w:pStyle w:val="CRMSuperSubClass"/>
      </w:pPr>
      <w:hyperlink w:anchor="_toc8194">
        <w:r w:rsidR="00216A50" w:rsidRPr="00602AF6">
          <w:rPr>
            <w:rStyle w:val="Hyperlink1"/>
          </w:rPr>
          <w:t>E56</w:t>
        </w:r>
      </w:hyperlink>
      <w:r w:rsidR="00216A50" w:rsidRPr="00602AF6">
        <w:t xml:space="preserve"> Language</w:t>
      </w:r>
    </w:p>
    <w:p w14:paraId="15227CEC" w14:textId="77777777" w:rsidR="00AB1092" w:rsidRPr="00602AF6" w:rsidRDefault="00683F35">
      <w:pPr>
        <w:pStyle w:val="CRMSuperSubClass"/>
      </w:pPr>
      <w:hyperlink w:anchor="_toc8210">
        <w:r w:rsidR="00216A50" w:rsidRPr="00602AF6">
          <w:rPr>
            <w:rStyle w:val="Hyperlink1"/>
          </w:rPr>
          <w:t>E57</w:t>
        </w:r>
      </w:hyperlink>
      <w:r w:rsidR="00216A50" w:rsidRPr="00602AF6">
        <w:t xml:space="preserve"> Material</w:t>
      </w:r>
    </w:p>
    <w:p w14:paraId="671F272C" w14:textId="77777777" w:rsidR="00AB1092" w:rsidRPr="00602AF6" w:rsidRDefault="00683F35">
      <w:pPr>
        <w:pStyle w:val="CRMSuperSubClass"/>
      </w:pPr>
      <w:hyperlink w:anchor="_toc8226">
        <w:r w:rsidR="00216A50" w:rsidRPr="00602AF6">
          <w:rPr>
            <w:rStyle w:val="Hyperlink1"/>
          </w:rPr>
          <w:t>E58</w:t>
        </w:r>
      </w:hyperlink>
      <w:r w:rsidR="00216A50" w:rsidRPr="00602AF6">
        <w:t xml:space="preserve"> Measurement Unit</w:t>
      </w:r>
    </w:p>
    <w:p w14:paraId="312EC117" w14:textId="77777777" w:rsidR="00AB1092" w:rsidRPr="00602AF6" w:rsidRDefault="00683F35">
      <w:pPr>
        <w:pStyle w:val="CRMSuperSubClass"/>
      </w:pPr>
      <w:hyperlink w:anchor="_toc8841">
        <w:r w:rsidR="00216A50" w:rsidRPr="00602AF6">
          <w:rPr>
            <w:rStyle w:val="Hyperlink1"/>
          </w:rPr>
          <w:t>E99</w:t>
        </w:r>
      </w:hyperlink>
      <w:r w:rsidR="00216A50" w:rsidRPr="00602AF6">
        <w:t xml:space="preserve"> Product Type</w:t>
      </w:r>
    </w:p>
    <w:p w14:paraId="69B25DBA" w14:textId="77777777" w:rsidR="00AB1092" w:rsidRPr="00602AF6" w:rsidRDefault="00216A50">
      <w:pPr>
        <w:pStyle w:val="CRMDescriptionLabel"/>
      </w:pPr>
      <w:r w:rsidRPr="00602AF6">
        <w:t>Scope note:</w:t>
      </w:r>
    </w:p>
    <w:p w14:paraId="7AC2A89F" w14:textId="77777777" w:rsidR="00AB1092" w:rsidRPr="00602AF6" w:rsidRDefault="00216A50">
      <w:pPr>
        <w:pStyle w:val="CRMScopeNoteText"/>
      </w:pPr>
      <w:r w:rsidRPr="00602AF6">
        <w:t xml:space="preserve">This class comprises concepts denoted by terms from thesauri and controlled vocabularies used to characterize and classify instances of CIDOC CRM classes. Instances of E55 Type represent concepts in contrast to instances of E41 Appellation which are used to name instances of CIDOC CRM classes. </w:t>
      </w:r>
    </w:p>
    <w:p w14:paraId="18CBC5DD" w14:textId="77777777" w:rsidR="00AB1092" w:rsidRPr="00602AF6" w:rsidRDefault="00216A50">
      <w:pPr>
        <w:pStyle w:val="CRMScopeNoteText"/>
      </w:pPr>
      <w:r w:rsidRPr="00602AF6">
        <w:t xml:space="preserve">E55 Type is the CIDOC CRM’s interface to domain specific ontologies and thesauri. These can be represented in the CIDOC CRM as subclasses of E55 Type, forming hierarchies of terms, i.e., instances of E55 Type linked via </w:t>
      </w:r>
      <w:r w:rsidRPr="00602AF6">
        <w:rPr>
          <w:i/>
        </w:rPr>
        <w:t>P127 has broader term (has narrower term</w:t>
      </w:r>
      <w:r w:rsidRPr="00602AF6">
        <w:t xml:space="preserve">): E55 Type. Such hierarchies may be extended with additional properties. </w:t>
      </w:r>
    </w:p>
    <w:p w14:paraId="5C726A8D" w14:textId="77777777" w:rsidR="00AB1092" w:rsidRPr="00602AF6" w:rsidRDefault="00216A50">
      <w:pPr>
        <w:pStyle w:val="CRMDescriptionLabel"/>
      </w:pPr>
      <w:r w:rsidRPr="00602AF6">
        <w:t xml:space="preserve">Examples: </w:t>
      </w:r>
    </w:p>
    <w:p w14:paraId="2C6E9710" w14:textId="77777777" w:rsidR="00AB1092" w:rsidRPr="00602AF6" w:rsidRDefault="00216A50">
      <w:pPr>
        <w:pStyle w:val="CRMExample"/>
        <w:numPr>
          <w:ilvl w:val="0"/>
          <w:numId w:val="18"/>
        </w:numPr>
      </w:pPr>
      <w:r w:rsidRPr="00602AF6">
        <w:t>weight, length, depth [types for instances of E54]</w:t>
      </w:r>
    </w:p>
    <w:p w14:paraId="29A6139C" w14:textId="77777777" w:rsidR="00AB1092" w:rsidRPr="00602AF6" w:rsidRDefault="00216A50">
      <w:pPr>
        <w:pStyle w:val="CRMExample"/>
        <w:numPr>
          <w:ilvl w:val="0"/>
          <w:numId w:val="18"/>
        </w:numPr>
      </w:pPr>
      <w:r w:rsidRPr="00602AF6">
        <w:t>portrait, sketch, animation [types for instances of E36]</w:t>
      </w:r>
    </w:p>
    <w:p w14:paraId="634B167F" w14:textId="77777777" w:rsidR="00AB1092" w:rsidRPr="00602AF6" w:rsidRDefault="00216A50">
      <w:pPr>
        <w:pStyle w:val="CRMExample"/>
        <w:numPr>
          <w:ilvl w:val="0"/>
          <w:numId w:val="18"/>
        </w:numPr>
      </w:pPr>
      <w:r w:rsidRPr="00602AF6">
        <w:t>French, English, German (E56)</w:t>
      </w:r>
    </w:p>
    <w:p w14:paraId="52AAE346" w14:textId="77777777" w:rsidR="00AB1092" w:rsidRPr="00602AF6" w:rsidRDefault="00216A50">
      <w:pPr>
        <w:pStyle w:val="CRMExample"/>
        <w:numPr>
          <w:ilvl w:val="0"/>
          <w:numId w:val="18"/>
        </w:numPr>
      </w:pPr>
      <w:r w:rsidRPr="00602AF6">
        <w:t>excellent, good, poor [types for instances of E3]</w:t>
      </w:r>
    </w:p>
    <w:p w14:paraId="00DDC5CE" w14:textId="77777777" w:rsidR="00AB1092" w:rsidRPr="00602AF6" w:rsidRDefault="00216A50">
      <w:pPr>
        <w:pStyle w:val="CRMExample"/>
        <w:numPr>
          <w:ilvl w:val="0"/>
          <w:numId w:val="18"/>
        </w:numPr>
      </w:pPr>
      <w:r w:rsidRPr="00602AF6">
        <w:t>Ford Model T, chop stick [types for instances of E22]</w:t>
      </w:r>
    </w:p>
    <w:p w14:paraId="56FA2D5A" w14:textId="77777777" w:rsidR="00AB1092" w:rsidRPr="00602AF6" w:rsidRDefault="00216A50">
      <w:pPr>
        <w:pStyle w:val="CRMExample"/>
        <w:numPr>
          <w:ilvl w:val="0"/>
          <w:numId w:val="18"/>
        </w:numPr>
      </w:pPr>
      <w:r w:rsidRPr="00602AF6">
        <w:t>cave, doline, scratch [types for instances of E26]</w:t>
      </w:r>
    </w:p>
    <w:p w14:paraId="56AAB468" w14:textId="77777777" w:rsidR="00AB1092" w:rsidRPr="00602AF6" w:rsidRDefault="00216A50">
      <w:pPr>
        <w:pStyle w:val="CRMExample"/>
        <w:numPr>
          <w:ilvl w:val="0"/>
          <w:numId w:val="18"/>
        </w:numPr>
      </w:pPr>
      <w:r w:rsidRPr="00602AF6">
        <w:t>poem, short story [types for instances of E33]</w:t>
      </w:r>
    </w:p>
    <w:p w14:paraId="6DD7CF7F" w14:textId="77777777" w:rsidR="00AB1092" w:rsidRPr="00602AF6" w:rsidRDefault="00216A50">
      <w:pPr>
        <w:pStyle w:val="CRMExample"/>
        <w:numPr>
          <w:ilvl w:val="0"/>
          <w:numId w:val="18"/>
        </w:numPr>
      </w:pPr>
      <w:r w:rsidRPr="00602AF6">
        <w:t>wedding, earthquake, skirmish [types for instances of E5]</w:t>
      </w:r>
    </w:p>
    <w:p w14:paraId="0B40338D" w14:textId="77777777" w:rsidR="00AB1092" w:rsidRPr="00602AF6" w:rsidRDefault="00216A50">
      <w:pPr>
        <w:pStyle w:val="CRMDescriptionLabel"/>
      </w:pPr>
      <w:bookmarkStart w:id="646" w:name="_heading=h.3ep43zb"/>
      <w:bookmarkEnd w:id="646"/>
      <w:r w:rsidRPr="00602AF6">
        <w:t>In first-order logic:</w:t>
      </w:r>
    </w:p>
    <w:p w14:paraId="390657CE" w14:textId="77777777" w:rsidR="00AB1092" w:rsidRPr="00602AF6" w:rsidRDefault="00216A50" w:rsidP="00984CA1">
      <w:pPr>
        <w:pStyle w:val="CRMFirstOrderLogic"/>
      </w:pPr>
      <w:r w:rsidRPr="00602AF6">
        <w:t xml:space="preserve">E55(x) </w:t>
      </w:r>
      <w:r w:rsidRPr="00602AF6">
        <w:rPr>
          <w:rFonts w:ascii="Cambria Math" w:hAnsi="Cambria Math" w:cs="Cambria Math"/>
        </w:rPr>
        <w:t>⇒</w:t>
      </w:r>
      <w:r w:rsidRPr="00602AF6">
        <w:t xml:space="preserve"> E28(x)</w:t>
      </w:r>
    </w:p>
    <w:p w14:paraId="43633A6D" w14:textId="77777777" w:rsidR="00AB1092" w:rsidRPr="00602AF6" w:rsidRDefault="00216A50">
      <w:pPr>
        <w:pStyle w:val="CRMDescriptionLabel"/>
      </w:pPr>
      <w:r w:rsidRPr="00602AF6">
        <w:t>Properties:</w:t>
      </w:r>
    </w:p>
    <w:p w14:paraId="50C5311A" w14:textId="77777777" w:rsidR="00AB1092" w:rsidRPr="00602AF6" w:rsidRDefault="00683F35">
      <w:pPr>
        <w:pStyle w:val="CRMPropertyofEntity"/>
      </w:pPr>
      <w:hyperlink w:anchor="_toc10815">
        <w:r w:rsidR="00216A50" w:rsidRPr="00602AF6">
          <w:rPr>
            <w:rStyle w:val="Hyperlink1"/>
          </w:rPr>
          <w:t>P127</w:t>
        </w:r>
      </w:hyperlink>
      <w:r w:rsidR="00216A50" w:rsidRPr="00602AF6">
        <w:t xml:space="preserve"> has broader term (has narrower term): </w:t>
      </w:r>
      <w:hyperlink w:anchor="_toc8169">
        <w:r w:rsidR="00216A50" w:rsidRPr="00602AF6">
          <w:rPr>
            <w:rStyle w:val="Hyperlink1"/>
          </w:rPr>
          <w:t>E55</w:t>
        </w:r>
      </w:hyperlink>
      <w:r w:rsidR="00216A50" w:rsidRPr="00602AF6">
        <w:t xml:space="preserve"> Type</w:t>
      </w:r>
    </w:p>
    <w:p w14:paraId="37F9938E" w14:textId="77777777" w:rsidR="00AB1092" w:rsidRPr="00602AF6" w:rsidRDefault="00683F35">
      <w:pPr>
        <w:pStyle w:val="CRMPropertyofEntity"/>
      </w:pPr>
      <w:hyperlink w:anchor="_toc11249">
        <w:r w:rsidR="00216A50" w:rsidRPr="00602AF6">
          <w:rPr>
            <w:rStyle w:val="Hyperlink1"/>
          </w:rPr>
          <w:t>P150</w:t>
        </w:r>
      </w:hyperlink>
      <w:r w:rsidR="00216A50" w:rsidRPr="00602AF6">
        <w:t xml:space="preserve"> defines typical parts of (define typical wholes for): </w:t>
      </w:r>
      <w:hyperlink w:anchor="_toc8169">
        <w:r w:rsidR="00216A50" w:rsidRPr="00602AF6">
          <w:rPr>
            <w:rStyle w:val="Hyperlink1"/>
          </w:rPr>
          <w:t>E55</w:t>
        </w:r>
      </w:hyperlink>
      <w:r w:rsidR="00216A50" w:rsidRPr="00602AF6">
        <w:t xml:space="preserve"> Type</w:t>
      </w:r>
    </w:p>
    <w:p w14:paraId="7C9E71A5" w14:textId="77777777" w:rsidR="00AB1092" w:rsidRPr="00602AF6" w:rsidRDefault="00216A50">
      <w:pPr>
        <w:pStyle w:val="CRMClassLabel"/>
      </w:pPr>
      <w:bookmarkStart w:id="647" w:name="_toc8194"/>
      <w:bookmarkStart w:id="648" w:name="_toc8178"/>
      <w:bookmarkStart w:id="649" w:name="_toc8219"/>
      <w:bookmarkStart w:id="650" w:name="_Toc69734491"/>
      <w:bookmarkStart w:id="651" w:name="_Toc71548576"/>
      <w:bookmarkStart w:id="652" w:name="_Toc63009500"/>
      <w:bookmarkStart w:id="653" w:name="_Toc71114732"/>
      <w:bookmarkStart w:id="654" w:name="_Toc70522524"/>
      <w:bookmarkStart w:id="655" w:name="_Toc239071778"/>
      <w:bookmarkEnd w:id="647"/>
      <w:bookmarkEnd w:id="648"/>
      <w:bookmarkEnd w:id="649"/>
      <w:r w:rsidRPr="00602AF6">
        <w:t>E56 Language</w:t>
      </w:r>
      <w:bookmarkEnd w:id="650"/>
      <w:bookmarkEnd w:id="651"/>
      <w:bookmarkEnd w:id="652"/>
      <w:bookmarkEnd w:id="653"/>
      <w:bookmarkEnd w:id="654"/>
      <w:bookmarkEnd w:id="655"/>
    </w:p>
    <w:p w14:paraId="657AB695" w14:textId="77777777" w:rsidR="00AB1092" w:rsidRPr="00602AF6" w:rsidRDefault="00216A50">
      <w:pPr>
        <w:pStyle w:val="CRMDescriptionLabel"/>
      </w:pPr>
      <w:r w:rsidRPr="00602AF6">
        <w:t>Subclass of:</w:t>
      </w:r>
    </w:p>
    <w:p w14:paraId="2FBB64D8" w14:textId="77777777" w:rsidR="00AB1092" w:rsidRPr="00602AF6" w:rsidRDefault="00683F35">
      <w:pPr>
        <w:pStyle w:val="CRMSuperSubClass"/>
      </w:pPr>
      <w:hyperlink w:anchor="_toc8169">
        <w:r w:rsidR="00216A50" w:rsidRPr="00602AF6">
          <w:rPr>
            <w:rStyle w:val="Hyperlink1"/>
          </w:rPr>
          <w:t>E55</w:t>
        </w:r>
      </w:hyperlink>
      <w:r w:rsidR="00216A50" w:rsidRPr="00602AF6">
        <w:t xml:space="preserve"> Type</w:t>
      </w:r>
    </w:p>
    <w:p w14:paraId="43188FD4" w14:textId="77777777" w:rsidR="00AB1092" w:rsidRPr="00602AF6" w:rsidRDefault="00216A50">
      <w:pPr>
        <w:pStyle w:val="CRMDescriptionLabel"/>
      </w:pPr>
      <w:r w:rsidRPr="00602AF6">
        <w:t>Scope note:</w:t>
      </w:r>
    </w:p>
    <w:p w14:paraId="20529E4C" w14:textId="77777777" w:rsidR="00AB1092" w:rsidRPr="00602AF6" w:rsidRDefault="00216A50">
      <w:pPr>
        <w:pStyle w:val="CRMScopeNoteText"/>
      </w:pPr>
      <w:r w:rsidRPr="00602AF6">
        <w:t xml:space="preserve">This class is a specialization of E55 Type and comprises the natural languages in the sense of concepts. </w:t>
      </w:r>
    </w:p>
    <w:p w14:paraId="1C8F7AC4" w14:textId="77777777" w:rsidR="00AB1092" w:rsidRPr="00602AF6" w:rsidRDefault="00216A50">
      <w:pPr>
        <w:pStyle w:val="CRMScopeNoteText"/>
      </w:pPr>
      <w:bookmarkStart w:id="656" w:name="bookmark=id.4du1wux"/>
      <w:bookmarkEnd w:id="656"/>
      <w:r w:rsidRPr="00602AF6">
        <w:t>This type is used categorically in the model without reference to instances of it, i.e., the Model does not foresee the description of instances of instances of E56 Language, e.g.: “instances of Mandarin Chinese”.</w:t>
      </w:r>
    </w:p>
    <w:p w14:paraId="47656AAC" w14:textId="77777777" w:rsidR="00AB1092" w:rsidRPr="00602AF6" w:rsidRDefault="00216A50">
      <w:pPr>
        <w:pStyle w:val="CRMScopeNoteText"/>
      </w:pPr>
      <w:r w:rsidRPr="00602AF6">
        <w:t xml:space="preserve">It is recommended that internationally or nationally agreed codes and terminology are used to denote instances of E56 Language, such as those defined in ISO 639-2:1998 and later versions. </w:t>
      </w:r>
    </w:p>
    <w:p w14:paraId="18BA2E8A" w14:textId="77777777" w:rsidR="00AB1092" w:rsidRPr="00602AF6" w:rsidRDefault="00216A50">
      <w:pPr>
        <w:pStyle w:val="CRMDescriptionLabel"/>
      </w:pPr>
      <w:r w:rsidRPr="00602AF6">
        <w:t xml:space="preserve">Examples: </w:t>
      </w:r>
    </w:p>
    <w:p w14:paraId="399826BF" w14:textId="77777777" w:rsidR="00AB1092" w:rsidRPr="00602AF6" w:rsidRDefault="00216A50">
      <w:pPr>
        <w:pStyle w:val="CRMExample"/>
        <w:numPr>
          <w:ilvl w:val="0"/>
          <w:numId w:val="18"/>
        </w:numPr>
      </w:pPr>
      <w:r w:rsidRPr="00602AF6">
        <w:t xml:space="preserve">ell [Greek] </w:t>
      </w:r>
    </w:p>
    <w:p w14:paraId="1D133339" w14:textId="77777777" w:rsidR="00AB1092" w:rsidRPr="00602AF6" w:rsidRDefault="00216A50">
      <w:pPr>
        <w:pStyle w:val="CRMExample"/>
        <w:numPr>
          <w:ilvl w:val="0"/>
          <w:numId w:val="18"/>
        </w:numPr>
      </w:pPr>
      <w:r w:rsidRPr="00602AF6">
        <w:t xml:space="preserve">eng [English] </w:t>
      </w:r>
    </w:p>
    <w:p w14:paraId="04A0D047" w14:textId="77777777" w:rsidR="00AB1092" w:rsidRPr="00602AF6" w:rsidRDefault="00216A50">
      <w:pPr>
        <w:pStyle w:val="CRMExample"/>
        <w:numPr>
          <w:ilvl w:val="0"/>
          <w:numId w:val="18"/>
        </w:numPr>
      </w:pPr>
      <w:r w:rsidRPr="00602AF6">
        <w:t xml:space="preserve">epo [Esperanto] </w:t>
      </w:r>
    </w:p>
    <w:p w14:paraId="2862DA9C" w14:textId="77777777" w:rsidR="00AB1092" w:rsidRPr="00602AF6" w:rsidRDefault="00216A50">
      <w:pPr>
        <w:pStyle w:val="CRMExample"/>
        <w:numPr>
          <w:ilvl w:val="0"/>
          <w:numId w:val="18"/>
        </w:numPr>
      </w:pPr>
      <w:r w:rsidRPr="00602AF6">
        <w:t xml:space="preserve">spa [Spanish] </w:t>
      </w:r>
    </w:p>
    <w:p w14:paraId="73694997" w14:textId="77777777" w:rsidR="00AB1092" w:rsidRPr="00602AF6" w:rsidRDefault="00216A50">
      <w:pPr>
        <w:pStyle w:val="CRMExample"/>
        <w:numPr>
          <w:ilvl w:val="0"/>
          <w:numId w:val="18"/>
        </w:numPr>
      </w:pPr>
      <w:r w:rsidRPr="00602AF6">
        <w:t xml:space="preserve">fra [French] </w:t>
      </w:r>
    </w:p>
    <w:p w14:paraId="29392B87" w14:textId="77777777" w:rsidR="00AB1092" w:rsidRPr="00602AF6" w:rsidRDefault="00216A50">
      <w:pPr>
        <w:pStyle w:val="CRMDescriptionLabel"/>
      </w:pPr>
      <w:r w:rsidRPr="00602AF6">
        <w:t>In first-order logic:</w:t>
      </w:r>
    </w:p>
    <w:p w14:paraId="1147B5AF" w14:textId="77777777" w:rsidR="00AB1092" w:rsidRPr="00602AF6" w:rsidRDefault="00216A50" w:rsidP="00984CA1">
      <w:pPr>
        <w:pStyle w:val="CRMFirstOrderLogic"/>
      </w:pPr>
      <w:r w:rsidRPr="00602AF6">
        <w:t xml:space="preserve">E56(x) </w:t>
      </w:r>
      <w:r w:rsidRPr="00602AF6">
        <w:rPr>
          <w:rFonts w:ascii="Cambria Math" w:hAnsi="Cambria Math" w:cs="Cambria Math"/>
        </w:rPr>
        <w:t>⇒</w:t>
      </w:r>
      <w:r w:rsidRPr="00602AF6">
        <w:t xml:space="preserve"> E55(x)</w:t>
      </w:r>
    </w:p>
    <w:p w14:paraId="0711B3AC" w14:textId="77777777" w:rsidR="00AB1092" w:rsidRPr="00602AF6" w:rsidRDefault="00216A50">
      <w:pPr>
        <w:pStyle w:val="CRMClassLabel"/>
      </w:pPr>
      <w:bookmarkStart w:id="657" w:name="_toc81941"/>
      <w:bookmarkStart w:id="658" w:name="_toc8210"/>
      <w:bookmarkStart w:id="659" w:name="_Toc70522525"/>
      <w:bookmarkStart w:id="660" w:name="_Toc63009501"/>
      <w:bookmarkStart w:id="661" w:name="_Toc69734492"/>
      <w:bookmarkStart w:id="662" w:name="_Toc71548577"/>
      <w:bookmarkStart w:id="663" w:name="_Toc71114733"/>
      <w:bookmarkStart w:id="664" w:name="_Toc239071779"/>
      <w:bookmarkEnd w:id="657"/>
      <w:bookmarkEnd w:id="658"/>
      <w:r w:rsidRPr="00602AF6">
        <w:t>E57 Material</w:t>
      </w:r>
      <w:bookmarkEnd w:id="659"/>
      <w:bookmarkEnd w:id="660"/>
      <w:bookmarkEnd w:id="661"/>
      <w:bookmarkEnd w:id="662"/>
      <w:bookmarkEnd w:id="663"/>
      <w:bookmarkEnd w:id="664"/>
    </w:p>
    <w:p w14:paraId="4D2690B2" w14:textId="77777777" w:rsidR="00AB1092" w:rsidRPr="00602AF6" w:rsidRDefault="00216A50">
      <w:pPr>
        <w:pStyle w:val="CRMDescriptionLabel"/>
      </w:pPr>
      <w:r w:rsidRPr="00602AF6">
        <w:t>Subclass of:</w:t>
      </w:r>
    </w:p>
    <w:p w14:paraId="5B89D3E1" w14:textId="77777777" w:rsidR="00AB1092" w:rsidRPr="00602AF6" w:rsidRDefault="00683F35">
      <w:pPr>
        <w:pStyle w:val="CRMSuperSubClass"/>
      </w:pPr>
      <w:hyperlink w:anchor="_toc8169">
        <w:r w:rsidR="00216A50" w:rsidRPr="00602AF6">
          <w:rPr>
            <w:rStyle w:val="Hyperlink1"/>
          </w:rPr>
          <w:t>E55</w:t>
        </w:r>
      </w:hyperlink>
      <w:r w:rsidR="00216A50" w:rsidRPr="00602AF6">
        <w:t xml:space="preserve"> Type</w:t>
      </w:r>
    </w:p>
    <w:p w14:paraId="51924910" w14:textId="77777777" w:rsidR="00AB1092" w:rsidRPr="00602AF6" w:rsidRDefault="00216A50">
      <w:pPr>
        <w:pStyle w:val="CRMDescriptionLabel"/>
      </w:pPr>
      <w:r w:rsidRPr="00602AF6">
        <w:t>Scope note:</w:t>
      </w:r>
    </w:p>
    <w:p w14:paraId="7409BAFC" w14:textId="77777777" w:rsidR="00AB1092" w:rsidRPr="00602AF6" w:rsidRDefault="00216A50">
      <w:pPr>
        <w:pStyle w:val="CRMScopeNoteText"/>
      </w:pPr>
      <w:r w:rsidRPr="00602AF6">
        <w:t xml:space="preserve">This class is a specialization of E55 Type and comprises the concepts of materials. </w:t>
      </w:r>
    </w:p>
    <w:p w14:paraId="34573D06" w14:textId="77777777" w:rsidR="00AB1092" w:rsidRPr="00602AF6" w:rsidRDefault="00216A50">
      <w:pPr>
        <w:pStyle w:val="CRMScopeNoteText"/>
      </w:pPr>
      <w:r w:rsidRPr="00602AF6">
        <w:t xml:space="preserve">Instances of E57 Material may denote properties of matter before its use, during its use, and as incorporated in an object, such as ultramarine powder, tempera paste, reinforced concrete. Discrete pieces of raw-materials kept in museums, such as bricks, sheets of fabric, pieces of metal, should be modelled individually in the same way as other objects. Discrete used or processed pieces, such as the stones from Nefer Titi's temple, should be modelled as parts (cf. </w:t>
      </w:r>
      <w:r w:rsidRPr="00602AF6">
        <w:rPr>
          <w:i/>
        </w:rPr>
        <w:t>P46 is composed of (forms part of)</w:t>
      </w:r>
      <w:r w:rsidRPr="00602AF6">
        <w:t>:</w:t>
      </w:r>
      <w:r w:rsidRPr="00602AF6">
        <w:rPr>
          <w:i/>
        </w:rPr>
        <w:t xml:space="preserve"> </w:t>
      </w:r>
      <w:r w:rsidRPr="00602AF6">
        <w:t>E18 Physical Thing).</w:t>
      </w:r>
    </w:p>
    <w:p w14:paraId="11CCE32D" w14:textId="77777777" w:rsidR="00AB1092" w:rsidRPr="00602AF6" w:rsidRDefault="00216A50">
      <w:pPr>
        <w:pStyle w:val="CRMScopeNoteText"/>
      </w:pPr>
      <w:r w:rsidRPr="00602AF6">
        <w:t>This type is used categorically in the model without reference to instances of it, i.e., the Model does not foresee the description of instances of instances of E57 Material, e.g.: “instances of gold”.</w:t>
      </w:r>
    </w:p>
    <w:p w14:paraId="7C340093" w14:textId="77777777" w:rsidR="00AB1092" w:rsidRPr="00602AF6" w:rsidRDefault="00216A50">
      <w:pPr>
        <w:pStyle w:val="CRMScopeNoteText"/>
      </w:pPr>
      <w:r w:rsidRPr="00602AF6">
        <w:t>It is recommended that internationally or nationally agreed codes and terminology are used.</w:t>
      </w:r>
    </w:p>
    <w:p w14:paraId="7206EF53" w14:textId="77777777" w:rsidR="00AB1092" w:rsidRPr="00602AF6" w:rsidRDefault="00216A50">
      <w:pPr>
        <w:pStyle w:val="CRMDescriptionLabel"/>
      </w:pPr>
      <w:r w:rsidRPr="00602AF6">
        <w:t>Examples:</w:t>
      </w:r>
    </w:p>
    <w:p w14:paraId="0F1840F6" w14:textId="77777777" w:rsidR="00AB1092" w:rsidRPr="00602AF6" w:rsidRDefault="00216A50">
      <w:pPr>
        <w:pStyle w:val="CRMExample"/>
        <w:numPr>
          <w:ilvl w:val="0"/>
          <w:numId w:val="18"/>
        </w:numPr>
      </w:pPr>
      <w:r w:rsidRPr="00602AF6">
        <w:t>brick (Gurcke, 1987)</w:t>
      </w:r>
    </w:p>
    <w:p w14:paraId="3080CFF2" w14:textId="77777777" w:rsidR="00AB1092" w:rsidRPr="00602AF6" w:rsidRDefault="00216A50">
      <w:pPr>
        <w:pStyle w:val="CRMExample"/>
        <w:numPr>
          <w:ilvl w:val="0"/>
          <w:numId w:val="18"/>
        </w:numPr>
      </w:pPr>
      <w:r w:rsidRPr="00602AF6">
        <w:t>gold (Watson, 1990)</w:t>
      </w:r>
    </w:p>
    <w:p w14:paraId="58B641B1" w14:textId="77777777" w:rsidR="00AB1092" w:rsidRPr="00602AF6" w:rsidRDefault="00216A50">
      <w:pPr>
        <w:pStyle w:val="CRMExample"/>
        <w:numPr>
          <w:ilvl w:val="0"/>
          <w:numId w:val="18"/>
        </w:numPr>
      </w:pPr>
      <w:r w:rsidRPr="00602AF6">
        <w:t>aluminium (Norman, 1986)</w:t>
      </w:r>
    </w:p>
    <w:p w14:paraId="630307C7" w14:textId="77777777" w:rsidR="00AB1092" w:rsidRPr="00602AF6" w:rsidRDefault="00216A50">
      <w:pPr>
        <w:pStyle w:val="CRMExample"/>
        <w:numPr>
          <w:ilvl w:val="0"/>
          <w:numId w:val="18"/>
        </w:numPr>
      </w:pPr>
      <w:r w:rsidRPr="00602AF6">
        <w:t>polycarbonate (Mhaske, 2011)</w:t>
      </w:r>
    </w:p>
    <w:p w14:paraId="064E4D64" w14:textId="77777777" w:rsidR="00AB1092" w:rsidRPr="00602AF6" w:rsidRDefault="00216A50">
      <w:pPr>
        <w:pStyle w:val="CRMExample"/>
        <w:numPr>
          <w:ilvl w:val="0"/>
          <w:numId w:val="18"/>
        </w:numPr>
      </w:pPr>
      <w:r w:rsidRPr="00602AF6">
        <w:t>resin (Barton, 1992)</w:t>
      </w:r>
    </w:p>
    <w:p w14:paraId="04FB9E9E" w14:textId="77777777" w:rsidR="00AB1092" w:rsidRPr="00602AF6" w:rsidRDefault="00216A50">
      <w:pPr>
        <w:pStyle w:val="CRMDescriptionLabel"/>
      </w:pPr>
      <w:r w:rsidRPr="00602AF6">
        <w:t>In first-order logic:</w:t>
      </w:r>
    </w:p>
    <w:p w14:paraId="4400CA19" w14:textId="77777777" w:rsidR="00AB1092" w:rsidRPr="00602AF6" w:rsidRDefault="00216A50" w:rsidP="00984CA1">
      <w:pPr>
        <w:pStyle w:val="CRMFirstOrderLogic"/>
      </w:pPr>
      <w:r w:rsidRPr="00602AF6">
        <w:t xml:space="preserve">E57(x) </w:t>
      </w:r>
      <w:r w:rsidRPr="00602AF6">
        <w:rPr>
          <w:rFonts w:ascii="Cambria Math" w:hAnsi="Cambria Math" w:cs="Cambria Math"/>
        </w:rPr>
        <w:t>⇒</w:t>
      </w:r>
      <w:r w:rsidRPr="00602AF6">
        <w:t xml:space="preserve"> E55(x)</w:t>
      </w:r>
    </w:p>
    <w:p w14:paraId="6D55EB7C" w14:textId="77777777" w:rsidR="00AB1092" w:rsidRPr="00602AF6" w:rsidRDefault="00216A50">
      <w:pPr>
        <w:pStyle w:val="CRMClassLabel"/>
      </w:pPr>
      <w:bookmarkStart w:id="665" w:name="_toc8251"/>
      <w:bookmarkStart w:id="666" w:name="_toc82101"/>
      <w:bookmarkStart w:id="667" w:name="_toc8121"/>
      <w:bookmarkStart w:id="668" w:name="_Toc71548578"/>
      <w:bookmarkStart w:id="669" w:name="_Toc71114734"/>
      <w:bookmarkStart w:id="670" w:name="_Toc63009502"/>
      <w:bookmarkStart w:id="671" w:name="_Toc69734493"/>
      <w:bookmarkStart w:id="672" w:name="_Toc70522526"/>
      <w:bookmarkStart w:id="673" w:name="_Toc239071780"/>
      <w:bookmarkEnd w:id="665"/>
      <w:bookmarkEnd w:id="666"/>
      <w:bookmarkEnd w:id="667"/>
      <w:r w:rsidRPr="00602AF6">
        <w:t>E58 Measurement Unit</w:t>
      </w:r>
      <w:bookmarkEnd w:id="668"/>
      <w:bookmarkEnd w:id="669"/>
      <w:bookmarkEnd w:id="670"/>
      <w:bookmarkEnd w:id="671"/>
      <w:bookmarkEnd w:id="672"/>
      <w:bookmarkEnd w:id="673"/>
    </w:p>
    <w:p w14:paraId="1437DC0D" w14:textId="77777777" w:rsidR="00AB1092" w:rsidRPr="00602AF6" w:rsidRDefault="00216A50">
      <w:pPr>
        <w:pStyle w:val="CRMDescriptionLabel"/>
      </w:pPr>
      <w:r w:rsidRPr="00602AF6">
        <w:t xml:space="preserve">Subclass of: </w:t>
      </w:r>
    </w:p>
    <w:p w14:paraId="3E0196B2" w14:textId="77777777" w:rsidR="00AB1092" w:rsidRPr="00602AF6" w:rsidRDefault="00683F35">
      <w:pPr>
        <w:pStyle w:val="CRMSuperSubClass"/>
      </w:pPr>
      <w:hyperlink w:anchor="_toc8169">
        <w:r w:rsidR="00216A50" w:rsidRPr="00602AF6">
          <w:rPr>
            <w:rStyle w:val="Hyperlink1"/>
          </w:rPr>
          <w:t>E55</w:t>
        </w:r>
      </w:hyperlink>
      <w:r w:rsidR="00216A50" w:rsidRPr="00602AF6">
        <w:t xml:space="preserve"> Type</w:t>
      </w:r>
    </w:p>
    <w:p w14:paraId="5DFEF870" w14:textId="77777777" w:rsidR="00AB1092" w:rsidRPr="00602AF6" w:rsidRDefault="00216A50">
      <w:pPr>
        <w:pStyle w:val="CRMDescriptionLabel"/>
      </w:pPr>
      <w:r w:rsidRPr="00602AF6">
        <w:t>Superclass of:</w:t>
      </w:r>
    </w:p>
    <w:p w14:paraId="198DCF5C" w14:textId="77777777" w:rsidR="00AB1092" w:rsidRPr="00602AF6" w:rsidRDefault="00683F35">
      <w:pPr>
        <w:pStyle w:val="CRMSuperSubClass"/>
      </w:pPr>
      <w:hyperlink w:anchor="_toc8830">
        <w:r w:rsidR="00216A50" w:rsidRPr="00602AF6">
          <w:rPr>
            <w:rStyle w:val="Hyperlink1"/>
          </w:rPr>
          <w:t>E98</w:t>
        </w:r>
      </w:hyperlink>
      <w:r w:rsidR="00216A50" w:rsidRPr="00602AF6">
        <w:t xml:space="preserve"> Currency</w:t>
      </w:r>
    </w:p>
    <w:p w14:paraId="7058BAC2" w14:textId="77777777" w:rsidR="00AB1092" w:rsidRPr="00602AF6" w:rsidRDefault="00216A50">
      <w:pPr>
        <w:pStyle w:val="CRMDescriptionLabel"/>
      </w:pPr>
      <w:r w:rsidRPr="00602AF6">
        <w:t>Scope note:</w:t>
      </w:r>
    </w:p>
    <w:p w14:paraId="1701A97A" w14:textId="77777777" w:rsidR="00AB1092" w:rsidRPr="00602AF6" w:rsidRDefault="00216A50">
      <w:pPr>
        <w:pStyle w:val="CRMScopeNoteText"/>
      </w:pPr>
      <w:r w:rsidRPr="00602AF6">
        <w:t xml:space="preserve">This class is a specialization of E55 Type and comprises the types of measurement units: feet, inches, centimetres, litres, lumens, etc. </w:t>
      </w:r>
    </w:p>
    <w:p w14:paraId="35CF70AF" w14:textId="77777777" w:rsidR="00AB1092" w:rsidRPr="00602AF6" w:rsidRDefault="00216A50">
      <w:pPr>
        <w:pStyle w:val="CRMScopeNoteText"/>
      </w:pPr>
      <w:r w:rsidRPr="00602AF6">
        <w:t>This type is used categorically in the model without reference to instances of it, i.e., the Model does not foresee the description of instances of instances of E58 Measurement Unit, e.g.: “instances of cm”.</w:t>
      </w:r>
    </w:p>
    <w:p w14:paraId="7222A85D" w14:textId="6464B957" w:rsidR="00AB1092" w:rsidRPr="00602AF6" w:rsidRDefault="00216A50">
      <w:pPr>
        <w:pStyle w:val="CRMScopeNoteText"/>
      </w:pPr>
      <w:r w:rsidRPr="00602AF6">
        <w:t xml:space="preserve">Système International (SI) units or internationally recognized non-SI terms should be used whenever possible, such as those defined by </w:t>
      </w:r>
      <w:r w:rsidR="003457C4" w:rsidRPr="00602AF6">
        <w:t>ISO80000-1:2022</w:t>
      </w:r>
      <w:r w:rsidRPr="00602AF6">
        <w:t>. Archaic Measurement Units used in historical records should be preserved.</w:t>
      </w:r>
    </w:p>
    <w:p w14:paraId="36A1D9DE" w14:textId="77777777" w:rsidR="00AB1092" w:rsidRPr="00602AF6" w:rsidRDefault="00216A50">
      <w:pPr>
        <w:pStyle w:val="CRMDescriptionLabel"/>
      </w:pPr>
      <w:r w:rsidRPr="00602AF6">
        <w:t>Examples:</w:t>
      </w:r>
    </w:p>
    <w:p w14:paraId="7A2FEAA5" w14:textId="77777777" w:rsidR="00AB1092" w:rsidRPr="00602AF6" w:rsidRDefault="00216A50">
      <w:pPr>
        <w:pStyle w:val="CRMExample"/>
        <w:numPr>
          <w:ilvl w:val="0"/>
          <w:numId w:val="18"/>
        </w:numPr>
        <w:tabs>
          <w:tab w:val="left" w:pos="3510"/>
        </w:tabs>
        <w:ind w:left="1667" w:hanging="227"/>
      </w:pPr>
      <w:r w:rsidRPr="00602AF6">
        <w:t>cm [centimetre]</w:t>
      </w:r>
    </w:p>
    <w:p w14:paraId="1B49A358" w14:textId="77777777" w:rsidR="00AB1092" w:rsidRPr="00602AF6" w:rsidRDefault="00216A50">
      <w:pPr>
        <w:pStyle w:val="CRMExample"/>
        <w:numPr>
          <w:ilvl w:val="0"/>
          <w:numId w:val="18"/>
        </w:numPr>
        <w:tabs>
          <w:tab w:val="left" w:pos="3510"/>
        </w:tabs>
        <w:ind w:left="1667" w:hanging="227"/>
      </w:pPr>
      <w:r w:rsidRPr="00602AF6">
        <w:t>km [kilometre]</w:t>
      </w:r>
    </w:p>
    <w:p w14:paraId="730C33EB" w14:textId="77777777" w:rsidR="00AB1092" w:rsidRPr="00602AF6" w:rsidRDefault="00216A50">
      <w:pPr>
        <w:pStyle w:val="CRMExample"/>
        <w:numPr>
          <w:ilvl w:val="0"/>
          <w:numId w:val="18"/>
        </w:numPr>
        <w:tabs>
          <w:tab w:val="left" w:pos="3510"/>
        </w:tabs>
        <w:ind w:left="1667" w:hanging="227"/>
      </w:pPr>
      <w:r w:rsidRPr="00602AF6">
        <w:t>m [meter]</w:t>
      </w:r>
    </w:p>
    <w:p w14:paraId="3630AD1E" w14:textId="77777777" w:rsidR="00AB1092" w:rsidRPr="00E93D73" w:rsidRDefault="00216A50">
      <w:pPr>
        <w:pStyle w:val="CRMExample"/>
        <w:numPr>
          <w:ilvl w:val="0"/>
          <w:numId w:val="18"/>
        </w:numPr>
        <w:tabs>
          <w:tab w:val="left" w:pos="3510"/>
        </w:tabs>
        <w:ind w:left="1667" w:hanging="227"/>
        <w:rPr>
          <w:lang w:val="nl-NL"/>
        </w:rPr>
      </w:pPr>
      <w:r w:rsidRPr="00E93D73">
        <w:rPr>
          <w:lang w:val="nl-NL"/>
        </w:rPr>
        <w:t>m/s [meters per second] (Hau et al., 1999)</w:t>
      </w:r>
    </w:p>
    <w:p w14:paraId="046E1D5C" w14:textId="77777777" w:rsidR="00AB1092" w:rsidRPr="00602AF6" w:rsidRDefault="00216A50">
      <w:pPr>
        <w:pStyle w:val="CRMExample"/>
        <w:numPr>
          <w:ilvl w:val="0"/>
          <w:numId w:val="18"/>
        </w:numPr>
        <w:tabs>
          <w:tab w:val="left" w:pos="3510"/>
        </w:tabs>
        <w:ind w:left="1667" w:hanging="227"/>
      </w:pPr>
      <w:r w:rsidRPr="00602AF6">
        <w:t>A [Ampere]</w:t>
      </w:r>
    </w:p>
    <w:p w14:paraId="0F691483" w14:textId="77777777" w:rsidR="00AB1092" w:rsidRPr="00FE6A18" w:rsidRDefault="00216A50">
      <w:pPr>
        <w:pStyle w:val="CRMExample"/>
        <w:numPr>
          <w:ilvl w:val="0"/>
          <w:numId w:val="18"/>
        </w:numPr>
        <w:tabs>
          <w:tab w:val="left" w:pos="3510"/>
        </w:tabs>
        <w:ind w:left="1667" w:hanging="227"/>
        <w:rPr>
          <w:lang w:val="de-DE"/>
        </w:rPr>
      </w:pPr>
      <w:r w:rsidRPr="00FE6A18">
        <w:rPr>
          <w:lang w:val="de-DE"/>
        </w:rPr>
        <w:t>GRD [Greek Drachme] (E98) (Daniel, 2014)</w:t>
      </w:r>
    </w:p>
    <w:p w14:paraId="4D44A102" w14:textId="77777777" w:rsidR="00AB1092" w:rsidRPr="00602AF6" w:rsidRDefault="00216A50">
      <w:pPr>
        <w:pStyle w:val="CRMExample"/>
        <w:numPr>
          <w:ilvl w:val="0"/>
          <w:numId w:val="18"/>
        </w:numPr>
        <w:tabs>
          <w:tab w:val="left" w:pos="3510"/>
        </w:tabs>
        <w:ind w:left="1667" w:hanging="227"/>
      </w:pPr>
      <w:r w:rsidRPr="00602AF6">
        <w:rPr>
          <w:rFonts w:ascii="Symbol" w:eastAsia="Symbol" w:hAnsi="Symbol" w:cs="Symbol"/>
        </w:rPr>
        <w:t></w:t>
      </w:r>
      <w:r w:rsidRPr="00602AF6">
        <w:t>C [degrees centigrade] (Beckman, 1998)</w:t>
      </w:r>
    </w:p>
    <w:p w14:paraId="5CE1A523" w14:textId="77777777" w:rsidR="00AB1092" w:rsidRPr="00602AF6" w:rsidRDefault="00216A50">
      <w:pPr>
        <w:pStyle w:val="CRMDescriptionLabel"/>
      </w:pPr>
      <w:r w:rsidRPr="00602AF6">
        <w:t>In first-order logic:</w:t>
      </w:r>
    </w:p>
    <w:p w14:paraId="578920A1" w14:textId="77777777" w:rsidR="00AB1092" w:rsidRPr="00602AF6" w:rsidRDefault="00216A50" w:rsidP="00984CA1">
      <w:pPr>
        <w:pStyle w:val="CRMFirstOrderLogic"/>
        <w:rPr>
          <w:rStyle w:val="CRMExampleProperty"/>
          <w:i w:val="0"/>
          <w:iCs w:val="0"/>
        </w:rPr>
      </w:pPr>
      <w:r w:rsidRPr="00602AF6">
        <w:rPr>
          <w:rStyle w:val="CRMExampleProperty"/>
          <w:i w:val="0"/>
          <w:iCs w:val="0"/>
        </w:rPr>
        <w:t xml:space="preserve">E58(x) </w:t>
      </w:r>
      <w:r w:rsidRPr="00602AF6">
        <w:rPr>
          <w:rStyle w:val="CRMExampleProperty"/>
          <w:rFonts w:ascii="Cambria Math" w:hAnsi="Cambria Math" w:cs="Cambria Math"/>
          <w:i w:val="0"/>
          <w:iCs w:val="0"/>
        </w:rPr>
        <w:t>⇒</w:t>
      </w:r>
      <w:r w:rsidRPr="00602AF6">
        <w:rPr>
          <w:rStyle w:val="CRMExampleProperty"/>
          <w:i w:val="0"/>
          <w:iCs w:val="0"/>
        </w:rPr>
        <w:t xml:space="preserve"> E55(x)</w:t>
      </w:r>
    </w:p>
    <w:p w14:paraId="42B5B66D" w14:textId="77777777" w:rsidR="00AB1092" w:rsidRPr="00602AF6" w:rsidRDefault="00216A50">
      <w:pPr>
        <w:pStyle w:val="CRMClassLabel"/>
      </w:pPr>
      <w:bookmarkStart w:id="674" w:name="_toc8270"/>
      <w:bookmarkStart w:id="675" w:name="_toc8245"/>
      <w:bookmarkStart w:id="676" w:name="_Toc69734494"/>
      <w:bookmarkStart w:id="677" w:name="_Toc63009503"/>
      <w:bookmarkStart w:id="678" w:name="_Toc71114735"/>
      <w:bookmarkStart w:id="679" w:name="_Toc70522527"/>
      <w:bookmarkStart w:id="680" w:name="_Toc71548579"/>
      <w:bookmarkStart w:id="681" w:name="_Toc239071781"/>
      <w:bookmarkEnd w:id="674"/>
      <w:bookmarkEnd w:id="675"/>
      <w:r w:rsidRPr="00602AF6">
        <w:t>E59 Primitive Value</w:t>
      </w:r>
      <w:bookmarkEnd w:id="676"/>
      <w:bookmarkEnd w:id="677"/>
      <w:bookmarkEnd w:id="678"/>
      <w:bookmarkEnd w:id="679"/>
      <w:bookmarkEnd w:id="680"/>
      <w:bookmarkEnd w:id="681"/>
    </w:p>
    <w:p w14:paraId="502449B1" w14:textId="77777777" w:rsidR="00AB1092" w:rsidRPr="00602AF6" w:rsidRDefault="00216A50">
      <w:pPr>
        <w:pStyle w:val="CRMDescriptionLabel"/>
      </w:pPr>
      <w:r w:rsidRPr="00602AF6">
        <w:t>Subclass of:</w:t>
      </w:r>
    </w:p>
    <w:p w14:paraId="1B2BD9D4" w14:textId="77777777" w:rsidR="00AB1092" w:rsidRPr="00602AF6" w:rsidRDefault="00683F35">
      <w:pPr>
        <w:pStyle w:val="CRMSuperSubClass"/>
      </w:pPr>
      <w:hyperlink w:anchor="_toc7281">
        <w:r w:rsidR="00216A50" w:rsidRPr="00602AF6">
          <w:rPr>
            <w:rStyle w:val="Hyperlink1"/>
          </w:rPr>
          <w:t>E1</w:t>
        </w:r>
      </w:hyperlink>
      <w:r w:rsidR="00216A50" w:rsidRPr="00602AF6">
        <w:t xml:space="preserve"> CRM Entity</w:t>
      </w:r>
    </w:p>
    <w:p w14:paraId="7C505B46" w14:textId="77777777" w:rsidR="00AB1092" w:rsidRPr="00602AF6" w:rsidRDefault="00216A50">
      <w:pPr>
        <w:pStyle w:val="CRMDescriptionLabel"/>
      </w:pPr>
      <w:r w:rsidRPr="00602AF6">
        <w:t>Superclass of:</w:t>
      </w:r>
    </w:p>
    <w:p w14:paraId="31CA94A7" w14:textId="77777777" w:rsidR="00AB1092" w:rsidRPr="00602AF6" w:rsidRDefault="00683F35">
      <w:pPr>
        <w:pStyle w:val="CRMSuperSubClass"/>
      </w:pPr>
      <w:hyperlink w:anchor="_toc8266">
        <w:r w:rsidR="00216A50" w:rsidRPr="00602AF6">
          <w:rPr>
            <w:rStyle w:val="Hyperlink1"/>
          </w:rPr>
          <w:t>E60</w:t>
        </w:r>
      </w:hyperlink>
      <w:r w:rsidR="00216A50" w:rsidRPr="00602AF6">
        <w:t xml:space="preserve"> Number</w:t>
      </w:r>
    </w:p>
    <w:p w14:paraId="43B586D6" w14:textId="77777777" w:rsidR="00AB1092" w:rsidRPr="00602AF6" w:rsidRDefault="00683F35">
      <w:pPr>
        <w:pStyle w:val="CRMSuperSubClass"/>
      </w:pPr>
      <w:hyperlink w:anchor="_toc8279">
        <w:r w:rsidR="00216A50" w:rsidRPr="00602AF6">
          <w:rPr>
            <w:rStyle w:val="Hyperlink1"/>
          </w:rPr>
          <w:t>E61</w:t>
        </w:r>
      </w:hyperlink>
      <w:r w:rsidR="00216A50" w:rsidRPr="00602AF6">
        <w:t xml:space="preserve"> Time Primitive</w:t>
      </w:r>
    </w:p>
    <w:p w14:paraId="2602941D" w14:textId="77777777" w:rsidR="00AB1092" w:rsidRPr="00602AF6" w:rsidRDefault="00683F35">
      <w:pPr>
        <w:pStyle w:val="CRMSuperSubClass"/>
      </w:pPr>
      <w:hyperlink w:anchor="_toc8298">
        <w:r w:rsidR="00216A50" w:rsidRPr="00602AF6">
          <w:rPr>
            <w:rStyle w:val="Hyperlink1"/>
          </w:rPr>
          <w:t>E62</w:t>
        </w:r>
      </w:hyperlink>
      <w:r w:rsidR="00216A50" w:rsidRPr="00602AF6">
        <w:t xml:space="preserve"> String</w:t>
      </w:r>
    </w:p>
    <w:p w14:paraId="4BF8E43E" w14:textId="77777777" w:rsidR="00AB1092" w:rsidRPr="00602AF6" w:rsidRDefault="00683F35">
      <w:pPr>
        <w:pStyle w:val="CRMSuperSubClass"/>
      </w:pPr>
      <w:hyperlink w:anchor="_toc8762">
        <w:r w:rsidR="00216A50" w:rsidRPr="00602AF6">
          <w:rPr>
            <w:rStyle w:val="Hyperlink1"/>
          </w:rPr>
          <w:t>E94</w:t>
        </w:r>
      </w:hyperlink>
      <w:r w:rsidR="00216A50" w:rsidRPr="00602AF6">
        <w:t xml:space="preserve"> Space Primitive</w:t>
      </w:r>
    </w:p>
    <w:p w14:paraId="2658F1D8" w14:textId="77777777" w:rsidR="00AB1092" w:rsidRPr="00602AF6" w:rsidRDefault="00683F35">
      <w:pPr>
        <w:pStyle w:val="CRMSuperSubClass"/>
      </w:pPr>
      <w:hyperlink w:anchor="_toc8778">
        <w:r w:rsidR="00216A50" w:rsidRPr="00602AF6">
          <w:rPr>
            <w:rStyle w:val="Hyperlink1"/>
          </w:rPr>
          <w:t>E95</w:t>
        </w:r>
      </w:hyperlink>
      <w:r w:rsidR="00216A50" w:rsidRPr="00602AF6">
        <w:t xml:space="preserve"> Spacetime Primitive</w:t>
      </w:r>
    </w:p>
    <w:p w14:paraId="3D42C4B5" w14:textId="77777777" w:rsidR="00AB1092" w:rsidRPr="00602AF6" w:rsidRDefault="00216A50">
      <w:pPr>
        <w:pStyle w:val="CRMDescriptionLabel"/>
      </w:pPr>
      <w:r w:rsidRPr="00602AF6">
        <w:t>Scope note:</w:t>
      </w:r>
    </w:p>
    <w:p w14:paraId="45813A68" w14:textId="77777777" w:rsidR="00AB1092" w:rsidRPr="00602AF6" w:rsidRDefault="00216A50">
      <w:pPr>
        <w:pStyle w:val="CRMScopeNoteText"/>
      </w:pPr>
      <w:r w:rsidRPr="00602AF6">
        <w:t xml:space="preserve">This class comprises values of primitive data types of programming languages or database management systems and data types composed of such values used as documentation elements, as well as their mathematical abstractions. </w:t>
      </w:r>
    </w:p>
    <w:p w14:paraId="09AA7BC8" w14:textId="77777777" w:rsidR="00AB1092" w:rsidRPr="00602AF6" w:rsidRDefault="00216A50">
      <w:pPr>
        <w:pStyle w:val="CRMScopeNoteText"/>
      </w:pPr>
      <w:r w:rsidRPr="00602AF6">
        <w:t xml:space="preserve">The instances of E59 Primitive Value and its subclasses are not considered elements of the universe of discourse the CIDOC CRM aims to define and analyse. Rather, they play the role of a symbolic interface between the scope of the model and the world of mathematical and computational manipulations and the symbolic objects they define and handle. </w:t>
      </w:r>
    </w:p>
    <w:p w14:paraId="6C5B4C85" w14:textId="77777777" w:rsidR="00AB1092" w:rsidRPr="00602AF6" w:rsidRDefault="00216A50">
      <w:pPr>
        <w:pStyle w:val="CRMScopeNoteText"/>
      </w:pPr>
      <w:r w:rsidRPr="00602AF6">
        <w:t xml:space="preserve">In particular, they comprise lexical forms encoded as "strings" or series of characters and symbols based on encoding schemes (characterised by being a limited subset of the respective mathematical abstractions) such as UNICODE and values of datatypes that can be encoded in a lexical form, including quantitative specifications of time-spans and geometry. They have in common that instances of E59 Primitive Value define themselves by virtue of their encoded value, regardless of the nature of their mathematical abstractions. </w:t>
      </w:r>
    </w:p>
    <w:p w14:paraId="0593723F" w14:textId="77777777" w:rsidR="00AB1092" w:rsidRPr="00602AF6" w:rsidRDefault="00216A50">
      <w:pPr>
        <w:pStyle w:val="CRMScopeNoteText"/>
      </w:pPr>
      <w:r w:rsidRPr="00602AF6">
        <w:t>Therefore, in an implementation, instances of E59 Primitive should be represented directly in the encoded symbolic form supported by the respective platform, such as a character string or a formatted date. They must not be represented in an implementation indirectly via, another a universal resource identifier, which in turn is linked to the actual encoded symbolic form. In a concrete application, it is recommended that the primitive value system from a chosen implementation platform and/or data definition language be used to substitute for this class and its subclasses.</w:t>
      </w:r>
    </w:p>
    <w:p w14:paraId="04928BF8" w14:textId="77777777" w:rsidR="00AB1092" w:rsidRPr="00602AF6" w:rsidRDefault="00216A50">
      <w:pPr>
        <w:pStyle w:val="CRMDescriptionLabel"/>
      </w:pPr>
      <w:r w:rsidRPr="00602AF6">
        <w:t>Examples:</w:t>
      </w:r>
      <w:r w:rsidRPr="00602AF6">
        <w:tab/>
      </w:r>
    </w:p>
    <w:p w14:paraId="05105B99" w14:textId="77777777" w:rsidR="00AB1092" w:rsidRPr="00602AF6" w:rsidRDefault="00216A50">
      <w:pPr>
        <w:pStyle w:val="CRMExample"/>
        <w:numPr>
          <w:ilvl w:val="0"/>
          <w:numId w:val="18"/>
        </w:numPr>
      </w:pPr>
      <w:r w:rsidRPr="00602AF6">
        <w:t>“ABCDEFG” (E62)</w:t>
      </w:r>
    </w:p>
    <w:p w14:paraId="5F96C064" w14:textId="77777777" w:rsidR="00AB1092" w:rsidRPr="00602AF6" w:rsidRDefault="00216A50">
      <w:pPr>
        <w:pStyle w:val="CRMExample"/>
        <w:numPr>
          <w:ilvl w:val="0"/>
          <w:numId w:val="18"/>
        </w:numPr>
      </w:pPr>
      <w:r w:rsidRPr="00602AF6">
        <w:t>3.14 (E60)</w:t>
      </w:r>
    </w:p>
    <w:p w14:paraId="355FA4EE" w14:textId="77777777" w:rsidR="00AB1092" w:rsidRPr="00602AF6" w:rsidRDefault="00216A50">
      <w:pPr>
        <w:pStyle w:val="CRMExample"/>
        <w:numPr>
          <w:ilvl w:val="0"/>
          <w:numId w:val="18"/>
        </w:numPr>
      </w:pPr>
      <w:r w:rsidRPr="00602AF6">
        <w:t>0 (E60)</w:t>
      </w:r>
    </w:p>
    <w:p w14:paraId="314707D1" w14:textId="77777777" w:rsidR="00AB1092" w:rsidRPr="00602AF6" w:rsidRDefault="00216A50">
      <w:pPr>
        <w:pStyle w:val="CRMExample"/>
        <w:numPr>
          <w:ilvl w:val="0"/>
          <w:numId w:val="18"/>
        </w:numPr>
      </w:pPr>
      <w:r w:rsidRPr="00602AF6">
        <w:t>1921-01-01 (E61)</w:t>
      </w:r>
    </w:p>
    <w:p w14:paraId="0D03B01A" w14:textId="77777777" w:rsidR="00AB1092" w:rsidRPr="00602AF6" w:rsidRDefault="00216A50">
      <w:pPr>
        <w:pStyle w:val="CRMDescriptionLabel"/>
      </w:pPr>
      <w:r w:rsidRPr="00602AF6">
        <w:t>In first-order logic:</w:t>
      </w:r>
    </w:p>
    <w:p w14:paraId="61877A62" w14:textId="77777777" w:rsidR="00AB1092" w:rsidRPr="00602AF6" w:rsidRDefault="00216A50" w:rsidP="00984CA1">
      <w:pPr>
        <w:pStyle w:val="CRMFirstOrderLogic"/>
      </w:pPr>
      <w:r w:rsidRPr="00602AF6">
        <w:t xml:space="preserve">E59(x) </w:t>
      </w:r>
      <w:r w:rsidRPr="00602AF6">
        <w:rPr>
          <w:rFonts w:ascii="Cambria Math" w:hAnsi="Cambria Math" w:cs="Cambria Math"/>
        </w:rPr>
        <w:t>⇒</w:t>
      </w:r>
      <w:r w:rsidRPr="00602AF6">
        <w:t xml:space="preserve"> E1(x)</w:t>
      </w:r>
    </w:p>
    <w:p w14:paraId="256EF07F" w14:textId="77777777" w:rsidR="00AB1092" w:rsidRPr="00602AF6" w:rsidRDefault="00216A50">
      <w:pPr>
        <w:pStyle w:val="CRMClassLabel"/>
      </w:pPr>
      <w:bookmarkStart w:id="682" w:name="_toc8266"/>
      <w:bookmarkStart w:id="683" w:name="_toc8250"/>
      <w:bookmarkStart w:id="684" w:name="_toc8291"/>
      <w:bookmarkStart w:id="685" w:name="_Toc71548580"/>
      <w:bookmarkStart w:id="686" w:name="_Toc69734495"/>
      <w:bookmarkStart w:id="687" w:name="_Toc63009504"/>
      <w:bookmarkStart w:id="688" w:name="_Toc71114736"/>
      <w:bookmarkStart w:id="689" w:name="_Toc70522528"/>
      <w:bookmarkStart w:id="690" w:name="_Toc239071782"/>
      <w:bookmarkEnd w:id="682"/>
      <w:bookmarkEnd w:id="683"/>
      <w:bookmarkEnd w:id="684"/>
      <w:r w:rsidRPr="00602AF6">
        <w:t>E60 Number</w:t>
      </w:r>
      <w:bookmarkEnd w:id="685"/>
      <w:bookmarkEnd w:id="686"/>
      <w:bookmarkEnd w:id="687"/>
      <w:bookmarkEnd w:id="688"/>
      <w:bookmarkEnd w:id="689"/>
      <w:bookmarkEnd w:id="690"/>
    </w:p>
    <w:p w14:paraId="2C0D0B62" w14:textId="77777777" w:rsidR="00AB1092" w:rsidRPr="00602AF6" w:rsidRDefault="00216A50">
      <w:pPr>
        <w:pStyle w:val="CRMDescriptionLabel"/>
      </w:pPr>
      <w:r w:rsidRPr="00602AF6">
        <w:t>Subclass of:</w:t>
      </w:r>
    </w:p>
    <w:p w14:paraId="0B7A80E0" w14:textId="77777777" w:rsidR="00AB1092" w:rsidRPr="00602AF6" w:rsidRDefault="00683F35">
      <w:pPr>
        <w:pStyle w:val="CRMSuperSubClass"/>
      </w:pPr>
      <w:hyperlink w:anchor="_toc8245">
        <w:r w:rsidR="00216A50" w:rsidRPr="00602AF6">
          <w:rPr>
            <w:rStyle w:val="Hyperlink1"/>
          </w:rPr>
          <w:t>E59</w:t>
        </w:r>
      </w:hyperlink>
      <w:r w:rsidR="00216A50" w:rsidRPr="00602AF6">
        <w:t xml:space="preserve"> Primitive Value</w:t>
      </w:r>
    </w:p>
    <w:p w14:paraId="75AED5C8" w14:textId="77777777" w:rsidR="00AB1092" w:rsidRPr="00602AF6" w:rsidRDefault="00216A50">
      <w:pPr>
        <w:pStyle w:val="CRMDescriptionLabel"/>
      </w:pPr>
      <w:r w:rsidRPr="00602AF6">
        <w:t>Scope note:</w:t>
      </w:r>
    </w:p>
    <w:p w14:paraId="4F4C53A4" w14:textId="77777777" w:rsidR="00AB1092" w:rsidRPr="00602AF6" w:rsidRDefault="00216A50">
      <w:pPr>
        <w:pStyle w:val="CRMScopeNoteText"/>
      </w:pPr>
      <w:r w:rsidRPr="00602AF6">
        <w:t xml:space="preserve">This class comprises any encoding of computable (algebraic) values such as integers, real numbers, complex numbers, vectors, tensors etc., including intervals of these values to express limited precision. </w:t>
      </w:r>
    </w:p>
    <w:p w14:paraId="3E318954" w14:textId="77777777" w:rsidR="00AB1092" w:rsidRPr="00602AF6" w:rsidRDefault="00216A50">
      <w:pPr>
        <w:pStyle w:val="CRMScopeNoteText"/>
      </w:pPr>
      <w:r w:rsidRPr="00602AF6">
        <w:t>Numbers are fundamentally distinct from numerically expressed identifiers in continua, which are instances of E41 Appellation, such as Gregorian dates or spatial coordinates, even though their encoding may be similar. Instances of E60 Number can be combined with each other in algebraic operations to yield other instances of E60 Number, e.g., 1+1=2. Identifiers in continua may be combined with numbers expressing distances to yield new identifiers, e.g., 1924-01-31 + 2 days = 1924-02-02. Cf. E54 Dimension.</w:t>
      </w:r>
    </w:p>
    <w:p w14:paraId="0D6E31B0" w14:textId="77777777" w:rsidR="00AB1092" w:rsidRPr="00602AF6" w:rsidRDefault="00216A50">
      <w:pPr>
        <w:pStyle w:val="CRMDescriptionLabel"/>
      </w:pPr>
      <w:r w:rsidRPr="00602AF6">
        <w:t xml:space="preserve">Examples: </w:t>
      </w:r>
    </w:p>
    <w:p w14:paraId="5774DC11" w14:textId="77777777" w:rsidR="00AB1092" w:rsidRPr="00602AF6" w:rsidRDefault="00216A50">
      <w:pPr>
        <w:pStyle w:val="CRMExample"/>
        <w:numPr>
          <w:ilvl w:val="0"/>
          <w:numId w:val="18"/>
        </w:numPr>
      </w:pPr>
      <w:r w:rsidRPr="00602AF6">
        <w:t>5</w:t>
      </w:r>
    </w:p>
    <w:p w14:paraId="392B5BAE" w14:textId="77777777" w:rsidR="00AB1092" w:rsidRPr="00602AF6" w:rsidRDefault="00216A50">
      <w:pPr>
        <w:pStyle w:val="CRMExample"/>
        <w:numPr>
          <w:ilvl w:val="0"/>
          <w:numId w:val="18"/>
        </w:numPr>
      </w:pPr>
      <w:r w:rsidRPr="00602AF6">
        <w:t>3+2i</w:t>
      </w:r>
    </w:p>
    <w:p w14:paraId="4F690471" w14:textId="77777777" w:rsidR="00AB1092" w:rsidRPr="00602AF6" w:rsidRDefault="00216A50">
      <w:pPr>
        <w:pStyle w:val="CRMExample"/>
        <w:numPr>
          <w:ilvl w:val="0"/>
          <w:numId w:val="18"/>
        </w:numPr>
      </w:pPr>
      <w:r w:rsidRPr="00602AF6">
        <w:t>1.5e-04</w:t>
      </w:r>
    </w:p>
    <w:p w14:paraId="0ADC41EA" w14:textId="77777777" w:rsidR="00AB1092" w:rsidRPr="00602AF6" w:rsidRDefault="00216A50">
      <w:pPr>
        <w:pStyle w:val="CRMExample"/>
        <w:numPr>
          <w:ilvl w:val="0"/>
          <w:numId w:val="18"/>
        </w:numPr>
      </w:pPr>
      <w:r w:rsidRPr="00602AF6">
        <w:t>(0.5, - 0.7,88)</w:t>
      </w:r>
    </w:p>
    <w:p w14:paraId="3ED95FD6" w14:textId="77777777" w:rsidR="00AB1092" w:rsidRPr="00602AF6" w:rsidRDefault="00216A50">
      <w:pPr>
        <w:pStyle w:val="CRMDescriptionLabel"/>
      </w:pPr>
      <w:r w:rsidRPr="00602AF6">
        <w:t>In first-order logic:</w:t>
      </w:r>
    </w:p>
    <w:p w14:paraId="343E6691" w14:textId="77777777" w:rsidR="00AB1092" w:rsidRPr="00602AF6" w:rsidRDefault="00216A50" w:rsidP="00984CA1">
      <w:pPr>
        <w:pStyle w:val="CRMFirstOrderLogic"/>
      </w:pPr>
      <w:r w:rsidRPr="00602AF6">
        <w:t xml:space="preserve">E60(x) </w:t>
      </w:r>
      <w:r w:rsidRPr="00602AF6">
        <w:rPr>
          <w:rFonts w:ascii="Cambria Math" w:hAnsi="Cambria Math" w:cs="Cambria Math"/>
        </w:rPr>
        <w:t>⇒</w:t>
      </w:r>
      <w:r w:rsidRPr="00602AF6">
        <w:t xml:space="preserve"> E59(x)</w:t>
      </w:r>
      <w:bookmarkStart w:id="691" w:name="_toc8279"/>
      <w:bookmarkStart w:id="692" w:name="_toc8226"/>
      <w:bookmarkStart w:id="693" w:name="_toc8304"/>
      <w:bookmarkStart w:id="694" w:name="_toc8263"/>
      <w:bookmarkStart w:id="695" w:name="_Toc63009505"/>
      <w:bookmarkStart w:id="696" w:name="_Toc69734496"/>
      <w:bookmarkStart w:id="697" w:name="_Toc70522529"/>
      <w:bookmarkStart w:id="698" w:name="_Toc71114737"/>
      <w:bookmarkEnd w:id="691"/>
      <w:bookmarkEnd w:id="692"/>
      <w:bookmarkEnd w:id="693"/>
      <w:bookmarkEnd w:id="694"/>
    </w:p>
    <w:p w14:paraId="58F189A3" w14:textId="77777777" w:rsidR="00AB1092" w:rsidRPr="00602AF6" w:rsidRDefault="00216A50">
      <w:pPr>
        <w:pStyle w:val="CRMClassLabel"/>
      </w:pPr>
      <w:bookmarkStart w:id="699" w:name="_Toc71548581"/>
      <w:bookmarkStart w:id="700" w:name="_Toc239071783"/>
      <w:r w:rsidRPr="00602AF6">
        <w:t>E61 Time Primitive</w:t>
      </w:r>
      <w:bookmarkEnd w:id="695"/>
      <w:bookmarkEnd w:id="696"/>
      <w:bookmarkEnd w:id="697"/>
      <w:bookmarkEnd w:id="698"/>
      <w:bookmarkEnd w:id="699"/>
      <w:bookmarkEnd w:id="700"/>
    </w:p>
    <w:p w14:paraId="453A1E90" w14:textId="77777777" w:rsidR="00AB1092" w:rsidRPr="00602AF6" w:rsidRDefault="00216A50">
      <w:pPr>
        <w:pStyle w:val="CRMDescriptionLabel"/>
      </w:pPr>
      <w:r w:rsidRPr="00602AF6">
        <w:t xml:space="preserve">Subclass of: </w:t>
      </w:r>
    </w:p>
    <w:p w14:paraId="61B346D0" w14:textId="77777777" w:rsidR="00AB1092" w:rsidRPr="00602AF6" w:rsidRDefault="00683F35">
      <w:pPr>
        <w:pStyle w:val="CRMSuperSubClass"/>
      </w:pPr>
      <w:hyperlink w:anchor="_toc8039">
        <w:r w:rsidR="00216A50" w:rsidRPr="00602AF6">
          <w:rPr>
            <w:rStyle w:val="Hyperlink1"/>
          </w:rPr>
          <w:t>E41</w:t>
        </w:r>
      </w:hyperlink>
      <w:r w:rsidR="00216A50" w:rsidRPr="00602AF6">
        <w:t xml:space="preserve"> Appellation</w:t>
      </w:r>
    </w:p>
    <w:p w14:paraId="35B084DC" w14:textId="77777777" w:rsidR="00AB1092" w:rsidRPr="00602AF6" w:rsidRDefault="00683F35">
      <w:pPr>
        <w:pStyle w:val="CRMSuperSubClass"/>
      </w:pPr>
      <w:hyperlink w:anchor="_toc8245">
        <w:r w:rsidR="00216A50" w:rsidRPr="00602AF6">
          <w:rPr>
            <w:rStyle w:val="Hyperlink1"/>
          </w:rPr>
          <w:t>E59</w:t>
        </w:r>
      </w:hyperlink>
      <w:r w:rsidR="00216A50" w:rsidRPr="00602AF6">
        <w:t xml:space="preserve"> Primitive Value</w:t>
      </w:r>
    </w:p>
    <w:p w14:paraId="4FE5C9F5" w14:textId="77777777" w:rsidR="00AB1092" w:rsidRPr="00602AF6" w:rsidRDefault="00216A50">
      <w:pPr>
        <w:pStyle w:val="CRMDescriptionLabel"/>
      </w:pPr>
      <w:r w:rsidRPr="00602AF6">
        <w:t>Scope note:</w:t>
      </w:r>
    </w:p>
    <w:p w14:paraId="3D819445" w14:textId="77777777" w:rsidR="00AB1092" w:rsidRPr="00602AF6" w:rsidRDefault="00216A50">
      <w:pPr>
        <w:pStyle w:val="CRMScopeNoteText"/>
      </w:pPr>
      <w:r w:rsidRPr="00602AF6">
        <w:t>This class comprises instances of E59 Primitive Value for time that should be implemented with appropriate validation, precision and references to temporal coordinate systems to express time in some context relevant to cultural and scientific documentation.</w:t>
      </w:r>
    </w:p>
    <w:p w14:paraId="2F21F3DC" w14:textId="77777777" w:rsidR="00AB1092" w:rsidRPr="00602AF6" w:rsidRDefault="00216A50">
      <w:pPr>
        <w:pStyle w:val="CRMScopeNoteText"/>
      </w:pPr>
      <w:r w:rsidRPr="00602AF6">
        <w:t>Instantiating different instances of E61 Time Primitive relative to the same instance of E52 Time-Span allows for the expression of multiple opinions/approximations of the same phenomenon. When representing different opinions/approximations of the E52 Time-Span of some E2 Temporal Entity, multiple instances of E61 Time Primitive should be instantiated relative to one E52 Time-Span. Only one E52 Time-Span should be instantiated since there is only one real phenomenal time extent of any given temporal entity.</w:t>
      </w:r>
    </w:p>
    <w:p w14:paraId="4494FBC4" w14:textId="3FAEAD86" w:rsidR="00AB1092" w:rsidRPr="00602AF6" w:rsidRDefault="00216A50">
      <w:pPr>
        <w:pStyle w:val="CRMScopeNoteText"/>
      </w:pPr>
      <w:r w:rsidRPr="00602AF6">
        <w:t>The instances of E61 Time Primitive are not considered as elements of the universe of discourse that the CIDOC CRM aims at defining and analysing. Rather, they play the role of a symbolic interface between</w:t>
      </w:r>
      <w:r w:rsidR="003457C4" w:rsidRPr="00602AF6">
        <w:t xml:space="preserve"> (a)</w:t>
      </w:r>
      <w:r w:rsidRPr="00602AF6">
        <w:t xml:space="preserve"> the scope of this model and </w:t>
      </w:r>
      <w:r w:rsidR="003457C4" w:rsidRPr="00602AF6">
        <w:t xml:space="preserve">(b) </w:t>
      </w:r>
      <w:r w:rsidRPr="00602AF6">
        <w:t>the world of mathematical and computational manipulations and the symbolic objects they define and handle.</w:t>
      </w:r>
    </w:p>
    <w:p w14:paraId="228B5490" w14:textId="77777777" w:rsidR="00AB1092" w:rsidRPr="00602AF6" w:rsidRDefault="00216A50">
      <w:pPr>
        <w:pStyle w:val="CRMScopeNoteText"/>
      </w:pPr>
      <w:r w:rsidRPr="00602AF6">
        <w:t>Therefore, they must not be represented in an implementation by a universal identifier associated with a content model of different identity. In a concrete application, it is recommended that the primitive value system from a chosen implementation platform and/or data definition language be used to substitute for this class.</w:t>
      </w:r>
    </w:p>
    <w:p w14:paraId="5637E14B" w14:textId="77777777" w:rsidR="00AB1092" w:rsidRPr="00602AF6" w:rsidRDefault="00216A50">
      <w:pPr>
        <w:pStyle w:val="CRMDescriptionLabel"/>
      </w:pPr>
      <w:r w:rsidRPr="00602AF6">
        <w:t>Examples:</w:t>
      </w:r>
    </w:p>
    <w:p w14:paraId="38CAD0F0" w14:textId="77777777" w:rsidR="00AB1092" w:rsidRPr="00602AF6" w:rsidRDefault="00216A50">
      <w:pPr>
        <w:pStyle w:val="CRMExample"/>
        <w:numPr>
          <w:ilvl w:val="0"/>
          <w:numId w:val="18"/>
        </w:numPr>
      </w:pPr>
      <w:r w:rsidRPr="00602AF6">
        <w:t>“1994 – 1997”</w:t>
      </w:r>
    </w:p>
    <w:p w14:paraId="57BE6718" w14:textId="77777777" w:rsidR="00AB1092" w:rsidRPr="00602AF6" w:rsidRDefault="00216A50">
      <w:pPr>
        <w:pStyle w:val="CRMExample"/>
        <w:numPr>
          <w:ilvl w:val="0"/>
          <w:numId w:val="18"/>
        </w:numPr>
      </w:pPr>
      <w:r w:rsidRPr="00602AF6">
        <w:t>“13</w:t>
      </w:r>
      <w:r w:rsidRPr="00602AF6">
        <w:rPr>
          <w:vertAlign w:val="superscript"/>
        </w:rPr>
        <w:t>th</w:t>
      </w:r>
      <w:r w:rsidRPr="00602AF6">
        <w:t xml:space="preserve"> May 1768”</w:t>
      </w:r>
    </w:p>
    <w:p w14:paraId="3E85F0BD" w14:textId="77777777" w:rsidR="00AB1092" w:rsidRPr="00602AF6" w:rsidRDefault="00216A50">
      <w:pPr>
        <w:pStyle w:val="CRMExample"/>
        <w:numPr>
          <w:ilvl w:val="0"/>
          <w:numId w:val="18"/>
        </w:numPr>
      </w:pPr>
      <w:r w:rsidRPr="00602AF6">
        <w:t xml:space="preserve">“2000/01/01 00:00:59.7” </w:t>
      </w:r>
    </w:p>
    <w:p w14:paraId="33716784" w14:textId="77777777" w:rsidR="00AB1092" w:rsidRPr="00602AF6" w:rsidRDefault="00216A50">
      <w:pPr>
        <w:pStyle w:val="CRMExample"/>
        <w:numPr>
          <w:ilvl w:val="0"/>
          <w:numId w:val="18"/>
        </w:numPr>
      </w:pPr>
      <w:r w:rsidRPr="00602AF6">
        <w:t>“85</w:t>
      </w:r>
      <w:r w:rsidRPr="00602AF6">
        <w:rPr>
          <w:vertAlign w:val="superscript"/>
        </w:rPr>
        <w:t>th</w:t>
      </w:r>
      <w:r w:rsidRPr="00602AF6">
        <w:t xml:space="preserve"> century BCE”</w:t>
      </w:r>
    </w:p>
    <w:p w14:paraId="209CF92A" w14:textId="77777777" w:rsidR="00AB1092" w:rsidRPr="00602AF6" w:rsidRDefault="00216A50">
      <w:pPr>
        <w:pStyle w:val="CRMDescriptionLabel"/>
      </w:pPr>
      <w:r w:rsidRPr="00602AF6">
        <w:t>In first-order logic:</w:t>
      </w:r>
    </w:p>
    <w:p w14:paraId="410F7B4D" w14:textId="77777777" w:rsidR="00AB1092" w:rsidRPr="00602AF6" w:rsidRDefault="00216A50" w:rsidP="00984CA1">
      <w:pPr>
        <w:pStyle w:val="CRMFirstOrderLogic"/>
      </w:pPr>
      <w:r w:rsidRPr="00602AF6">
        <w:t xml:space="preserve">E61(x) </w:t>
      </w:r>
      <w:r w:rsidRPr="00602AF6">
        <w:rPr>
          <w:rFonts w:ascii="Cambria Math" w:hAnsi="Cambria Math" w:cs="Cambria Math"/>
        </w:rPr>
        <w:t>⇒</w:t>
      </w:r>
      <w:r w:rsidRPr="00602AF6">
        <w:t xml:space="preserve"> E41(x)</w:t>
      </w:r>
    </w:p>
    <w:p w14:paraId="09FA17E9" w14:textId="77777777" w:rsidR="00AB1092" w:rsidRPr="00602AF6" w:rsidRDefault="00216A50" w:rsidP="00984CA1">
      <w:pPr>
        <w:pStyle w:val="CRMFirstOrderLogic"/>
      </w:pPr>
      <w:r w:rsidRPr="00602AF6">
        <w:t xml:space="preserve">E61(x) </w:t>
      </w:r>
      <w:r w:rsidRPr="00602AF6">
        <w:rPr>
          <w:rFonts w:ascii="Cambria Math" w:hAnsi="Cambria Math" w:cs="Cambria Math"/>
        </w:rPr>
        <w:t>⇒</w:t>
      </w:r>
      <w:r w:rsidRPr="00602AF6">
        <w:t xml:space="preserve"> E59(x)</w:t>
      </w:r>
    </w:p>
    <w:p w14:paraId="5A73FE70" w14:textId="77777777" w:rsidR="00AB1092" w:rsidRPr="00602AF6" w:rsidRDefault="00216A50">
      <w:pPr>
        <w:pStyle w:val="CRMDescriptionLabel"/>
      </w:pPr>
      <w:r w:rsidRPr="00602AF6">
        <w:t>Properties:</w:t>
      </w:r>
    </w:p>
    <w:p w14:paraId="2EF502C1" w14:textId="77777777" w:rsidR="00AB1092" w:rsidRPr="00602AF6" w:rsidRDefault="00683F35">
      <w:pPr>
        <w:pStyle w:val="CRMPropertyofEntity"/>
      </w:pPr>
      <w:hyperlink w:anchor="_toc11495">
        <w:r w:rsidR="00216A50" w:rsidRPr="00602AF6">
          <w:rPr>
            <w:rStyle w:val="Hyperlink1"/>
          </w:rPr>
          <w:t>P170</w:t>
        </w:r>
      </w:hyperlink>
      <w:r w:rsidR="00216A50" w:rsidRPr="00602AF6">
        <w:t xml:space="preserve"> defines time (time is defined by): </w:t>
      </w:r>
      <w:hyperlink w:anchor="_toc8096">
        <w:r w:rsidR="00216A50" w:rsidRPr="00602AF6">
          <w:rPr>
            <w:rStyle w:val="Hyperlink1"/>
          </w:rPr>
          <w:t>E52</w:t>
        </w:r>
      </w:hyperlink>
      <w:r w:rsidR="00216A50" w:rsidRPr="00602AF6">
        <w:t xml:space="preserve"> Time-Span</w:t>
      </w:r>
    </w:p>
    <w:p w14:paraId="08776774" w14:textId="77777777" w:rsidR="00AB1092" w:rsidRPr="00602AF6" w:rsidRDefault="00216A50">
      <w:pPr>
        <w:pStyle w:val="CRMClassLabel"/>
      </w:pPr>
      <w:bookmarkStart w:id="701" w:name="_toc8298"/>
      <w:bookmarkStart w:id="702" w:name="_toc8282"/>
      <w:bookmarkStart w:id="703" w:name="_Toc71114738"/>
      <w:bookmarkStart w:id="704" w:name="_Toc71548582"/>
      <w:bookmarkStart w:id="705" w:name="_Toc69734497"/>
      <w:bookmarkStart w:id="706" w:name="_Toc63009506"/>
      <w:bookmarkStart w:id="707" w:name="_Toc70522530"/>
      <w:bookmarkStart w:id="708" w:name="_Toc239071784"/>
      <w:bookmarkEnd w:id="701"/>
      <w:bookmarkEnd w:id="702"/>
      <w:r w:rsidRPr="00602AF6">
        <w:t>E62 String</w:t>
      </w:r>
      <w:bookmarkEnd w:id="703"/>
      <w:bookmarkEnd w:id="704"/>
      <w:bookmarkEnd w:id="705"/>
      <w:bookmarkEnd w:id="706"/>
      <w:bookmarkEnd w:id="707"/>
      <w:bookmarkEnd w:id="708"/>
    </w:p>
    <w:p w14:paraId="67C88F9A" w14:textId="77777777" w:rsidR="00AB1092" w:rsidRPr="00602AF6" w:rsidRDefault="00216A50">
      <w:pPr>
        <w:pStyle w:val="CRMDescriptionLabel"/>
      </w:pPr>
      <w:r w:rsidRPr="00602AF6">
        <w:t>Subclass of:</w:t>
      </w:r>
    </w:p>
    <w:p w14:paraId="1439E535" w14:textId="77777777" w:rsidR="00AB1092" w:rsidRPr="00602AF6" w:rsidRDefault="00683F35">
      <w:pPr>
        <w:pStyle w:val="CRMSuperSubClass"/>
      </w:pPr>
      <w:hyperlink w:anchor="_toc8245">
        <w:r w:rsidR="00216A50" w:rsidRPr="00602AF6">
          <w:rPr>
            <w:rStyle w:val="Hyperlink1"/>
          </w:rPr>
          <w:t>E59</w:t>
        </w:r>
      </w:hyperlink>
      <w:r w:rsidR="00216A50" w:rsidRPr="00602AF6">
        <w:t xml:space="preserve"> Primitive Value</w:t>
      </w:r>
    </w:p>
    <w:p w14:paraId="0C1AE911" w14:textId="77777777" w:rsidR="00AB1092" w:rsidRPr="00602AF6" w:rsidRDefault="00216A50">
      <w:pPr>
        <w:pStyle w:val="CRMDescriptionLabel"/>
      </w:pPr>
      <w:r w:rsidRPr="00602AF6">
        <w:t>Scope note:</w:t>
      </w:r>
    </w:p>
    <w:p w14:paraId="7F6BD73C" w14:textId="77777777" w:rsidR="00AB1092" w:rsidRPr="00602AF6" w:rsidRDefault="00216A50">
      <w:pPr>
        <w:pStyle w:val="CRMScopeNoteText"/>
      </w:pPr>
      <w:r w:rsidRPr="00602AF6">
        <w:t xml:space="preserve">This class comprises coherent sequences of binary-encoded symbols. They correspond to the content of an instance of E90 Symbolic object. Instances of E62 String represent only the symbol sequence itself. They may or may not contain a language code. </w:t>
      </w:r>
    </w:p>
    <w:p w14:paraId="672D237D" w14:textId="77777777" w:rsidR="00AB1092" w:rsidRPr="00602AF6" w:rsidRDefault="00216A50">
      <w:pPr>
        <w:pStyle w:val="CRMScopeNoteText"/>
      </w:pPr>
      <w:r w:rsidRPr="00602AF6">
        <w:t>In contrast, instances of other subclasses of E59 Primitive value represent entities in mathematical spaces other than that of symbol sequences, by using binary-encoded symbols, such as date expressions or numbers in decimal encoding. For instance, different syntactic forms of a date expression may represent the same date but consist of different strings.</w:t>
      </w:r>
    </w:p>
    <w:p w14:paraId="49B754A4" w14:textId="77777777" w:rsidR="00AB1092" w:rsidRPr="00602AF6" w:rsidRDefault="00216A50">
      <w:pPr>
        <w:pStyle w:val="CRMDescriptionLabel"/>
      </w:pPr>
      <w:r w:rsidRPr="00602AF6">
        <w:t>Examples:</w:t>
      </w:r>
    </w:p>
    <w:p w14:paraId="1936F671" w14:textId="77777777" w:rsidR="00AB1092" w:rsidRPr="00602AF6" w:rsidRDefault="00216A50">
      <w:pPr>
        <w:pStyle w:val="CRMExample"/>
        <w:numPr>
          <w:ilvl w:val="0"/>
          <w:numId w:val="18"/>
        </w:numPr>
      </w:pPr>
      <w:r w:rsidRPr="00602AF6">
        <w:t>“the Quick Brown Fox Jumps Over the Lazy Dog”</w:t>
      </w:r>
    </w:p>
    <w:p w14:paraId="6C98FEE0" w14:textId="77777777" w:rsidR="00AB1092" w:rsidRPr="00602AF6" w:rsidRDefault="00216A50">
      <w:pPr>
        <w:pStyle w:val="CRMExample"/>
        <w:numPr>
          <w:ilvl w:val="0"/>
          <w:numId w:val="18"/>
        </w:numPr>
      </w:pPr>
      <w:r w:rsidRPr="00602AF6">
        <w:t>“6F 6E 54 79 70 31 0D 9E”</w:t>
      </w:r>
    </w:p>
    <w:p w14:paraId="4476CF8F" w14:textId="77777777" w:rsidR="00AB1092" w:rsidRPr="00602AF6" w:rsidRDefault="00216A50">
      <w:pPr>
        <w:pStyle w:val="CRMDescriptionLabel"/>
      </w:pPr>
      <w:r w:rsidRPr="00602AF6">
        <w:t>In first-order logic:</w:t>
      </w:r>
    </w:p>
    <w:p w14:paraId="1D058847" w14:textId="77777777" w:rsidR="00AB1092" w:rsidRPr="00602AF6" w:rsidRDefault="00216A50" w:rsidP="00984CA1">
      <w:pPr>
        <w:pStyle w:val="CRMFirstOrderLogic"/>
      </w:pPr>
      <w:r w:rsidRPr="00602AF6">
        <w:t xml:space="preserve">E62(x) </w:t>
      </w:r>
      <w:r w:rsidRPr="00602AF6">
        <w:rPr>
          <w:rFonts w:ascii="Cambria Math" w:hAnsi="Cambria Math" w:cs="Cambria Math"/>
        </w:rPr>
        <w:t>⇒</w:t>
      </w:r>
      <w:r w:rsidRPr="00602AF6">
        <w:t xml:space="preserve"> E59(x)</w:t>
      </w:r>
    </w:p>
    <w:p w14:paraId="7849D1C6" w14:textId="77777777" w:rsidR="00AB1092" w:rsidRPr="00602AF6" w:rsidRDefault="00216A50">
      <w:pPr>
        <w:pStyle w:val="CRMClassLabel"/>
      </w:pPr>
      <w:bookmarkStart w:id="709" w:name="_toc8332"/>
      <w:bookmarkStart w:id="710" w:name="_toc8309"/>
      <w:bookmarkStart w:id="711" w:name="_toc8293"/>
      <w:bookmarkStart w:id="712" w:name="_Toc69734498"/>
      <w:bookmarkStart w:id="713" w:name="_Toc71114739"/>
      <w:bookmarkStart w:id="714" w:name="_Toc63009507"/>
      <w:bookmarkStart w:id="715" w:name="_Toc70522531"/>
      <w:bookmarkStart w:id="716" w:name="_Toc71548583"/>
      <w:bookmarkStart w:id="717" w:name="_Toc239071785"/>
      <w:bookmarkEnd w:id="709"/>
      <w:bookmarkEnd w:id="710"/>
      <w:bookmarkEnd w:id="711"/>
      <w:r w:rsidRPr="00602AF6">
        <w:t>E63 Beginning of Existence</w:t>
      </w:r>
      <w:bookmarkEnd w:id="712"/>
      <w:bookmarkEnd w:id="713"/>
      <w:bookmarkEnd w:id="714"/>
      <w:bookmarkEnd w:id="715"/>
      <w:bookmarkEnd w:id="716"/>
      <w:bookmarkEnd w:id="717"/>
    </w:p>
    <w:p w14:paraId="43018BCB" w14:textId="77777777" w:rsidR="00AB1092" w:rsidRPr="00602AF6" w:rsidRDefault="00216A50">
      <w:pPr>
        <w:pStyle w:val="CRMDescriptionLabel"/>
      </w:pPr>
      <w:r w:rsidRPr="00602AF6">
        <w:t>Subclass of:</w:t>
      </w:r>
    </w:p>
    <w:p w14:paraId="2D5CD61F" w14:textId="77777777" w:rsidR="00AB1092" w:rsidRPr="00602AF6" w:rsidRDefault="00683F35">
      <w:pPr>
        <w:pStyle w:val="CRMSuperSubClass"/>
      </w:pPr>
      <w:hyperlink w:anchor="_toc7383">
        <w:r w:rsidR="00216A50" w:rsidRPr="00602AF6">
          <w:rPr>
            <w:rStyle w:val="Hyperlink1"/>
          </w:rPr>
          <w:t>E5</w:t>
        </w:r>
      </w:hyperlink>
      <w:r w:rsidR="00216A50" w:rsidRPr="00602AF6">
        <w:t xml:space="preserve"> Event</w:t>
      </w:r>
    </w:p>
    <w:p w14:paraId="5D8F21E6" w14:textId="77777777" w:rsidR="00AB1092" w:rsidRPr="00602AF6" w:rsidRDefault="00216A50">
      <w:pPr>
        <w:pStyle w:val="CRMDescriptionLabel"/>
      </w:pPr>
      <w:r w:rsidRPr="00602AF6">
        <w:t>Superclass of:</w:t>
      </w:r>
    </w:p>
    <w:p w14:paraId="57146F10" w14:textId="77777777" w:rsidR="00AB1092" w:rsidRPr="00602AF6" w:rsidRDefault="00683F35">
      <w:pPr>
        <w:pStyle w:val="CRMSuperSubClass"/>
      </w:pPr>
      <w:hyperlink w:anchor="_toc7558">
        <w:r w:rsidR="00216A50" w:rsidRPr="00602AF6">
          <w:rPr>
            <w:rStyle w:val="Hyperlink1"/>
          </w:rPr>
          <w:t>E12</w:t>
        </w:r>
      </w:hyperlink>
      <w:r w:rsidR="00216A50" w:rsidRPr="00602AF6">
        <w:t xml:space="preserve"> Production</w:t>
      </w:r>
    </w:p>
    <w:p w14:paraId="45F591FA" w14:textId="77777777" w:rsidR="00AB1092" w:rsidRPr="00602AF6" w:rsidRDefault="00683F35">
      <w:pPr>
        <w:pStyle w:val="CRMSuperSubClass"/>
      </w:pPr>
      <w:hyperlink w:anchor="_toc8349">
        <w:r w:rsidR="00216A50" w:rsidRPr="00602AF6">
          <w:rPr>
            <w:rStyle w:val="Hyperlink1"/>
          </w:rPr>
          <w:t>E65</w:t>
        </w:r>
      </w:hyperlink>
      <w:r w:rsidR="00216A50" w:rsidRPr="00602AF6">
        <w:t xml:space="preserve"> Creation</w:t>
      </w:r>
    </w:p>
    <w:p w14:paraId="78EE0380" w14:textId="77777777" w:rsidR="00AB1092" w:rsidRPr="00602AF6" w:rsidRDefault="00683F35">
      <w:pPr>
        <w:pStyle w:val="CRMSuperSubClass"/>
      </w:pPr>
      <w:hyperlink w:anchor="_toc8365">
        <w:r w:rsidR="00216A50" w:rsidRPr="00602AF6">
          <w:rPr>
            <w:rStyle w:val="Hyperlink1"/>
          </w:rPr>
          <w:t>E66</w:t>
        </w:r>
      </w:hyperlink>
      <w:r w:rsidR="00216A50" w:rsidRPr="00602AF6">
        <w:t xml:space="preserve"> Formation</w:t>
      </w:r>
    </w:p>
    <w:p w14:paraId="5E0943FA" w14:textId="77777777" w:rsidR="00AB1092" w:rsidRPr="00602AF6" w:rsidRDefault="00683F35">
      <w:pPr>
        <w:pStyle w:val="CRMSuperSubClass"/>
      </w:pPr>
      <w:hyperlink w:anchor="_toc8383">
        <w:r w:rsidR="00216A50" w:rsidRPr="00602AF6">
          <w:rPr>
            <w:rStyle w:val="Hyperlink1"/>
          </w:rPr>
          <w:t>E67</w:t>
        </w:r>
      </w:hyperlink>
      <w:r w:rsidR="00216A50" w:rsidRPr="00602AF6">
        <w:t xml:space="preserve"> Birth</w:t>
      </w:r>
    </w:p>
    <w:p w14:paraId="2481BF0A" w14:textId="77777777" w:rsidR="00AB1092" w:rsidRPr="00602AF6" w:rsidRDefault="00683F35">
      <w:pPr>
        <w:pStyle w:val="CRMSuperSubClass"/>
      </w:pPr>
      <w:hyperlink w:anchor="_toc8597">
        <w:r w:rsidR="00216A50" w:rsidRPr="00602AF6">
          <w:rPr>
            <w:rStyle w:val="Hyperlink1"/>
          </w:rPr>
          <w:t>E81</w:t>
        </w:r>
      </w:hyperlink>
      <w:r w:rsidR="00216A50" w:rsidRPr="00602AF6">
        <w:t xml:space="preserve"> Transformation</w:t>
      </w:r>
    </w:p>
    <w:p w14:paraId="208AA7B8" w14:textId="77777777" w:rsidR="00AB1092" w:rsidRPr="00602AF6" w:rsidRDefault="00216A50">
      <w:pPr>
        <w:pStyle w:val="CRMDescriptionLabel"/>
      </w:pPr>
      <w:r w:rsidRPr="00602AF6">
        <w:t>Scope note:</w:t>
      </w:r>
    </w:p>
    <w:p w14:paraId="02510375" w14:textId="77777777" w:rsidR="00AB1092" w:rsidRPr="00602AF6" w:rsidRDefault="00216A50">
      <w:pPr>
        <w:pStyle w:val="CRMScopeNoteText"/>
      </w:pPr>
      <w:r w:rsidRPr="00602AF6">
        <w:t xml:space="preserve">This class comprises events that bring into existence any instance of E77 Persistent Item. </w:t>
      </w:r>
    </w:p>
    <w:p w14:paraId="78FE4929" w14:textId="77777777" w:rsidR="00AB1092" w:rsidRPr="00602AF6" w:rsidRDefault="00216A50">
      <w:pPr>
        <w:pStyle w:val="CRMScopeNoteText"/>
      </w:pPr>
      <w:r w:rsidRPr="00602AF6">
        <w:t xml:space="preserve">It may be used for temporal reasoning about things (intellectual products, physical items, groups of people, living beings) beginning to exist; it serves as a hook for determination of a “terminus post quem” or “terminus ante quem”. </w:t>
      </w:r>
    </w:p>
    <w:p w14:paraId="4E49A9CD" w14:textId="77777777" w:rsidR="00AB1092" w:rsidRPr="00602AF6" w:rsidRDefault="00216A50">
      <w:pPr>
        <w:pStyle w:val="CRMDescriptionLabel"/>
      </w:pPr>
      <w:r w:rsidRPr="00602AF6">
        <w:t>Examples:</w:t>
      </w:r>
    </w:p>
    <w:p w14:paraId="7B03EA45" w14:textId="77777777" w:rsidR="00AB1092" w:rsidRPr="00602AF6" w:rsidRDefault="00216A50">
      <w:pPr>
        <w:pStyle w:val="CRMExample"/>
        <w:numPr>
          <w:ilvl w:val="0"/>
          <w:numId w:val="18"/>
        </w:numPr>
      </w:pPr>
      <w:r w:rsidRPr="00602AF6">
        <w:t>the birth of my child (E67) (fictitious)</w:t>
      </w:r>
    </w:p>
    <w:p w14:paraId="603F603C" w14:textId="77777777" w:rsidR="00AB1092" w:rsidRPr="00602AF6" w:rsidRDefault="00216A50">
      <w:pPr>
        <w:pStyle w:val="CRMExample"/>
        <w:numPr>
          <w:ilvl w:val="0"/>
          <w:numId w:val="18"/>
        </w:numPr>
      </w:pPr>
      <w:r w:rsidRPr="00602AF6">
        <w:t>the birth of Snoopy, my dog (fictitious)</w:t>
      </w:r>
    </w:p>
    <w:p w14:paraId="7A5BD1B5" w14:textId="77777777" w:rsidR="00AB1092" w:rsidRPr="00602AF6" w:rsidRDefault="00216A50">
      <w:pPr>
        <w:pStyle w:val="CRMExample"/>
        <w:numPr>
          <w:ilvl w:val="0"/>
          <w:numId w:val="18"/>
        </w:numPr>
      </w:pPr>
      <w:r w:rsidRPr="00602AF6">
        <w:t>the calving of the iceberg that sank the Titanic</w:t>
      </w:r>
    </w:p>
    <w:p w14:paraId="2F890CE2" w14:textId="77777777" w:rsidR="00AB1092" w:rsidRPr="00602AF6" w:rsidRDefault="00216A50">
      <w:pPr>
        <w:pStyle w:val="CRMExample"/>
        <w:numPr>
          <w:ilvl w:val="0"/>
          <w:numId w:val="18"/>
        </w:numPr>
      </w:pPr>
      <w:r w:rsidRPr="00602AF6">
        <w:t>the construction of the Eiffel Tower (E12) (Tissandier, 1889)</w:t>
      </w:r>
    </w:p>
    <w:p w14:paraId="37C004F5" w14:textId="77777777" w:rsidR="00AB1092" w:rsidRPr="00602AF6" w:rsidRDefault="00216A50">
      <w:pPr>
        <w:pStyle w:val="CRMDescriptionLabel"/>
      </w:pPr>
      <w:r w:rsidRPr="00602AF6">
        <w:t>In first-order logic:</w:t>
      </w:r>
    </w:p>
    <w:p w14:paraId="5C8AF016" w14:textId="77777777" w:rsidR="00AB1092" w:rsidRPr="00602AF6" w:rsidRDefault="00216A50" w:rsidP="00984CA1">
      <w:pPr>
        <w:pStyle w:val="CRMFirstOrderLogic"/>
      </w:pPr>
      <w:r w:rsidRPr="00602AF6">
        <w:t xml:space="preserve">E63(x) </w:t>
      </w:r>
      <w:r w:rsidRPr="00602AF6">
        <w:rPr>
          <w:rFonts w:ascii="Cambria Math" w:hAnsi="Cambria Math" w:cs="Cambria Math"/>
        </w:rPr>
        <w:t>⇒</w:t>
      </w:r>
      <w:r w:rsidRPr="00602AF6">
        <w:t xml:space="preserve"> E5(x)</w:t>
      </w:r>
    </w:p>
    <w:p w14:paraId="592967F6" w14:textId="77777777" w:rsidR="00AB1092" w:rsidRPr="00602AF6" w:rsidRDefault="00216A50">
      <w:pPr>
        <w:pStyle w:val="CRMDescriptionLabel"/>
      </w:pPr>
      <w:bookmarkStart w:id="718" w:name="_heading=h.45jfvxd"/>
      <w:bookmarkEnd w:id="718"/>
      <w:r w:rsidRPr="00602AF6">
        <w:t>Properties:</w:t>
      </w:r>
    </w:p>
    <w:p w14:paraId="24863EC2" w14:textId="77777777" w:rsidR="00AB1092" w:rsidRPr="00602AF6" w:rsidRDefault="00683F35">
      <w:pPr>
        <w:pStyle w:val="CRMPropertyofEntity"/>
      </w:pPr>
      <w:hyperlink w:anchor="_toc10287">
        <w:r w:rsidR="00216A50" w:rsidRPr="00602AF6">
          <w:rPr>
            <w:rStyle w:val="Hyperlink1"/>
          </w:rPr>
          <w:t>P92</w:t>
        </w:r>
      </w:hyperlink>
      <w:r w:rsidR="00216A50" w:rsidRPr="00602AF6">
        <w:t xml:space="preserve"> brought into existence (was brought into existence by): </w:t>
      </w:r>
      <w:hyperlink w:anchor="_toc8533">
        <w:r w:rsidR="00216A50" w:rsidRPr="00602AF6">
          <w:rPr>
            <w:rStyle w:val="Hyperlink1"/>
          </w:rPr>
          <w:t>E77</w:t>
        </w:r>
      </w:hyperlink>
      <w:r w:rsidR="00216A50" w:rsidRPr="00602AF6">
        <w:t xml:space="preserve"> Persistent Item</w:t>
      </w:r>
    </w:p>
    <w:p w14:paraId="4D224BA7" w14:textId="77777777" w:rsidR="00AB1092" w:rsidRPr="00602AF6" w:rsidRDefault="00216A50">
      <w:pPr>
        <w:pStyle w:val="CRMClassLabel"/>
      </w:pPr>
      <w:bookmarkStart w:id="719" w:name="_toc8330"/>
      <w:bookmarkStart w:id="720" w:name="_toc8353"/>
      <w:bookmarkStart w:id="721" w:name="_toc8314"/>
      <w:bookmarkStart w:id="722" w:name="_Toc69734499"/>
      <w:bookmarkStart w:id="723" w:name="_Toc71548584"/>
      <w:bookmarkStart w:id="724" w:name="_Toc71114740"/>
      <w:bookmarkStart w:id="725" w:name="_Toc63009508"/>
      <w:bookmarkStart w:id="726" w:name="_Toc70522532"/>
      <w:bookmarkStart w:id="727" w:name="_Toc239071786"/>
      <w:bookmarkEnd w:id="719"/>
      <w:bookmarkEnd w:id="720"/>
      <w:bookmarkEnd w:id="721"/>
      <w:r w:rsidRPr="00602AF6">
        <w:t>E64 End of Existence</w:t>
      </w:r>
      <w:bookmarkEnd w:id="722"/>
      <w:bookmarkEnd w:id="723"/>
      <w:bookmarkEnd w:id="724"/>
      <w:bookmarkEnd w:id="725"/>
      <w:bookmarkEnd w:id="726"/>
      <w:bookmarkEnd w:id="727"/>
    </w:p>
    <w:p w14:paraId="37BD21D5" w14:textId="77777777" w:rsidR="00AB1092" w:rsidRPr="00602AF6" w:rsidRDefault="00216A50">
      <w:pPr>
        <w:pStyle w:val="CRMDescriptionLabel"/>
      </w:pPr>
      <w:r w:rsidRPr="00602AF6">
        <w:t>Subclass of:</w:t>
      </w:r>
    </w:p>
    <w:p w14:paraId="6DC7ABE3" w14:textId="77777777" w:rsidR="00AB1092" w:rsidRPr="00602AF6" w:rsidRDefault="00683F35">
      <w:pPr>
        <w:pStyle w:val="CRMSuperSubClass"/>
      </w:pPr>
      <w:hyperlink w:anchor="_toc7383">
        <w:r w:rsidR="00216A50" w:rsidRPr="00602AF6">
          <w:rPr>
            <w:rStyle w:val="Hyperlink1"/>
          </w:rPr>
          <w:t>E5</w:t>
        </w:r>
      </w:hyperlink>
      <w:r w:rsidR="00216A50" w:rsidRPr="00602AF6">
        <w:t xml:space="preserve"> Event</w:t>
      </w:r>
    </w:p>
    <w:p w14:paraId="201A168F" w14:textId="77777777" w:rsidR="00AB1092" w:rsidRPr="00602AF6" w:rsidRDefault="00216A50">
      <w:pPr>
        <w:pStyle w:val="CRMDescriptionLabel"/>
      </w:pPr>
      <w:r w:rsidRPr="00602AF6">
        <w:t>Superclass of:</w:t>
      </w:r>
    </w:p>
    <w:p w14:paraId="23E01F6D" w14:textId="77777777" w:rsidR="00AB1092" w:rsidRPr="00602AF6" w:rsidRDefault="00683F35">
      <w:pPr>
        <w:pStyle w:val="CRMSuperSubClass"/>
      </w:pPr>
      <w:hyperlink w:anchor="_toc7410">
        <w:r w:rsidR="00216A50" w:rsidRPr="00602AF6">
          <w:rPr>
            <w:rStyle w:val="Hyperlink1"/>
          </w:rPr>
          <w:t>E6</w:t>
        </w:r>
      </w:hyperlink>
      <w:r w:rsidR="00216A50" w:rsidRPr="00602AF6">
        <w:t xml:space="preserve"> Destruction</w:t>
      </w:r>
    </w:p>
    <w:p w14:paraId="68226A44" w14:textId="77777777" w:rsidR="00AB1092" w:rsidRPr="00E93D73" w:rsidRDefault="00683F35">
      <w:pPr>
        <w:pStyle w:val="CRMSuperSubClass"/>
        <w:rPr>
          <w:lang w:val="pt-PT"/>
        </w:rPr>
      </w:pPr>
      <w:hyperlink w:anchor="_toc8398">
        <w:r w:rsidR="00216A50" w:rsidRPr="00E93D73">
          <w:rPr>
            <w:rStyle w:val="Hyperlink1"/>
            <w:lang w:val="pt-PT"/>
          </w:rPr>
          <w:t>E68</w:t>
        </w:r>
      </w:hyperlink>
      <w:r w:rsidR="00216A50" w:rsidRPr="00E93D73">
        <w:rPr>
          <w:lang w:val="pt-PT"/>
        </w:rPr>
        <w:t xml:space="preserve"> Dissolution</w:t>
      </w:r>
    </w:p>
    <w:p w14:paraId="0B53B276" w14:textId="77777777" w:rsidR="00AB1092" w:rsidRPr="00E93D73" w:rsidRDefault="00683F35">
      <w:pPr>
        <w:pStyle w:val="CRMSuperSubClass"/>
        <w:rPr>
          <w:lang w:val="pt-PT"/>
        </w:rPr>
      </w:pPr>
      <w:hyperlink w:anchor="_toc8411">
        <w:r w:rsidR="00216A50" w:rsidRPr="00E93D73">
          <w:rPr>
            <w:rStyle w:val="Hyperlink1"/>
            <w:lang w:val="pt-PT"/>
          </w:rPr>
          <w:t>E69</w:t>
        </w:r>
      </w:hyperlink>
      <w:r w:rsidR="00216A50" w:rsidRPr="00E93D73">
        <w:rPr>
          <w:lang w:val="pt-PT"/>
        </w:rPr>
        <w:t xml:space="preserve"> Death</w:t>
      </w:r>
    </w:p>
    <w:p w14:paraId="24F200BB" w14:textId="77777777" w:rsidR="00AB1092" w:rsidRPr="00E93D73" w:rsidRDefault="00683F35">
      <w:pPr>
        <w:pStyle w:val="CRMSuperSubClass"/>
        <w:rPr>
          <w:lang w:val="pt-PT"/>
        </w:rPr>
      </w:pPr>
      <w:hyperlink w:anchor="_toc8597">
        <w:r w:rsidR="00216A50" w:rsidRPr="00E93D73">
          <w:rPr>
            <w:rStyle w:val="Hyperlink1"/>
            <w:lang w:val="pt-PT"/>
          </w:rPr>
          <w:t>E81</w:t>
        </w:r>
      </w:hyperlink>
      <w:r w:rsidR="00216A50" w:rsidRPr="00E93D73">
        <w:rPr>
          <w:lang w:val="pt-PT"/>
        </w:rPr>
        <w:t xml:space="preserve"> Transformation</w:t>
      </w:r>
    </w:p>
    <w:p w14:paraId="7312D1AF" w14:textId="77777777" w:rsidR="00AB1092" w:rsidRPr="00FE6A18" w:rsidRDefault="00216A50">
      <w:pPr>
        <w:pStyle w:val="CRMDescriptionLabel"/>
        <w:rPr>
          <w:lang w:val="it-IT"/>
        </w:rPr>
      </w:pPr>
      <w:r w:rsidRPr="00FE6A18">
        <w:rPr>
          <w:lang w:val="it-IT"/>
        </w:rPr>
        <w:t xml:space="preserve">Scope note: </w:t>
      </w:r>
    </w:p>
    <w:p w14:paraId="340318EA" w14:textId="77777777" w:rsidR="00AB1092" w:rsidRPr="00602AF6" w:rsidRDefault="00216A50">
      <w:pPr>
        <w:pStyle w:val="CRMScopeNoteText"/>
      </w:pPr>
      <w:r w:rsidRPr="00602AF6">
        <w:t xml:space="preserve">This class comprises events that end the existence of any instance of E77 Persistent Item. </w:t>
      </w:r>
    </w:p>
    <w:p w14:paraId="75DFAA09" w14:textId="77777777" w:rsidR="00AB1092" w:rsidRPr="00602AF6" w:rsidRDefault="00216A50">
      <w:pPr>
        <w:pStyle w:val="CRMScopeNoteText"/>
      </w:pPr>
      <w:r w:rsidRPr="00602AF6">
        <w:t>It may be used for temporal reasoning about things (physical items, groups of people, living beings) ceasing to exist; it serves as a hook for determination of a “terminus post quem” or “terminus ante quem”. In cases where substance from an instance of E77 Persistent Item continues to exist in a new form, the process would be documented as instances of E81 Transformation.</w:t>
      </w:r>
    </w:p>
    <w:p w14:paraId="208B2417" w14:textId="77777777" w:rsidR="00AB1092" w:rsidRPr="00602AF6" w:rsidRDefault="00216A50">
      <w:pPr>
        <w:pStyle w:val="CRMDescriptionLabel"/>
      </w:pPr>
      <w:r w:rsidRPr="00602AF6">
        <w:t>Examples:</w:t>
      </w:r>
    </w:p>
    <w:p w14:paraId="14F453E9" w14:textId="77777777" w:rsidR="00AB1092" w:rsidRPr="00602AF6" w:rsidRDefault="00216A50">
      <w:pPr>
        <w:pStyle w:val="CRMExample"/>
        <w:numPr>
          <w:ilvl w:val="0"/>
          <w:numId w:val="18"/>
        </w:numPr>
      </w:pPr>
      <w:r w:rsidRPr="00602AF6">
        <w:t>the death of Snoopy, my dog (fictitious)</w:t>
      </w:r>
    </w:p>
    <w:p w14:paraId="7C43C50B" w14:textId="77777777" w:rsidR="00AB1092" w:rsidRPr="00602AF6" w:rsidRDefault="00216A50">
      <w:pPr>
        <w:pStyle w:val="CRMExample"/>
        <w:numPr>
          <w:ilvl w:val="0"/>
          <w:numId w:val="18"/>
        </w:numPr>
      </w:pPr>
      <w:r w:rsidRPr="00602AF6">
        <w:t>the melting of the snowman (E6)</w:t>
      </w:r>
    </w:p>
    <w:p w14:paraId="4EEB2810" w14:textId="77777777" w:rsidR="00AB1092" w:rsidRPr="00602AF6" w:rsidRDefault="00216A50">
      <w:pPr>
        <w:pStyle w:val="CRMExample"/>
        <w:numPr>
          <w:ilvl w:val="0"/>
          <w:numId w:val="18"/>
        </w:numPr>
      </w:pPr>
      <w:r w:rsidRPr="00602AF6">
        <w:t>the burning of the Temple of Artemis in Ephesos by Herostratos in 356BC (E7,E6) (Trell, 1945)</w:t>
      </w:r>
    </w:p>
    <w:p w14:paraId="2E6CCB66" w14:textId="77777777" w:rsidR="00AB1092" w:rsidRPr="00602AF6" w:rsidRDefault="00216A50">
      <w:pPr>
        <w:pStyle w:val="CRMDescriptionLabel"/>
      </w:pPr>
      <w:r w:rsidRPr="00602AF6">
        <w:t>In first-order logic:</w:t>
      </w:r>
    </w:p>
    <w:p w14:paraId="1EC3DCE0" w14:textId="77777777" w:rsidR="00AB1092" w:rsidRPr="00602AF6" w:rsidRDefault="00216A50" w:rsidP="00984CA1">
      <w:pPr>
        <w:pStyle w:val="CRMFirstOrderLogic"/>
      </w:pPr>
      <w:r w:rsidRPr="00602AF6">
        <w:t xml:space="preserve">E64(x) </w:t>
      </w:r>
      <w:r w:rsidRPr="00602AF6">
        <w:rPr>
          <w:rFonts w:ascii="Cambria Math" w:hAnsi="Cambria Math" w:cs="Cambria Math"/>
        </w:rPr>
        <w:t>⇒</w:t>
      </w:r>
      <w:r w:rsidRPr="00602AF6">
        <w:t xml:space="preserve"> E5(x)</w:t>
      </w:r>
    </w:p>
    <w:p w14:paraId="5AFD4887" w14:textId="77777777" w:rsidR="00AB1092" w:rsidRPr="00602AF6" w:rsidRDefault="00216A50">
      <w:pPr>
        <w:pStyle w:val="CRMDescriptionLabel"/>
      </w:pPr>
      <w:bookmarkStart w:id="728" w:name="_heading=h.zu0gcz"/>
      <w:bookmarkEnd w:id="728"/>
      <w:r w:rsidRPr="00602AF6">
        <w:t>Properties:</w:t>
      </w:r>
    </w:p>
    <w:p w14:paraId="41D44400" w14:textId="77777777" w:rsidR="00AB1092" w:rsidRPr="00602AF6" w:rsidRDefault="00683F35">
      <w:pPr>
        <w:pStyle w:val="CRMPropertyofEntity"/>
      </w:pPr>
      <w:hyperlink w:anchor="_toc10038">
        <w:r w:rsidR="00216A50" w:rsidRPr="00602AF6">
          <w:rPr>
            <w:rStyle w:val="Internett-lenke"/>
          </w:rPr>
          <w:t>P93</w:t>
        </w:r>
      </w:hyperlink>
      <w:r w:rsidR="00216A50" w:rsidRPr="00602AF6">
        <w:t xml:space="preserve"> took out of existence (was taken out of existence by): </w:t>
      </w:r>
      <w:hyperlink w:anchor="_toc8533">
        <w:r w:rsidR="00216A50" w:rsidRPr="00602AF6">
          <w:rPr>
            <w:rStyle w:val="Hyperlink1"/>
          </w:rPr>
          <w:t>E77</w:t>
        </w:r>
      </w:hyperlink>
      <w:r w:rsidR="00216A50" w:rsidRPr="00602AF6">
        <w:t xml:space="preserve"> Persistent Item</w:t>
      </w:r>
    </w:p>
    <w:p w14:paraId="07418F7E" w14:textId="77777777" w:rsidR="00AB1092" w:rsidRPr="00602AF6" w:rsidRDefault="00216A50">
      <w:pPr>
        <w:pStyle w:val="CRMClassLabel"/>
      </w:pPr>
      <w:bookmarkStart w:id="729" w:name="_toc8349"/>
      <w:bookmarkStart w:id="730" w:name="_toc8333"/>
      <w:bookmarkStart w:id="731" w:name="_toc8372"/>
      <w:bookmarkStart w:id="732" w:name="_Toc70522533"/>
      <w:bookmarkStart w:id="733" w:name="_Toc69734500"/>
      <w:bookmarkStart w:id="734" w:name="_Toc71548585"/>
      <w:bookmarkStart w:id="735" w:name="_Toc71114741"/>
      <w:bookmarkStart w:id="736" w:name="_Toc63009509"/>
      <w:bookmarkStart w:id="737" w:name="_Toc239071787"/>
      <w:bookmarkEnd w:id="729"/>
      <w:bookmarkEnd w:id="730"/>
      <w:bookmarkEnd w:id="731"/>
      <w:r w:rsidRPr="00602AF6">
        <w:t>E65 Creation</w:t>
      </w:r>
      <w:bookmarkEnd w:id="732"/>
      <w:bookmarkEnd w:id="733"/>
      <w:bookmarkEnd w:id="734"/>
      <w:bookmarkEnd w:id="735"/>
      <w:bookmarkEnd w:id="736"/>
      <w:bookmarkEnd w:id="737"/>
    </w:p>
    <w:p w14:paraId="792A7FEE" w14:textId="77777777" w:rsidR="00AB1092" w:rsidRPr="00602AF6" w:rsidRDefault="00216A50">
      <w:pPr>
        <w:pStyle w:val="CRMDescriptionLabel"/>
      </w:pPr>
      <w:r w:rsidRPr="00602AF6">
        <w:t>Subclass of:</w:t>
      </w:r>
    </w:p>
    <w:p w14:paraId="6E7ABF46"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7608DD55" w14:textId="77777777" w:rsidR="00AB1092" w:rsidRPr="00602AF6" w:rsidRDefault="00683F35">
      <w:pPr>
        <w:pStyle w:val="CRMSuperSubClass"/>
      </w:pPr>
      <w:hyperlink w:anchor="_toc8309">
        <w:r w:rsidR="00216A50" w:rsidRPr="00602AF6">
          <w:rPr>
            <w:rStyle w:val="Hyperlink1"/>
          </w:rPr>
          <w:t>E63</w:t>
        </w:r>
      </w:hyperlink>
      <w:r w:rsidR="00216A50" w:rsidRPr="00602AF6">
        <w:t xml:space="preserve"> Beginning of Existence</w:t>
      </w:r>
    </w:p>
    <w:p w14:paraId="4D1FFE4A" w14:textId="77777777" w:rsidR="00AB1092" w:rsidRPr="00602AF6" w:rsidRDefault="00216A50">
      <w:pPr>
        <w:pStyle w:val="CRMDescriptionLabel"/>
      </w:pPr>
      <w:r w:rsidRPr="00602AF6">
        <w:t>Superclass of:</w:t>
      </w:r>
    </w:p>
    <w:p w14:paraId="5F6B32D3" w14:textId="77777777" w:rsidR="00AB1092" w:rsidRPr="00602AF6" w:rsidRDefault="00683F35">
      <w:pPr>
        <w:pStyle w:val="CRMSuperSubClass"/>
      </w:pPr>
      <w:hyperlink w:anchor="_toc8616">
        <w:r w:rsidR="00216A50" w:rsidRPr="00602AF6">
          <w:rPr>
            <w:rStyle w:val="Hyperlink1"/>
          </w:rPr>
          <w:t>E83</w:t>
        </w:r>
      </w:hyperlink>
      <w:r w:rsidR="00216A50" w:rsidRPr="00602AF6">
        <w:t xml:space="preserve"> Type Creation</w:t>
      </w:r>
    </w:p>
    <w:p w14:paraId="2E89AF9B" w14:textId="77777777" w:rsidR="00AB1092" w:rsidRPr="00602AF6" w:rsidRDefault="00216A50">
      <w:pPr>
        <w:pStyle w:val="CRMDescriptionLabel"/>
      </w:pPr>
      <w:r w:rsidRPr="00602AF6">
        <w:t>Scope note:</w:t>
      </w:r>
    </w:p>
    <w:p w14:paraId="732296CF" w14:textId="77777777" w:rsidR="00AB1092" w:rsidRPr="00602AF6" w:rsidRDefault="00216A50">
      <w:pPr>
        <w:pStyle w:val="CRMScopeNoteText"/>
      </w:pPr>
      <w:r w:rsidRPr="00602AF6">
        <w:t>This class comprises events that result in the creation of conceptual items or immaterial products, such as legends, poems, texts, music, images, movies, laws, types etc.</w:t>
      </w:r>
    </w:p>
    <w:p w14:paraId="11008AAC" w14:textId="77777777" w:rsidR="00AB1092" w:rsidRPr="00602AF6" w:rsidRDefault="00216A50">
      <w:pPr>
        <w:pStyle w:val="CRMDescriptionLabel"/>
      </w:pPr>
      <w:r w:rsidRPr="00602AF6">
        <w:t>Examples:</w:t>
      </w:r>
    </w:p>
    <w:p w14:paraId="5CD4AB8B" w14:textId="77777777" w:rsidR="00AB1092" w:rsidRPr="00602AF6" w:rsidRDefault="00216A50">
      <w:pPr>
        <w:pStyle w:val="CRMExample"/>
        <w:numPr>
          <w:ilvl w:val="0"/>
          <w:numId w:val="18"/>
        </w:numPr>
      </w:pPr>
      <w:r w:rsidRPr="00602AF6">
        <w:t>the framing of the U.S. Constitution (Farrand, 1913)</w:t>
      </w:r>
    </w:p>
    <w:p w14:paraId="65C5E323" w14:textId="77777777" w:rsidR="00AB1092" w:rsidRPr="00602AF6" w:rsidRDefault="00216A50">
      <w:pPr>
        <w:pStyle w:val="CRMExample"/>
        <w:numPr>
          <w:ilvl w:val="0"/>
          <w:numId w:val="18"/>
        </w:numPr>
      </w:pPr>
      <w:r w:rsidRPr="00602AF6">
        <w:t>the drafting of U.N. resolution 1441 (United Nations Security Council, 2002)</w:t>
      </w:r>
    </w:p>
    <w:p w14:paraId="73A7A847" w14:textId="77777777" w:rsidR="00AB1092" w:rsidRPr="00FE6A18" w:rsidRDefault="00216A50">
      <w:pPr>
        <w:pStyle w:val="CRMDescriptionLabel"/>
        <w:rPr>
          <w:lang w:val="it-IT"/>
        </w:rPr>
      </w:pPr>
      <w:r w:rsidRPr="00FE6A18">
        <w:rPr>
          <w:lang w:val="it-IT"/>
        </w:rPr>
        <w:t>In first-order logic:</w:t>
      </w:r>
    </w:p>
    <w:p w14:paraId="01EFA196" w14:textId="77777777" w:rsidR="00AB1092" w:rsidRPr="00FE6A18" w:rsidRDefault="00216A50" w:rsidP="00984CA1">
      <w:pPr>
        <w:pStyle w:val="CRMFirstOrderLogic"/>
        <w:rPr>
          <w:lang w:val="it-IT"/>
        </w:rPr>
      </w:pPr>
      <w:r w:rsidRPr="00FE6A18">
        <w:rPr>
          <w:lang w:val="it-IT"/>
        </w:rPr>
        <w:t xml:space="preserve">E65(x) </w:t>
      </w:r>
      <w:r w:rsidRPr="00FE6A18">
        <w:rPr>
          <w:rFonts w:ascii="Cambria Math" w:hAnsi="Cambria Math" w:cs="Cambria Math"/>
          <w:lang w:val="it-IT"/>
        </w:rPr>
        <w:t>⇒</w:t>
      </w:r>
      <w:r w:rsidRPr="00FE6A18">
        <w:rPr>
          <w:lang w:val="it-IT"/>
        </w:rPr>
        <w:t xml:space="preserve"> E7(x)</w:t>
      </w:r>
    </w:p>
    <w:p w14:paraId="61169948" w14:textId="77777777" w:rsidR="00AB1092" w:rsidRPr="00E93D73" w:rsidRDefault="00216A50" w:rsidP="00984CA1">
      <w:pPr>
        <w:pStyle w:val="CRMFirstOrderLogic"/>
        <w:rPr>
          <w:lang w:val="pt-PT"/>
        </w:rPr>
      </w:pPr>
      <w:r w:rsidRPr="00E93D73">
        <w:rPr>
          <w:lang w:val="pt-PT"/>
        </w:rPr>
        <w:t xml:space="preserve">E65(x) </w:t>
      </w:r>
      <w:r w:rsidRPr="00E93D73">
        <w:rPr>
          <w:rFonts w:ascii="Cambria Math" w:hAnsi="Cambria Math" w:cs="Cambria Math"/>
          <w:lang w:val="pt-PT"/>
        </w:rPr>
        <w:t>⇒</w:t>
      </w:r>
      <w:r w:rsidRPr="00E93D73">
        <w:rPr>
          <w:lang w:val="pt-PT"/>
        </w:rPr>
        <w:t xml:space="preserve"> E63(x)</w:t>
      </w:r>
    </w:p>
    <w:p w14:paraId="3B035C4A" w14:textId="77777777" w:rsidR="00AB1092" w:rsidRPr="00E93D73" w:rsidRDefault="00216A50">
      <w:pPr>
        <w:pStyle w:val="CRMDescriptionLabel"/>
        <w:rPr>
          <w:lang w:val="pt-PT"/>
        </w:rPr>
      </w:pPr>
      <w:bookmarkStart w:id="738" w:name="_heading=h.1yyy98l"/>
      <w:bookmarkEnd w:id="738"/>
      <w:r w:rsidRPr="00E93D73">
        <w:rPr>
          <w:lang w:val="pt-PT"/>
        </w:rPr>
        <w:t>Properties:</w:t>
      </w:r>
    </w:p>
    <w:p w14:paraId="0AF85A67" w14:textId="77777777" w:rsidR="00AB1092" w:rsidRPr="00602AF6" w:rsidRDefault="00683F35">
      <w:pPr>
        <w:pStyle w:val="CRMPropertyofEntity"/>
      </w:pPr>
      <w:hyperlink w:anchor="_toc10062">
        <w:r w:rsidR="00216A50" w:rsidRPr="00602AF6">
          <w:rPr>
            <w:rStyle w:val="Internett-lenke"/>
          </w:rPr>
          <w:t>P94</w:t>
        </w:r>
      </w:hyperlink>
      <w:r w:rsidR="00216A50" w:rsidRPr="00602AF6">
        <w:t xml:space="preserve"> has created (was created by): </w:t>
      </w:r>
      <w:hyperlink w:anchor="_toc7841">
        <w:r w:rsidR="00216A50" w:rsidRPr="00602AF6">
          <w:rPr>
            <w:rStyle w:val="Hyperlink1"/>
          </w:rPr>
          <w:t>E28</w:t>
        </w:r>
      </w:hyperlink>
      <w:r w:rsidR="00216A50" w:rsidRPr="00602AF6">
        <w:t xml:space="preserve"> Conceptual Object</w:t>
      </w:r>
    </w:p>
    <w:p w14:paraId="74B0DAE3" w14:textId="77777777" w:rsidR="00AB1092" w:rsidRPr="00602AF6" w:rsidRDefault="00216A50">
      <w:pPr>
        <w:pStyle w:val="CRMClassLabel"/>
      </w:pPr>
      <w:bookmarkStart w:id="739" w:name="_toc8365"/>
      <w:bookmarkStart w:id="740" w:name="_toc83491"/>
      <w:bookmarkStart w:id="741" w:name="_toc8388"/>
      <w:bookmarkStart w:id="742" w:name="_Toc71548586"/>
      <w:bookmarkStart w:id="743" w:name="_Toc69734501"/>
      <w:bookmarkStart w:id="744" w:name="_Toc63009510"/>
      <w:bookmarkStart w:id="745" w:name="_Toc71114742"/>
      <w:bookmarkStart w:id="746" w:name="_Toc70522534"/>
      <w:bookmarkStart w:id="747" w:name="_Toc239071788"/>
      <w:bookmarkEnd w:id="739"/>
      <w:bookmarkEnd w:id="740"/>
      <w:bookmarkEnd w:id="741"/>
      <w:r w:rsidRPr="00602AF6">
        <w:t>E66 Formation</w:t>
      </w:r>
      <w:bookmarkEnd w:id="742"/>
      <w:bookmarkEnd w:id="743"/>
      <w:bookmarkEnd w:id="744"/>
      <w:bookmarkEnd w:id="745"/>
      <w:bookmarkEnd w:id="746"/>
      <w:bookmarkEnd w:id="747"/>
    </w:p>
    <w:p w14:paraId="3FCA1C84" w14:textId="77777777" w:rsidR="00AB1092" w:rsidRPr="00602AF6" w:rsidRDefault="00216A50">
      <w:pPr>
        <w:pStyle w:val="CRMDescriptionLabel"/>
      </w:pPr>
      <w:r w:rsidRPr="00602AF6">
        <w:t>Subclass of:</w:t>
      </w:r>
    </w:p>
    <w:p w14:paraId="47B4DD14"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00921C0A" w14:textId="77777777" w:rsidR="00AB1092" w:rsidRPr="00602AF6" w:rsidRDefault="00683F35">
      <w:pPr>
        <w:pStyle w:val="CRMSuperSubClass"/>
      </w:pPr>
      <w:hyperlink w:anchor="_toc8309">
        <w:r w:rsidR="00216A50" w:rsidRPr="00602AF6">
          <w:rPr>
            <w:rStyle w:val="Hyperlink1"/>
          </w:rPr>
          <w:t>E63</w:t>
        </w:r>
      </w:hyperlink>
      <w:r w:rsidR="00216A50" w:rsidRPr="00602AF6">
        <w:t xml:space="preserve"> Beginning of Existence</w:t>
      </w:r>
    </w:p>
    <w:p w14:paraId="004A61F6" w14:textId="77777777" w:rsidR="00AB1092" w:rsidRPr="00602AF6" w:rsidRDefault="00216A50">
      <w:pPr>
        <w:pStyle w:val="CRMDescriptionLabel"/>
      </w:pPr>
      <w:r w:rsidRPr="00602AF6">
        <w:t xml:space="preserve">Scope note: </w:t>
      </w:r>
    </w:p>
    <w:p w14:paraId="409CC1EE" w14:textId="77777777" w:rsidR="00AB1092" w:rsidRPr="00602AF6" w:rsidRDefault="00216A50">
      <w:pPr>
        <w:pStyle w:val="CRMScopeNoteText"/>
      </w:pPr>
      <w:r w:rsidRPr="00602AF6">
        <w:t xml:space="preserve">This class comprises events that result in the formation of a formal or informal E74 Group of people, such as a club, society, association, corporation or nation. </w:t>
      </w:r>
    </w:p>
    <w:p w14:paraId="58C8A934" w14:textId="77777777" w:rsidR="00AB1092" w:rsidRPr="00602AF6" w:rsidRDefault="00216A50">
      <w:pPr>
        <w:pStyle w:val="CRMScopeNoteText"/>
      </w:pPr>
      <w:r w:rsidRPr="00602AF6">
        <w:t>E66 Formation does not include the arbitrary aggregation of people who do not act as a collective.</w:t>
      </w:r>
    </w:p>
    <w:p w14:paraId="251006E2" w14:textId="77777777" w:rsidR="00AB1092" w:rsidRPr="00602AF6" w:rsidRDefault="00216A50">
      <w:pPr>
        <w:pStyle w:val="CRMScopeNoteText"/>
      </w:pPr>
      <w:r w:rsidRPr="00602AF6">
        <w:t xml:space="preserve">The formation of an instance of E74 Group does not require that the group is populated with members at the time of formation. In order to express the joining of members at the time of formation, the respective activity should be simultaneously an instance of both E66 Formation and E85 Joining. </w:t>
      </w:r>
    </w:p>
    <w:p w14:paraId="72E4E184" w14:textId="77777777" w:rsidR="00AB1092" w:rsidRPr="00602AF6" w:rsidRDefault="00216A50">
      <w:pPr>
        <w:pStyle w:val="CRMDescriptionLabel"/>
      </w:pPr>
      <w:r w:rsidRPr="00602AF6">
        <w:t>Examples:</w:t>
      </w:r>
    </w:p>
    <w:p w14:paraId="51AC87DA" w14:textId="77777777" w:rsidR="00AB1092" w:rsidRPr="00602AF6" w:rsidRDefault="00216A50">
      <w:pPr>
        <w:pStyle w:val="CRMExample"/>
        <w:numPr>
          <w:ilvl w:val="0"/>
          <w:numId w:val="18"/>
        </w:numPr>
      </w:pPr>
      <w:r w:rsidRPr="00602AF6">
        <w:t>the formation of the CIDOC CRM Special Interest Group in 2000</w:t>
      </w:r>
    </w:p>
    <w:p w14:paraId="62E49C9F" w14:textId="77777777" w:rsidR="00AB1092" w:rsidRPr="00602AF6" w:rsidRDefault="00216A50">
      <w:pPr>
        <w:pStyle w:val="CRMExample"/>
        <w:numPr>
          <w:ilvl w:val="0"/>
          <w:numId w:val="18"/>
        </w:numPr>
      </w:pPr>
      <w:r w:rsidRPr="00602AF6">
        <w:t>the formation of the Soviet Union (Pipes, 1964)</w:t>
      </w:r>
    </w:p>
    <w:p w14:paraId="77596536" w14:textId="77777777" w:rsidR="00AB1092" w:rsidRPr="00602AF6" w:rsidRDefault="00216A50">
      <w:pPr>
        <w:pStyle w:val="CRMExample"/>
        <w:numPr>
          <w:ilvl w:val="0"/>
          <w:numId w:val="18"/>
        </w:numPr>
      </w:pPr>
      <w:r w:rsidRPr="00602AF6">
        <w:t>the conspiring of the murderers of Caesar (Irwin, 1935)</w:t>
      </w:r>
    </w:p>
    <w:p w14:paraId="3B8CC692" w14:textId="77777777" w:rsidR="00AB1092" w:rsidRPr="00FE6A18" w:rsidRDefault="00216A50">
      <w:pPr>
        <w:pStyle w:val="CRMDescriptionLabel"/>
        <w:rPr>
          <w:lang w:val="it-IT"/>
        </w:rPr>
      </w:pPr>
      <w:bookmarkStart w:id="748" w:name="_heading=h.2y3w247"/>
      <w:bookmarkEnd w:id="748"/>
      <w:r w:rsidRPr="00FE6A18">
        <w:rPr>
          <w:lang w:val="it-IT"/>
        </w:rPr>
        <w:t>In first-order logic:</w:t>
      </w:r>
    </w:p>
    <w:p w14:paraId="22AAB5EB" w14:textId="77777777" w:rsidR="00AB1092" w:rsidRPr="00FE6A18" w:rsidRDefault="00216A50" w:rsidP="00984CA1">
      <w:pPr>
        <w:pStyle w:val="CRMFirstOrderLogic"/>
        <w:rPr>
          <w:lang w:val="it-IT"/>
        </w:rPr>
      </w:pPr>
      <w:r w:rsidRPr="00FE6A18">
        <w:rPr>
          <w:lang w:val="it-IT"/>
        </w:rPr>
        <w:t xml:space="preserve">E66(x) </w:t>
      </w:r>
      <w:r w:rsidRPr="00FE6A18">
        <w:rPr>
          <w:rFonts w:ascii="Cambria Math" w:hAnsi="Cambria Math" w:cs="Cambria Math"/>
          <w:lang w:val="it-IT"/>
        </w:rPr>
        <w:t>⇒</w:t>
      </w:r>
      <w:r w:rsidRPr="00FE6A18">
        <w:rPr>
          <w:lang w:val="it-IT"/>
        </w:rPr>
        <w:t xml:space="preserve"> E7(x)</w:t>
      </w:r>
    </w:p>
    <w:p w14:paraId="0A11BAE9" w14:textId="77777777" w:rsidR="00AB1092" w:rsidRPr="00E93D73" w:rsidRDefault="00216A50" w:rsidP="00984CA1">
      <w:pPr>
        <w:pStyle w:val="CRMFirstOrderLogic"/>
        <w:rPr>
          <w:lang w:val="pt-PT"/>
        </w:rPr>
      </w:pPr>
      <w:r w:rsidRPr="00E93D73">
        <w:rPr>
          <w:lang w:val="pt-PT"/>
        </w:rPr>
        <w:t xml:space="preserve">E66(x) </w:t>
      </w:r>
      <w:r w:rsidRPr="00E93D73">
        <w:rPr>
          <w:rFonts w:ascii="Cambria Math" w:hAnsi="Cambria Math" w:cs="Cambria Math"/>
          <w:lang w:val="pt-PT"/>
        </w:rPr>
        <w:t>⇒</w:t>
      </w:r>
      <w:r w:rsidRPr="00E93D73">
        <w:rPr>
          <w:lang w:val="pt-PT"/>
        </w:rPr>
        <w:t xml:space="preserve"> E63(x)</w:t>
      </w:r>
    </w:p>
    <w:p w14:paraId="653C3B82" w14:textId="77777777" w:rsidR="00AB1092" w:rsidRPr="00E93D73" w:rsidRDefault="00216A50">
      <w:pPr>
        <w:pStyle w:val="CRMDescriptionLabel"/>
        <w:rPr>
          <w:lang w:val="pt-PT"/>
        </w:rPr>
      </w:pPr>
      <w:r w:rsidRPr="00E93D73">
        <w:rPr>
          <w:lang w:val="pt-PT"/>
        </w:rPr>
        <w:t>Properties:</w:t>
      </w:r>
    </w:p>
    <w:p w14:paraId="52C3D346" w14:textId="77777777" w:rsidR="00AB1092" w:rsidRPr="00602AF6" w:rsidRDefault="00683F35">
      <w:pPr>
        <w:pStyle w:val="CRMPropertyofEntity"/>
      </w:pPr>
      <w:hyperlink w:anchor="_toc10355">
        <w:r w:rsidR="00216A50" w:rsidRPr="00602AF6">
          <w:rPr>
            <w:rStyle w:val="Hyperlink1"/>
          </w:rPr>
          <w:t>P95</w:t>
        </w:r>
      </w:hyperlink>
      <w:r w:rsidR="00216A50" w:rsidRPr="00602AF6">
        <w:t xml:space="preserve"> has formed (was formed by): </w:t>
      </w:r>
      <w:hyperlink w:anchor="_toc8508">
        <w:r w:rsidR="00216A50" w:rsidRPr="00602AF6">
          <w:rPr>
            <w:rStyle w:val="Hyperlink1"/>
          </w:rPr>
          <w:t>E74</w:t>
        </w:r>
      </w:hyperlink>
      <w:r w:rsidR="00216A50" w:rsidRPr="00602AF6">
        <w:t xml:space="preserve"> Group</w:t>
      </w:r>
    </w:p>
    <w:p w14:paraId="3D8D1798" w14:textId="77777777" w:rsidR="00AB1092" w:rsidRPr="00602AF6" w:rsidRDefault="00683F35">
      <w:pPr>
        <w:pStyle w:val="CRMPropertyofEntity"/>
      </w:pPr>
      <w:hyperlink w:anchor="_toc11264">
        <w:r w:rsidR="00216A50" w:rsidRPr="00602AF6">
          <w:rPr>
            <w:rStyle w:val="Hyperlink1"/>
          </w:rPr>
          <w:t>P151</w:t>
        </w:r>
      </w:hyperlink>
      <w:r w:rsidR="00216A50" w:rsidRPr="00602AF6">
        <w:t xml:space="preserve"> was formed from (participated in): </w:t>
      </w:r>
      <w:hyperlink w:anchor="_toc8508">
        <w:r w:rsidR="00216A50" w:rsidRPr="00602AF6">
          <w:rPr>
            <w:rStyle w:val="Hyperlink1"/>
          </w:rPr>
          <w:t>E74</w:t>
        </w:r>
      </w:hyperlink>
      <w:r w:rsidR="00216A50" w:rsidRPr="00602AF6">
        <w:t xml:space="preserve"> Group</w:t>
      </w:r>
    </w:p>
    <w:p w14:paraId="68CF0306" w14:textId="77777777" w:rsidR="00AB1092" w:rsidRPr="00602AF6" w:rsidRDefault="00216A50">
      <w:pPr>
        <w:pStyle w:val="CRMClassLabel"/>
      </w:pPr>
      <w:bookmarkStart w:id="749" w:name="_toc8406"/>
      <w:bookmarkStart w:id="750" w:name="_toc8383"/>
      <w:bookmarkStart w:id="751" w:name="_toc8367"/>
      <w:bookmarkStart w:id="752" w:name="_Toc63009511"/>
      <w:bookmarkStart w:id="753" w:name="_Toc69734502"/>
      <w:bookmarkStart w:id="754" w:name="_Toc71114743"/>
      <w:bookmarkStart w:id="755" w:name="_Toc70522535"/>
      <w:bookmarkStart w:id="756" w:name="_Toc71548587"/>
      <w:bookmarkStart w:id="757" w:name="_Toc239071789"/>
      <w:bookmarkEnd w:id="749"/>
      <w:bookmarkEnd w:id="750"/>
      <w:bookmarkEnd w:id="751"/>
      <w:r w:rsidRPr="00602AF6">
        <w:t>E67 Birth</w:t>
      </w:r>
      <w:bookmarkEnd w:id="752"/>
      <w:bookmarkEnd w:id="753"/>
      <w:bookmarkEnd w:id="754"/>
      <w:bookmarkEnd w:id="755"/>
      <w:bookmarkEnd w:id="756"/>
      <w:bookmarkEnd w:id="757"/>
    </w:p>
    <w:p w14:paraId="68B3F117" w14:textId="77777777" w:rsidR="00AB1092" w:rsidRPr="00602AF6" w:rsidRDefault="00216A50">
      <w:pPr>
        <w:pStyle w:val="CRMDescriptionLabel"/>
      </w:pPr>
      <w:r w:rsidRPr="00602AF6">
        <w:t>Subclass of:</w:t>
      </w:r>
    </w:p>
    <w:p w14:paraId="5A34FF7B" w14:textId="77777777" w:rsidR="00AB1092" w:rsidRPr="00602AF6" w:rsidRDefault="00683F35">
      <w:pPr>
        <w:pStyle w:val="CRMSuperSubClass"/>
      </w:pPr>
      <w:hyperlink w:anchor="_toc8309">
        <w:r w:rsidR="00216A50" w:rsidRPr="00602AF6">
          <w:rPr>
            <w:rStyle w:val="Hyperlink1"/>
          </w:rPr>
          <w:t>E63</w:t>
        </w:r>
      </w:hyperlink>
      <w:r w:rsidR="00216A50" w:rsidRPr="00602AF6">
        <w:t xml:space="preserve"> Beginning of Existence</w:t>
      </w:r>
    </w:p>
    <w:p w14:paraId="3E3A02C0" w14:textId="77777777" w:rsidR="00AB1092" w:rsidRPr="00602AF6" w:rsidRDefault="00216A50">
      <w:pPr>
        <w:pStyle w:val="CRMDescriptionLabel"/>
      </w:pPr>
      <w:r w:rsidRPr="00602AF6">
        <w:t>Scope note:</w:t>
      </w:r>
    </w:p>
    <w:p w14:paraId="52885D42" w14:textId="77777777" w:rsidR="00AB1092" w:rsidRPr="00602AF6" w:rsidRDefault="00216A50">
      <w:pPr>
        <w:pStyle w:val="CRMScopeNoteText"/>
      </w:pPr>
      <w:r w:rsidRPr="00602AF6">
        <w:t xml:space="preserve">This class comprises the births of human beings. E67 Birth is a biological event focussing on the context of people coming into life. (E63 Beginning of Existence comprises the coming into life of any living being). </w:t>
      </w:r>
    </w:p>
    <w:p w14:paraId="546EA130" w14:textId="77777777" w:rsidR="00AB1092" w:rsidRPr="00602AF6" w:rsidRDefault="00216A50">
      <w:pPr>
        <w:pStyle w:val="CRMScopeNoteText"/>
      </w:pPr>
      <w:r w:rsidRPr="00602AF6">
        <w:t>Twins, triplets etc. are typically brought into life by the same instance of E67 Birth. The introduction of E67 Birth as a documentation element allows the description of a range of family relationships in a simple model. Suitable extensions may describe more details and the complexity of motherhood with the intervention of modern medicine. In this model, the biological father is not seen as a necessary participant in the birth.</w:t>
      </w:r>
    </w:p>
    <w:p w14:paraId="332AA413" w14:textId="77777777" w:rsidR="00AB1092" w:rsidRPr="00602AF6" w:rsidRDefault="00216A50">
      <w:pPr>
        <w:pStyle w:val="CRMDescriptionLabel"/>
      </w:pPr>
      <w:r w:rsidRPr="00602AF6">
        <w:t xml:space="preserve">Examples: </w:t>
      </w:r>
    </w:p>
    <w:p w14:paraId="05E54D7D" w14:textId="77777777" w:rsidR="00AB1092" w:rsidRPr="00602AF6" w:rsidRDefault="00216A50">
      <w:pPr>
        <w:pStyle w:val="CRMExample"/>
        <w:numPr>
          <w:ilvl w:val="0"/>
          <w:numId w:val="18"/>
        </w:numPr>
      </w:pPr>
      <w:r w:rsidRPr="00602AF6">
        <w:t>the birth of Alexander the Great (Stoneman, 2004)</w:t>
      </w:r>
    </w:p>
    <w:p w14:paraId="48DA6D0E" w14:textId="77777777" w:rsidR="00AB1092" w:rsidRPr="00602AF6" w:rsidRDefault="00216A50">
      <w:pPr>
        <w:pStyle w:val="CRMDescriptionLabel"/>
      </w:pPr>
      <w:r w:rsidRPr="00602AF6">
        <w:t>In first-order logic:</w:t>
      </w:r>
    </w:p>
    <w:p w14:paraId="7E969836" w14:textId="77777777" w:rsidR="00AB1092" w:rsidRPr="00602AF6" w:rsidRDefault="00216A50" w:rsidP="00984CA1">
      <w:pPr>
        <w:pStyle w:val="CRMFirstOrderLogic"/>
      </w:pPr>
      <w:r w:rsidRPr="00602AF6">
        <w:t xml:space="preserve">E67(x) </w:t>
      </w:r>
      <w:r w:rsidRPr="00602AF6">
        <w:rPr>
          <w:rFonts w:ascii="Cambria Math" w:hAnsi="Cambria Math" w:cs="Cambria Math"/>
        </w:rPr>
        <w:t>⇒</w:t>
      </w:r>
      <w:r w:rsidRPr="00602AF6">
        <w:t xml:space="preserve"> E63(x)</w:t>
      </w:r>
    </w:p>
    <w:p w14:paraId="725A3F8F" w14:textId="77777777" w:rsidR="00AB1092" w:rsidRPr="00602AF6" w:rsidRDefault="00216A50">
      <w:pPr>
        <w:pStyle w:val="CRMDescriptionLabel"/>
      </w:pPr>
      <w:r w:rsidRPr="00602AF6">
        <w:t>Properties:</w:t>
      </w:r>
    </w:p>
    <w:p w14:paraId="0B45392E" w14:textId="77777777" w:rsidR="00AB1092" w:rsidRPr="00602AF6" w:rsidRDefault="00683F35">
      <w:pPr>
        <w:pStyle w:val="CRMPropertyofEntity"/>
      </w:pPr>
      <w:hyperlink w:anchor="_toc10372">
        <w:r w:rsidR="00216A50" w:rsidRPr="00602AF6">
          <w:rPr>
            <w:rStyle w:val="Hyperlink1"/>
          </w:rPr>
          <w:t>P96</w:t>
        </w:r>
      </w:hyperlink>
      <w:r w:rsidR="00216A50" w:rsidRPr="00602AF6">
        <w:t xml:space="preserve"> by mother (gave birth): </w:t>
      </w:r>
      <w:hyperlink w:anchor="_heading=h.1egqt2p">
        <w:r w:rsidR="00216A50" w:rsidRPr="00602AF6">
          <w:t>E21</w:t>
        </w:r>
      </w:hyperlink>
      <w:r w:rsidR="00216A50" w:rsidRPr="00602AF6">
        <w:t xml:space="preserve"> Person</w:t>
      </w:r>
    </w:p>
    <w:p w14:paraId="79AF404C" w14:textId="77777777" w:rsidR="00AB1092" w:rsidRPr="00602AF6" w:rsidRDefault="00683F35">
      <w:pPr>
        <w:pStyle w:val="CRMPropertyofEntity"/>
      </w:pPr>
      <w:hyperlink w:anchor="_toc10390">
        <w:r w:rsidR="00216A50" w:rsidRPr="00602AF6">
          <w:rPr>
            <w:rStyle w:val="Hyperlink1"/>
          </w:rPr>
          <w:t>P97</w:t>
        </w:r>
      </w:hyperlink>
      <w:r w:rsidR="00216A50" w:rsidRPr="00602AF6">
        <w:t xml:space="preserve"> from father (was father for): </w:t>
      </w:r>
      <w:hyperlink w:anchor="_heading=h.1egqt2p">
        <w:r w:rsidR="00216A50" w:rsidRPr="00602AF6">
          <w:t>E21</w:t>
        </w:r>
      </w:hyperlink>
      <w:r w:rsidR="00216A50" w:rsidRPr="00602AF6">
        <w:t xml:space="preserve"> Person</w:t>
      </w:r>
    </w:p>
    <w:p w14:paraId="5342925A" w14:textId="77777777" w:rsidR="00AB1092" w:rsidRPr="00602AF6" w:rsidRDefault="00683F35">
      <w:pPr>
        <w:pStyle w:val="CRMPropertyofEntity"/>
      </w:pPr>
      <w:hyperlink w:anchor="_toc10407">
        <w:r w:rsidR="00216A50" w:rsidRPr="00602AF6">
          <w:rPr>
            <w:rStyle w:val="Hyperlink1"/>
          </w:rPr>
          <w:t>P98</w:t>
        </w:r>
      </w:hyperlink>
      <w:r w:rsidR="00216A50" w:rsidRPr="00602AF6">
        <w:t xml:space="preserve"> brought into life (was born): </w:t>
      </w:r>
      <w:hyperlink w:anchor="_heading=h.1egqt2p">
        <w:r w:rsidR="00216A50" w:rsidRPr="00602AF6">
          <w:t>E21</w:t>
        </w:r>
      </w:hyperlink>
      <w:r w:rsidR="00216A50" w:rsidRPr="00602AF6">
        <w:t xml:space="preserve"> Person</w:t>
      </w:r>
    </w:p>
    <w:p w14:paraId="3BF57285" w14:textId="77777777" w:rsidR="00AB1092" w:rsidRPr="00602AF6" w:rsidRDefault="00216A50">
      <w:pPr>
        <w:pStyle w:val="CRMClassLabel"/>
      </w:pPr>
      <w:bookmarkStart w:id="758" w:name="_toc8382"/>
      <w:bookmarkStart w:id="759" w:name="_toc8398"/>
      <w:bookmarkStart w:id="760" w:name="_toc8421"/>
      <w:bookmarkStart w:id="761" w:name="_Toc71548588"/>
      <w:bookmarkStart w:id="762" w:name="_Toc63009512"/>
      <w:bookmarkStart w:id="763" w:name="_Toc69734503"/>
      <w:bookmarkStart w:id="764" w:name="_Toc71114744"/>
      <w:bookmarkStart w:id="765" w:name="_Toc70522536"/>
      <w:bookmarkStart w:id="766" w:name="_Toc239071790"/>
      <w:bookmarkEnd w:id="758"/>
      <w:bookmarkEnd w:id="759"/>
      <w:bookmarkEnd w:id="760"/>
      <w:r w:rsidRPr="00602AF6">
        <w:t>E68 Dissolution</w:t>
      </w:r>
      <w:bookmarkEnd w:id="761"/>
      <w:bookmarkEnd w:id="762"/>
      <w:bookmarkEnd w:id="763"/>
      <w:bookmarkEnd w:id="764"/>
      <w:bookmarkEnd w:id="765"/>
      <w:bookmarkEnd w:id="766"/>
    </w:p>
    <w:p w14:paraId="52371A67" w14:textId="77777777" w:rsidR="00AB1092" w:rsidRPr="00602AF6" w:rsidRDefault="00216A50">
      <w:pPr>
        <w:pStyle w:val="CRMDescriptionLabel"/>
      </w:pPr>
      <w:r w:rsidRPr="00602AF6">
        <w:t>Subclass of:</w:t>
      </w:r>
    </w:p>
    <w:p w14:paraId="26FCC334" w14:textId="77777777" w:rsidR="00AB1092" w:rsidRPr="00602AF6" w:rsidRDefault="00683F35">
      <w:pPr>
        <w:pStyle w:val="CRMSuperSubClass"/>
      </w:pPr>
      <w:hyperlink w:anchor="_toc8330">
        <w:r w:rsidR="00216A50" w:rsidRPr="00602AF6">
          <w:rPr>
            <w:rStyle w:val="Hyperlink1"/>
          </w:rPr>
          <w:t>E64</w:t>
        </w:r>
      </w:hyperlink>
      <w:r w:rsidR="00216A50" w:rsidRPr="00602AF6">
        <w:t xml:space="preserve"> End of Existence</w:t>
      </w:r>
    </w:p>
    <w:p w14:paraId="49D956F1" w14:textId="77777777" w:rsidR="00AB1092" w:rsidRPr="00602AF6" w:rsidRDefault="00216A50">
      <w:pPr>
        <w:pStyle w:val="CRMDescriptionLabel"/>
      </w:pPr>
      <w:r w:rsidRPr="00602AF6">
        <w:t>Scope note:</w:t>
      </w:r>
    </w:p>
    <w:p w14:paraId="31E9261B" w14:textId="77777777" w:rsidR="00AB1092" w:rsidRPr="00602AF6" w:rsidRDefault="00216A50">
      <w:pPr>
        <w:pStyle w:val="CRMScopeNoteText"/>
      </w:pPr>
      <w:r w:rsidRPr="00602AF6">
        <w:t xml:space="preserve">This class comprises the events that result in the formal or informal termination of an instance of E74 Group. </w:t>
      </w:r>
    </w:p>
    <w:p w14:paraId="5867A962" w14:textId="77777777" w:rsidR="00AB1092" w:rsidRPr="00602AF6" w:rsidRDefault="00216A50">
      <w:pPr>
        <w:pStyle w:val="CRMScopeNoteText"/>
      </w:pPr>
      <w:r w:rsidRPr="00602AF6">
        <w:t>If the dissolution was deliberate, the Dissolution event should also be instantiated as an instance of E7 Activity.</w:t>
      </w:r>
    </w:p>
    <w:p w14:paraId="1BD9EAB2" w14:textId="77777777" w:rsidR="00AB1092" w:rsidRPr="00602AF6" w:rsidRDefault="00216A50">
      <w:pPr>
        <w:pStyle w:val="CRMDescriptionLabel"/>
      </w:pPr>
      <w:r w:rsidRPr="00602AF6">
        <w:t xml:space="preserve">Examples: </w:t>
      </w:r>
    </w:p>
    <w:p w14:paraId="120D7D31" w14:textId="77777777" w:rsidR="00AB1092" w:rsidRPr="00602AF6" w:rsidRDefault="00216A50">
      <w:pPr>
        <w:pStyle w:val="CRMExample"/>
        <w:numPr>
          <w:ilvl w:val="0"/>
          <w:numId w:val="18"/>
        </w:numPr>
      </w:pPr>
      <w:r w:rsidRPr="00602AF6">
        <w:t>the fall of the Roman Empire (Whittington, 1964)</w:t>
      </w:r>
    </w:p>
    <w:p w14:paraId="2A888211" w14:textId="77777777" w:rsidR="00AB1092" w:rsidRPr="00602AF6" w:rsidRDefault="00216A50">
      <w:pPr>
        <w:pStyle w:val="CRMExample"/>
        <w:numPr>
          <w:ilvl w:val="0"/>
          <w:numId w:val="18"/>
        </w:numPr>
      </w:pPr>
      <w:r w:rsidRPr="00602AF6">
        <w:t>the liquidation of Enron Corporation (Atlas, 2001)</w:t>
      </w:r>
    </w:p>
    <w:p w14:paraId="51F281AB" w14:textId="77777777" w:rsidR="00AB1092" w:rsidRPr="00602AF6" w:rsidRDefault="00216A50">
      <w:pPr>
        <w:pStyle w:val="CRMDescriptionLabel"/>
      </w:pPr>
      <w:r w:rsidRPr="00602AF6">
        <w:t>In first-order logic:</w:t>
      </w:r>
    </w:p>
    <w:p w14:paraId="5F655F80" w14:textId="77777777" w:rsidR="00AB1092" w:rsidRPr="00602AF6" w:rsidRDefault="00216A50" w:rsidP="00984CA1">
      <w:pPr>
        <w:pStyle w:val="CRMFirstOrderLogic"/>
      </w:pPr>
      <w:r w:rsidRPr="00602AF6">
        <w:t xml:space="preserve">E68(x) </w:t>
      </w:r>
      <w:r w:rsidRPr="00602AF6">
        <w:rPr>
          <w:rFonts w:ascii="Cambria Math" w:hAnsi="Cambria Math" w:cs="Cambria Math"/>
        </w:rPr>
        <w:t>⇒</w:t>
      </w:r>
      <w:r w:rsidRPr="00602AF6">
        <w:t xml:space="preserve"> E64(x)</w:t>
      </w:r>
    </w:p>
    <w:p w14:paraId="4F0D9E4C" w14:textId="77777777" w:rsidR="00AB1092" w:rsidRPr="00602AF6" w:rsidRDefault="00216A50">
      <w:pPr>
        <w:pStyle w:val="CRMDescriptionLabel"/>
      </w:pPr>
      <w:r w:rsidRPr="00602AF6">
        <w:t>Properties:</w:t>
      </w:r>
    </w:p>
    <w:p w14:paraId="587E998F" w14:textId="77777777" w:rsidR="00AB1092" w:rsidRPr="00602AF6" w:rsidRDefault="00683F35">
      <w:pPr>
        <w:pStyle w:val="CRMPropertyofEntity"/>
      </w:pPr>
      <w:hyperlink w:anchor="_toc10425">
        <w:r w:rsidR="00216A50" w:rsidRPr="00602AF6">
          <w:rPr>
            <w:rStyle w:val="Hyperlink1"/>
          </w:rPr>
          <w:t>P99</w:t>
        </w:r>
      </w:hyperlink>
      <w:r w:rsidR="00216A50" w:rsidRPr="00602AF6">
        <w:t xml:space="preserve"> dissolved (was dissolved by): </w:t>
      </w:r>
      <w:hyperlink w:anchor="_toc8508">
        <w:r w:rsidR="00216A50" w:rsidRPr="00602AF6">
          <w:rPr>
            <w:rStyle w:val="Hyperlink1"/>
          </w:rPr>
          <w:t>E74</w:t>
        </w:r>
      </w:hyperlink>
      <w:r w:rsidR="00216A50" w:rsidRPr="00602AF6">
        <w:t xml:space="preserve"> Group</w:t>
      </w:r>
    </w:p>
    <w:p w14:paraId="0BD5D586" w14:textId="77777777" w:rsidR="00AB1092" w:rsidRPr="00602AF6" w:rsidRDefault="00216A50">
      <w:pPr>
        <w:pStyle w:val="CRMClassLabel"/>
      </w:pPr>
      <w:bookmarkStart w:id="767" w:name="_toc8434"/>
      <w:bookmarkStart w:id="768" w:name="_toc8411"/>
      <w:bookmarkStart w:id="769" w:name="_toc8395"/>
      <w:bookmarkStart w:id="770" w:name="_Toc70522537"/>
      <w:bookmarkStart w:id="771" w:name="_Toc71548589"/>
      <w:bookmarkStart w:id="772" w:name="_Toc71114745"/>
      <w:bookmarkStart w:id="773" w:name="_Toc63009513"/>
      <w:bookmarkStart w:id="774" w:name="_Toc69734504"/>
      <w:bookmarkStart w:id="775" w:name="_Toc239071791"/>
      <w:bookmarkEnd w:id="767"/>
      <w:bookmarkEnd w:id="768"/>
      <w:bookmarkEnd w:id="769"/>
      <w:r w:rsidRPr="00602AF6">
        <w:t>E69 Death</w:t>
      </w:r>
      <w:bookmarkEnd w:id="770"/>
      <w:bookmarkEnd w:id="771"/>
      <w:bookmarkEnd w:id="772"/>
      <w:bookmarkEnd w:id="773"/>
      <w:bookmarkEnd w:id="774"/>
      <w:bookmarkEnd w:id="775"/>
    </w:p>
    <w:p w14:paraId="256D2F9A" w14:textId="77777777" w:rsidR="00AB1092" w:rsidRPr="00602AF6" w:rsidRDefault="00216A50">
      <w:pPr>
        <w:pStyle w:val="CRMDescriptionLabel"/>
      </w:pPr>
      <w:r w:rsidRPr="00602AF6">
        <w:t>Subclass of:</w:t>
      </w:r>
    </w:p>
    <w:p w14:paraId="68C7EA14" w14:textId="77777777" w:rsidR="00AB1092" w:rsidRPr="00602AF6" w:rsidRDefault="00683F35">
      <w:pPr>
        <w:pStyle w:val="CRMSuperSubClass"/>
      </w:pPr>
      <w:hyperlink w:anchor="_toc8330">
        <w:r w:rsidR="00216A50" w:rsidRPr="00602AF6">
          <w:rPr>
            <w:rStyle w:val="Hyperlink1"/>
          </w:rPr>
          <w:t>E64</w:t>
        </w:r>
      </w:hyperlink>
      <w:r w:rsidR="00216A50" w:rsidRPr="00602AF6">
        <w:t xml:space="preserve"> End of Existence</w:t>
      </w:r>
    </w:p>
    <w:p w14:paraId="586BF7E0" w14:textId="77777777" w:rsidR="00AB1092" w:rsidRPr="00602AF6" w:rsidRDefault="00216A50">
      <w:pPr>
        <w:pStyle w:val="CRMDescriptionLabel"/>
      </w:pPr>
      <w:r w:rsidRPr="00602AF6">
        <w:t>Scope note:</w:t>
      </w:r>
    </w:p>
    <w:p w14:paraId="41113AD2" w14:textId="77777777" w:rsidR="00AB1092" w:rsidRPr="00602AF6" w:rsidRDefault="00216A50">
      <w:pPr>
        <w:pStyle w:val="CRMScopeNoteText"/>
      </w:pPr>
      <w:r w:rsidRPr="00602AF6">
        <w:t xml:space="preserve">This class comprises the deaths of human beings. </w:t>
      </w:r>
    </w:p>
    <w:p w14:paraId="4D0A5A16" w14:textId="77777777" w:rsidR="00AB1092" w:rsidRPr="00602AF6" w:rsidRDefault="00216A50">
      <w:pPr>
        <w:pStyle w:val="CRMScopeNoteText"/>
      </w:pPr>
      <w:r w:rsidRPr="00602AF6">
        <w:t xml:space="preserve">If a person is </w:t>
      </w:r>
      <w:r w:rsidRPr="00602AF6">
        <w:rPr>
          <w:i/>
        </w:rPr>
        <w:t>killed</w:t>
      </w:r>
      <w:r w:rsidRPr="00602AF6">
        <w:t>, the death should be documented as an instance of both E69 Death and E7 Activity. The death or perishing of other living beings should be documented as instances of E64 End of Existence.</w:t>
      </w:r>
    </w:p>
    <w:p w14:paraId="212EE8FE" w14:textId="77777777" w:rsidR="00AB1092" w:rsidRPr="00602AF6" w:rsidRDefault="00216A50">
      <w:pPr>
        <w:pStyle w:val="CRMDescriptionLabel"/>
      </w:pPr>
      <w:r w:rsidRPr="00602AF6">
        <w:t>Examples:</w:t>
      </w:r>
    </w:p>
    <w:p w14:paraId="1FAD1A70" w14:textId="77777777" w:rsidR="00AB1092" w:rsidRPr="00602AF6" w:rsidRDefault="00216A50">
      <w:pPr>
        <w:pStyle w:val="CRMExample"/>
        <w:numPr>
          <w:ilvl w:val="0"/>
          <w:numId w:val="18"/>
        </w:numPr>
      </w:pPr>
      <w:r w:rsidRPr="00602AF6">
        <w:t>the murder of Julius Caesar (E69, E7) (Irwin, 1935)</w:t>
      </w:r>
    </w:p>
    <w:p w14:paraId="4EDBFD13" w14:textId="77777777" w:rsidR="00AB1092" w:rsidRPr="00602AF6" w:rsidRDefault="00216A50">
      <w:pPr>
        <w:pStyle w:val="CRMExample"/>
        <w:numPr>
          <w:ilvl w:val="0"/>
          <w:numId w:val="18"/>
        </w:numPr>
      </w:pPr>
      <w:r w:rsidRPr="00602AF6">
        <w:t>the death of Senator Paul Wellstone (Monast and Tao, 2002)</w:t>
      </w:r>
    </w:p>
    <w:p w14:paraId="68889931" w14:textId="77777777" w:rsidR="00AB1092" w:rsidRPr="00602AF6" w:rsidRDefault="00216A50">
      <w:pPr>
        <w:pStyle w:val="CRMDescriptionLabel"/>
      </w:pPr>
      <w:r w:rsidRPr="00602AF6">
        <w:t>In first-order logic:</w:t>
      </w:r>
    </w:p>
    <w:p w14:paraId="5B69DE17" w14:textId="77777777" w:rsidR="00AB1092" w:rsidRPr="00602AF6" w:rsidRDefault="00216A50" w:rsidP="00984CA1">
      <w:pPr>
        <w:pStyle w:val="CRMFirstOrderLogic"/>
      </w:pPr>
      <w:r w:rsidRPr="00602AF6">
        <w:t xml:space="preserve">E69(x) </w:t>
      </w:r>
      <w:r w:rsidRPr="00602AF6">
        <w:rPr>
          <w:rFonts w:ascii="Cambria Math" w:hAnsi="Cambria Math" w:cs="Cambria Math"/>
        </w:rPr>
        <w:t>⇒</w:t>
      </w:r>
      <w:r w:rsidRPr="00602AF6">
        <w:t xml:space="preserve"> E64(x)</w:t>
      </w:r>
    </w:p>
    <w:p w14:paraId="077A0AC6" w14:textId="77777777" w:rsidR="00AB1092" w:rsidRPr="00602AF6" w:rsidRDefault="00216A50">
      <w:pPr>
        <w:pStyle w:val="CRMDescriptionLabel"/>
      </w:pPr>
      <w:r w:rsidRPr="00602AF6">
        <w:t>Properties:</w:t>
      </w:r>
    </w:p>
    <w:p w14:paraId="6FFC0F6A" w14:textId="77777777" w:rsidR="00AB1092" w:rsidRPr="00602AF6" w:rsidRDefault="00683F35">
      <w:pPr>
        <w:pStyle w:val="CRMPropertyofEntity"/>
      </w:pPr>
      <w:hyperlink w:anchor="_toc10444">
        <w:r w:rsidR="00216A50" w:rsidRPr="00602AF6">
          <w:rPr>
            <w:rStyle w:val="Hyperlink1"/>
          </w:rPr>
          <w:t>P100</w:t>
        </w:r>
      </w:hyperlink>
      <w:r w:rsidR="00216A50" w:rsidRPr="00602AF6">
        <w:t xml:space="preserve"> was death of (died in): </w:t>
      </w:r>
      <w:hyperlink w:anchor="_heading=h.1egqt2p">
        <w:r w:rsidR="00216A50" w:rsidRPr="00602AF6">
          <w:t>E21</w:t>
        </w:r>
      </w:hyperlink>
      <w:r w:rsidR="00216A50" w:rsidRPr="00602AF6">
        <w:t xml:space="preserve"> Person</w:t>
      </w:r>
    </w:p>
    <w:p w14:paraId="33E84C45" w14:textId="77777777" w:rsidR="00AB1092" w:rsidRPr="00602AF6" w:rsidRDefault="00216A50">
      <w:pPr>
        <w:pStyle w:val="CRMClassLabel"/>
      </w:pPr>
      <w:bookmarkStart w:id="776" w:name="_toc8408"/>
      <w:bookmarkStart w:id="777" w:name="_toc8447"/>
      <w:bookmarkStart w:id="778" w:name="_toc8424"/>
      <w:bookmarkStart w:id="779" w:name="_toc8368"/>
      <w:bookmarkStart w:id="780" w:name="_Toc63009514"/>
      <w:bookmarkStart w:id="781" w:name="_Toc70522538"/>
      <w:bookmarkStart w:id="782" w:name="_Toc71114746"/>
      <w:bookmarkStart w:id="783" w:name="_Toc69734505"/>
      <w:bookmarkStart w:id="784" w:name="_Toc71548590"/>
      <w:bookmarkStart w:id="785" w:name="_Toc239071792"/>
      <w:bookmarkEnd w:id="776"/>
      <w:bookmarkEnd w:id="777"/>
      <w:bookmarkEnd w:id="778"/>
      <w:bookmarkEnd w:id="779"/>
      <w:r w:rsidRPr="00602AF6">
        <w:t>E70 Thing</w:t>
      </w:r>
      <w:bookmarkEnd w:id="780"/>
      <w:bookmarkEnd w:id="781"/>
      <w:bookmarkEnd w:id="782"/>
      <w:bookmarkEnd w:id="783"/>
      <w:bookmarkEnd w:id="784"/>
      <w:bookmarkEnd w:id="785"/>
    </w:p>
    <w:p w14:paraId="71C2C928" w14:textId="77777777" w:rsidR="00AB1092" w:rsidRPr="00602AF6" w:rsidRDefault="00216A50">
      <w:pPr>
        <w:pStyle w:val="CRMDescriptionLabel"/>
      </w:pPr>
      <w:r w:rsidRPr="00602AF6">
        <w:t>Subclass of:</w:t>
      </w:r>
    </w:p>
    <w:p w14:paraId="58ABF86B" w14:textId="77777777" w:rsidR="00AB1092" w:rsidRPr="00602AF6" w:rsidRDefault="00683F35">
      <w:pPr>
        <w:pStyle w:val="CRMSuperSubClass"/>
      </w:pPr>
      <w:hyperlink w:anchor="_toc8533">
        <w:r w:rsidR="00216A50" w:rsidRPr="00602AF6">
          <w:rPr>
            <w:rStyle w:val="Hyperlink1"/>
          </w:rPr>
          <w:t>E77</w:t>
        </w:r>
      </w:hyperlink>
      <w:r w:rsidR="00216A50" w:rsidRPr="00602AF6">
        <w:t xml:space="preserve"> Persistent Item</w:t>
      </w:r>
    </w:p>
    <w:p w14:paraId="5866087F" w14:textId="77777777" w:rsidR="00AB1092" w:rsidRPr="00602AF6" w:rsidRDefault="00216A50">
      <w:pPr>
        <w:pStyle w:val="CRMDescriptionLabel"/>
      </w:pPr>
      <w:r w:rsidRPr="00602AF6">
        <w:t>Superclass of:</w:t>
      </w:r>
    </w:p>
    <w:p w14:paraId="5D60D1FE" w14:textId="77777777" w:rsidR="00AB1092" w:rsidRPr="00602AF6" w:rsidRDefault="00683F35">
      <w:pPr>
        <w:pStyle w:val="CRMSuperSubClass"/>
      </w:pPr>
      <w:hyperlink w:anchor="_toc8431">
        <w:r w:rsidR="00216A50" w:rsidRPr="00602AF6">
          <w:rPr>
            <w:rStyle w:val="Hyperlink1"/>
          </w:rPr>
          <w:t>E71</w:t>
        </w:r>
      </w:hyperlink>
      <w:r w:rsidR="00216A50" w:rsidRPr="00602AF6">
        <w:t xml:space="preserve"> Human-Made Thing</w:t>
      </w:r>
    </w:p>
    <w:p w14:paraId="6664DFA7" w14:textId="77777777" w:rsidR="00AB1092" w:rsidRPr="00602AF6" w:rsidRDefault="00683F35">
      <w:pPr>
        <w:pStyle w:val="CRMSuperSubClass"/>
      </w:pPr>
      <w:hyperlink w:anchor="_toc8467">
        <w:r w:rsidR="00216A50" w:rsidRPr="00602AF6">
          <w:rPr>
            <w:rStyle w:val="Hyperlink1"/>
          </w:rPr>
          <w:t>E72</w:t>
        </w:r>
      </w:hyperlink>
      <w:r w:rsidR="00216A50" w:rsidRPr="00602AF6">
        <w:t xml:space="preserve"> Legal Object</w:t>
      </w:r>
    </w:p>
    <w:p w14:paraId="46E4F677" w14:textId="77777777" w:rsidR="00AB1092" w:rsidRPr="00602AF6" w:rsidRDefault="00216A50">
      <w:pPr>
        <w:pStyle w:val="CRMDescriptionLabel"/>
      </w:pPr>
      <w:r w:rsidRPr="00602AF6">
        <w:t>Scope note:</w:t>
      </w:r>
    </w:p>
    <w:p w14:paraId="58D0032E" w14:textId="77777777" w:rsidR="00AB1092" w:rsidRPr="00602AF6" w:rsidRDefault="00216A50">
      <w:pPr>
        <w:pStyle w:val="CRMScopeNoteText"/>
      </w:pPr>
      <w:r w:rsidRPr="00602AF6">
        <w:t xml:space="preserve">This general class comprises discrete, identifiable, instances of E77 Persistent Item that are documented as single units, that either consist of matter or depend on being carried by matter and are characterized by relative stability. </w:t>
      </w:r>
    </w:p>
    <w:p w14:paraId="3F16CE48" w14:textId="77777777" w:rsidR="00AB1092" w:rsidRPr="00602AF6" w:rsidRDefault="00216A50">
      <w:pPr>
        <w:pStyle w:val="CRMScopeNoteText"/>
      </w:pPr>
      <w:r w:rsidRPr="00602AF6">
        <w:t>They may be intellectual products or physical things. They may for instance have a solid physical form, an electronic encoding, or they may be a logical concept or structure.</w:t>
      </w:r>
    </w:p>
    <w:p w14:paraId="68F48070" w14:textId="77777777" w:rsidR="00AB1092" w:rsidRPr="00602AF6" w:rsidRDefault="00216A50">
      <w:pPr>
        <w:pStyle w:val="CRMDescriptionLabel"/>
      </w:pPr>
      <w:r w:rsidRPr="00602AF6">
        <w:t xml:space="preserve">Examples: </w:t>
      </w:r>
    </w:p>
    <w:p w14:paraId="06F03231" w14:textId="77777777" w:rsidR="00AB1092" w:rsidRPr="00602AF6" w:rsidRDefault="00216A50">
      <w:pPr>
        <w:pStyle w:val="CRMExample"/>
        <w:numPr>
          <w:ilvl w:val="0"/>
          <w:numId w:val="18"/>
        </w:numPr>
      </w:pPr>
      <w:r w:rsidRPr="00602AF6">
        <w:t>my photograph collection (E78) (fictitious)</w:t>
      </w:r>
    </w:p>
    <w:p w14:paraId="47C22BB0" w14:textId="77777777" w:rsidR="00AB1092" w:rsidRPr="00602AF6" w:rsidRDefault="00216A50">
      <w:pPr>
        <w:pStyle w:val="CRMExample"/>
        <w:numPr>
          <w:ilvl w:val="0"/>
          <w:numId w:val="18"/>
        </w:numPr>
      </w:pPr>
      <w:r w:rsidRPr="00602AF6">
        <w:t>the bottle of milk in my refrigerator (E22) (fictitious)</w:t>
      </w:r>
    </w:p>
    <w:p w14:paraId="7F12C704" w14:textId="77777777" w:rsidR="00AB1092" w:rsidRPr="00602AF6" w:rsidRDefault="00216A50">
      <w:pPr>
        <w:pStyle w:val="CRMExample"/>
        <w:numPr>
          <w:ilvl w:val="0"/>
          <w:numId w:val="18"/>
        </w:numPr>
      </w:pPr>
      <w:r w:rsidRPr="00602AF6">
        <w:t xml:space="preserve">the Riss A1 plan of the Straßburger Münster (French: </w:t>
      </w:r>
      <w:r w:rsidRPr="00602AF6">
        <w:rPr>
          <w:i/>
        </w:rPr>
        <w:t>Cathédrale Notre-Dame de Strasbourg</w:t>
      </w:r>
      <w:r w:rsidRPr="00602AF6">
        <w:t>) (E29) (Liess, R., 1985)</w:t>
      </w:r>
    </w:p>
    <w:p w14:paraId="0E69DA9E" w14:textId="77777777" w:rsidR="00AB1092" w:rsidRPr="00602AF6" w:rsidRDefault="00216A50">
      <w:pPr>
        <w:pStyle w:val="CRMExample"/>
        <w:numPr>
          <w:ilvl w:val="0"/>
          <w:numId w:val="18"/>
        </w:numPr>
      </w:pPr>
      <w:r w:rsidRPr="00602AF6">
        <w:t>the thing on the top of Otto Hahn’s desk (E19)</w:t>
      </w:r>
    </w:p>
    <w:p w14:paraId="0DF4A41C" w14:textId="77777777" w:rsidR="00AB1092" w:rsidRPr="00602AF6" w:rsidRDefault="00216A50">
      <w:pPr>
        <w:pStyle w:val="CRMExample"/>
        <w:numPr>
          <w:ilvl w:val="0"/>
          <w:numId w:val="18"/>
        </w:numPr>
      </w:pPr>
      <w:r w:rsidRPr="00602AF6">
        <w:t>the form of the no-smoking sign (E36)</w:t>
      </w:r>
    </w:p>
    <w:p w14:paraId="7D488F4C" w14:textId="77777777" w:rsidR="00AB1092" w:rsidRPr="00E93D73" w:rsidRDefault="00216A50">
      <w:pPr>
        <w:pStyle w:val="CRMExample"/>
        <w:numPr>
          <w:ilvl w:val="0"/>
          <w:numId w:val="18"/>
        </w:numPr>
        <w:rPr>
          <w:lang w:val="pt-PT"/>
        </w:rPr>
      </w:pPr>
      <w:r w:rsidRPr="00E93D73">
        <w:rPr>
          <w:lang w:val="pt-PT"/>
        </w:rPr>
        <w:t>the cave of Dirou, Mani, Greece (E26) (Psimenos, 2005)</w:t>
      </w:r>
    </w:p>
    <w:p w14:paraId="63AE6199" w14:textId="77777777" w:rsidR="00AB1092" w:rsidRPr="00602AF6" w:rsidRDefault="00216A50">
      <w:pPr>
        <w:pStyle w:val="CRMDescriptionLabel"/>
      </w:pPr>
      <w:r w:rsidRPr="00602AF6">
        <w:t>In first-order logic:</w:t>
      </w:r>
    </w:p>
    <w:p w14:paraId="33E328B0" w14:textId="77777777" w:rsidR="00AB1092" w:rsidRPr="00602AF6" w:rsidRDefault="00216A50" w:rsidP="00984CA1">
      <w:pPr>
        <w:pStyle w:val="CRMFirstOrderLogic"/>
      </w:pPr>
      <w:r w:rsidRPr="00602AF6">
        <w:t xml:space="preserve">E70(x) </w:t>
      </w:r>
      <w:r w:rsidRPr="00602AF6">
        <w:rPr>
          <w:rFonts w:ascii="Cambria Math" w:hAnsi="Cambria Math" w:cs="Cambria Math"/>
        </w:rPr>
        <w:t>⇒</w:t>
      </w:r>
      <w:r w:rsidRPr="00602AF6">
        <w:t xml:space="preserve"> E77(x)</w:t>
      </w:r>
    </w:p>
    <w:p w14:paraId="2C9CB650" w14:textId="77777777" w:rsidR="00AB1092" w:rsidRPr="00602AF6" w:rsidRDefault="00216A50">
      <w:pPr>
        <w:pStyle w:val="CRMDescriptionLabel"/>
      </w:pPr>
      <w:r w:rsidRPr="00602AF6">
        <w:t>Properties:</w:t>
      </w:r>
    </w:p>
    <w:p w14:paraId="130AF4C1" w14:textId="77777777" w:rsidR="00AB1092" w:rsidRPr="00602AF6" w:rsidRDefault="00683F35">
      <w:pPr>
        <w:pStyle w:val="CRMPropertyofEntity"/>
      </w:pPr>
      <w:hyperlink w:anchor="_toc9545">
        <w:r w:rsidR="00216A50" w:rsidRPr="00602AF6">
          <w:rPr>
            <w:rStyle w:val="Internett-lenke"/>
          </w:rPr>
          <w:t>P43</w:t>
        </w:r>
      </w:hyperlink>
      <w:r w:rsidR="00216A50" w:rsidRPr="00602AF6">
        <w:t xml:space="preserve"> has dimension (is dimension of): </w:t>
      </w:r>
      <w:hyperlink w:anchor="_toc8144">
        <w:r w:rsidR="00216A50" w:rsidRPr="00602AF6">
          <w:rPr>
            <w:rStyle w:val="Hyperlink1"/>
          </w:rPr>
          <w:t>E54</w:t>
        </w:r>
      </w:hyperlink>
      <w:r w:rsidR="00216A50" w:rsidRPr="00602AF6">
        <w:t xml:space="preserve"> Dimension</w:t>
      </w:r>
    </w:p>
    <w:p w14:paraId="265C53DA" w14:textId="77777777" w:rsidR="00AB1092" w:rsidRPr="00602AF6" w:rsidRDefault="00683F35">
      <w:pPr>
        <w:pStyle w:val="CRMPropertyofEntity"/>
      </w:pPr>
      <w:hyperlink w:anchor="_toc10463">
        <w:r w:rsidR="00216A50" w:rsidRPr="00602AF6">
          <w:rPr>
            <w:rStyle w:val="Hyperlink1"/>
          </w:rPr>
          <w:t>P101</w:t>
        </w:r>
      </w:hyperlink>
      <w:r w:rsidR="00216A50" w:rsidRPr="00602AF6">
        <w:t xml:space="preserve"> had as general use (was use of): </w:t>
      </w:r>
      <w:hyperlink w:anchor="_toc8169">
        <w:r w:rsidR="00216A50" w:rsidRPr="00602AF6">
          <w:rPr>
            <w:rStyle w:val="Hyperlink1"/>
          </w:rPr>
          <w:t>E55</w:t>
        </w:r>
      </w:hyperlink>
      <w:r w:rsidR="00216A50" w:rsidRPr="00602AF6">
        <w:t xml:space="preserve"> Type</w:t>
      </w:r>
    </w:p>
    <w:p w14:paraId="3F098D77" w14:textId="77777777" w:rsidR="00AB1092" w:rsidRPr="00602AF6" w:rsidRDefault="00683F35">
      <w:pPr>
        <w:pStyle w:val="CRMPropertyofEntity"/>
      </w:pPr>
      <w:hyperlink w:anchor="_toc10870">
        <w:r w:rsidR="00216A50" w:rsidRPr="00602AF6">
          <w:rPr>
            <w:rStyle w:val="Hyperlink1"/>
          </w:rPr>
          <w:t>P130</w:t>
        </w:r>
      </w:hyperlink>
      <w:r w:rsidR="00216A50" w:rsidRPr="00602AF6">
        <w:t xml:space="preserve"> shows features of (features are also found on): </w:t>
      </w:r>
      <w:hyperlink w:anchor="_toc8424">
        <w:r w:rsidR="00216A50" w:rsidRPr="00602AF6">
          <w:rPr>
            <w:rStyle w:val="Hyperlink1"/>
          </w:rPr>
          <w:t>E70</w:t>
        </w:r>
      </w:hyperlink>
      <w:r w:rsidR="00216A50" w:rsidRPr="00602AF6">
        <w:t xml:space="preserve"> Thing</w:t>
      </w:r>
    </w:p>
    <w:p w14:paraId="6C84DBB4" w14:textId="77777777" w:rsidR="00AB1092" w:rsidRPr="00602AF6" w:rsidRDefault="00216A50">
      <w:pPr>
        <w:pStyle w:val="CRMDotOneProperty"/>
      </w:pPr>
      <w:r w:rsidRPr="00602AF6">
        <w:t xml:space="preserve">(P130.1 kind of similarity: </w:t>
      </w:r>
      <w:hyperlink w:anchor="_toc8169">
        <w:r w:rsidRPr="00602AF6">
          <w:rPr>
            <w:rStyle w:val="Hyperlink1"/>
          </w:rPr>
          <w:t>E55</w:t>
        </w:r>
      </w:hyperlink>
      <w:r w:rsidRPr="00602AF6">
        <w:t xml:space="preserve"> Type)</w:t>
      </w:r>
    </w:p>
    <w:p w14:paraId="3FED818D" w14:textId="77777777" w:rsidR="00AB1092" w:rsidRPr="00602AF6" w:rsidRDefault="00216A50">
      <w:pPr>
        <w:pStyle w:val="CRMClassLabel"/>
      </w:pPr>
      <w:bookmarkStart w:id="786" w:name="_toc84471"/>
      <w:bookmarkStart w:id="787" w:name="_toc8470"/>
      <w:bookmarkStart w:id="788" w:name="_toc8431"/>
      <w:bookmarkStart w:id="789" w:name="_Toc63009515"/>
      <w:bookmarkStart w:id="790" w:name="_Toc69734506"/>
      <w:bookmarkStart w:id="791" w:name="_Toc70522539"/>
      <w:bookmarkStart w:id="792" w:name="_Toc71114747"/>
      <w:bookmarkStart w:id="793" w:name="_Toc71548591"/>
      <w:bookmarkStart w:id="794" w:name="_Toc239071793"/>
      <w:bookmarkEnd w:id="786"/>
      <w:bookmarkEnd w:id="787"/>
      <w:bookmarkEnd w:id="788"/>
      <w:r w:rsidRPr="00602AF6">
        <w:t>E71 Human-Made Thing</w:t>
      </w:r>
      <w:bookmarkEnd w:id="789"/>
      <w:bookmarkEnd w:id="790"/>
      <w:bookmarkEnd w:id="791"/>
      <w:bookmarkEnd w:id="792"/>
      <w:bookmarkEnd w:id="793"/>
      <w:bookmarkEnd w:id="794"/>
    </w:p>
    <w:p w14:paraId="158FCD20" w14:textId="77777777" w:rsidR="00AB1092" w:rsidRPr="00602AF6" w:rsidRDefault="00216A50">
      <w:pPr>
        <w:pStyle w:val="CRMDescriptionLabel"/>
      </w:pPr>
      <w:r w:rsidRPr="00602AF6">
        <w:t>Subclass of:</w:t>
      </w:r>
    </w:p>
    <w:p w14:paraId="48BD025E" w14:textId="77777777" w:rsidR="00AB1092" w:rsidRPr="00602AF6" w:rsidRDefault="00683F35">
      <w:pPr>
        <w:pStyle w:val="CRMSuperSubClass"/>
      </w:pPr>
      <w:hyperlink w:anchor="_toc8424">
        <w:r w:rsidR="00216A50" w:rsidRPr="00602AF6">
          <w:rPr>
            <w:rStyle w:val="Hyperlink1"/>
          </w:rPr>
          <w:t>E70</w:t>
        </w:r>
      </w:hyperlink>
      <w:r w:rsidR="00216A50" w:rsidRPr="00602AF6">
        <w:t xml:space="preserve"> Thing</w:t>
      </w:r>
    </w:p>
    <w:p w14:paraId="16109D67" w14:textId="77777777" w:rsidR="00AB1092" w:rsidRPr="00602AF6" w:rsidRDefault="00216A50">
      <w:pPr>
        <w:pStyle w:val="CRMDescriptionLabel"/>
      </w:pPr>
      <w:r w:rsidRPr="00602AF6">
        <w:t>Superclass of:</w:t>
      </w:r>
    </w:p>
    <w:p w14:paraId="16733650" w14:textId="77777777" w:rsidR="00AB1092" w:rsidRPr="00602AF6" w:rsidRDefault="00683F35">
      <w:pPr>
        <w:pStyle w:val="CRMSuperSubClass"/>
      </w:pPr>
      <w:hyperlink w:anchor="_toc7765">
        <w:r w:rsidR="00216A50" w:rsidRPr="00602AF6">
          <w:rPr>
            <w:rStyle w:val="Hyperlink1"/>
          </w:rPr>
          <w:t>E24</w:t>
        </w:r>
      </w:hyperlink>
      <w:r w:rsidR="00216A50" w:rsidRPr="00602AF6">
        <w:t xml:space="preserve"> Physical Human-Made Thing</w:t>
      </w:r>
    </w:p>
    <w:p w14:paraId="5CF74FE3" w14:textId="77777777" w:rsidR="00AB1092" w:rsidRPr="00602AF6" w:rsidRDefault="00683F35">
      <w:pPr>
        <w:pStyle w:val="CRMSuperSubClass"/>
      </w:pPr>
      <w:hyperlink w:anchor="_toc7841">
        <w:r w:rsidR="00216A50" w:rsidRPr="00602AF6">
          <w:rPr>
            <w:rStyle w:val="Hyperlink1"/>
          </w:rPr>
          <w:t>E28</w:t>
        </w:r>
      </w:hyperlink>
      <w:r w:rsidR="00216A50" w:rsidRPr="00602AF6">
        <w:t xml:space="preserve"> Conceptual Object</w:t>
      </w:r>
    </w:p>
    <w:p w14:paraId="16C0937B" w14:textId="77777777" w:rsidR="00AB1092" w:rsidRPr="00602AF6" w:rsidRDefault="00216A50">
      <w:pPr>
        <w:pStyle w:val="CRMDescriptionLabel"/>
      </w:pPr>
      <w:r w:rsidRPr="00602AF6">
        <w:t>Scope note:</w:t>
      </w:r>
    </w:p>
    <w:p w14:paraId="74E68B41" w14:textId="77777777" w:rsidR="00AB1092" w:rsidRPr="00602AF6" w:rsidRDefault="00216A50">
      <w:pPr>
        <w:pStyle w:val="CRMScopeNoteText"/>
      </w:pPr>
      <w:r w:rsidRPr="00602AF6">
        <w:t xml:space="preserve">This class comprises discrete, identifiable human-made items that are documented as single units. </w:t>
      </w:r>
    </w:p>
    <w:p w14:paraId="4B7937F2" w14:textId="77777777" w:rsidR="00AB1092" w:rsidRPr="00602AF6" w:rsidRDefault="00216A50">
      <w:pPr>
        <w:pStyle w:val="CRMScopeNoteText"/>
      </w:pPr>
      <w:r w:rsidRPr="00602AF6">
        <w:t xml:space="preserve">These items are either intellectual products or human-made physical things, and are characterized by relative stability. They may for instance have a solid physical form, an electronic encoding, or they may be logical concepts or structures. </w:t>
      </w:r>
    </w:p>
    <w:p w14:paraId="04641828" w14:textId="77777777" w:rsidR="00AB1092" w:rsidRPr="00602AF6" w:rsidRDefault="00216A50">
      <w:pPr>
        <w:pStyle w:val="CRMDescriptionLabel"/>
      </w:pPr>
      <w:r w:rsidRPr="00602AF6">
        <w:t xml:space="preserve">Examples: </w:t>
      </w:r>
    </w:p>
    <w:p w14:paraId="0EFF76D3" w14:textId="77777777" w:rsidR="00AB1092" w:rsidRPr="00602AF6" w:rsidRDefault="00216A50">
      <w:pPr>
        <w:pStyle w:val="CRMExample"/>
        <w:numPr>
          <w:ilvl w:val="0"/>
          <w:numId w:val="18"/>
        </w:numPr>
      </w:pPr>
      <w:r w:rsidRPr="00602AF6">
        <w:t>Beethoven’s 5</w:t>
      </w:r>
      <w:r w:rsidRPr="00602AF6">
        <w:rPr>
          <w:vertAlign w:val="superscript"/>
        </w:rPr>
        <w:t>th</w:t>
      </w:r>
      <w:r w:rsidRPr="00602AF6">
        <w:t xml:space="preserve"> Symphony (E73) (Lockwood, 2015)</w:t>
      </w:r>
    </w:p>
    <w:p w14:paraId="797E2A48" w14:textId="77777777" w:rsidR="00AB1092" w:rsidRPr="00FE6A18" w:rsidRDefault="00216A50">
      <w:pPr>
        <w:pStyle w:val="CRMExample"/>
        <w:numPr>
          <w:ilvl w:val="0"/>
          <w:numId w:val="18"/>
        </w:numPr>
        <w:rPr>
          <w:lang w:val="it-IT"/>
        </w:rPr>
      </w:pPr>
      <w:r w:rsidRPr="00FE6A18">
        <w:rPr>
          <w:lang w:val="it-IT"/>
        </w:rPr>
        <w:t>Michelangelo’s David (E22) (Paoletti and Bagemihl, 2015)</w:t>
      </w:r>
    </w:p>
    <w:p w14:paraId="7828FDBF" w14:textId="77777777" w:rsidR="00AB1092" w:rsidRPr="00602AF6" w:rsidRDefault="00216A50">
      <w:pPr>
        <w:pStyle w:val="CRMExample"/>
        <w:numPr>
          <w:ilvl w:val="0"/>
          <w:numId w:val="18"/>
        </w:numPr>
      </w:pPr>
      <w:r w:rsidRPr="00602AF6">
        <w:t>Einstein’s Theory of General Relativity (E89) (Hartle, 2003)</w:t>
      </w:r>
    </w:p>
    <w:p w14:paraId="579B7050" w14:textId="77777777" w:rsidR="00AB1092" w:rsidRPr="00602AF6" w:rsidRDefault="00216A50">
      <w:pPr>
        <w:pStyle w:val="CRMExample"/>
        <w:numPr>
          <w:ilvl w:val="0"/>
          <w:numId w:val="18"/>
        </w:numPr>
      </w:pPr>
      <w:r w:rsidRPr="00602AF6">
        <w:t xml:space="preserve">the taxon </w:t>
      </w:r>
      <w:r w:rsidRPr="00602AF6">
        <w:rPr>
          <w:i/>
        </w:rPr>
        <w:t xml:space="preserve">‘Fringilla coelebs </w:t>
      </w:r>
      <w:r w:rsidRPr="00602AF6">
        <w:t>Linnaeus,1758’ (E55) (Sinkevicius and Narusevicius, 2002)</w:t>
      </w:r>
    </w:p>
    <w:p w14:paraId="01308482" w14:textId="77777777" w:rsidR="00AB1092" w:rsidRPr="00602AF6" w:rsidRDefault="00216A50">
      <w:pPr>
        <w:pStyle w:val="CRMDescriptionLabel"/>
      </w:pPr>
      <w:r w:rsidRPr="00602AF6">
        <w:t>In first-order logic:</w:t>
      </w:r>
    </w:p>
    <w:p w14:paraId="3D5821BB" w14:textId="77777777" w:rsidR="00AB1092" w:rsidRPr="00602AF6" w:rsidRDefault="00216A50" w:rsidP="00984CA1">
      <w:pPr>
        <w:pStyle w:val="CRMFirstOrderLogic"/>
      </w:pPr>
      <w:r w:rsidRPr="00602AF6">
        <w:t xml:space="preserve">E71(x) </w:t>
      </w:r>
      <w:r w:rsidRPr="00602AF6">
        <w:rPr>
          <w:rFonts w:ascii="Cambria Math" w:hAnsi="Cambria Math" w:cs="Cambria Math"/>
        </w:rPr>
        <w:t>⇒</w:t>
      </w:r>
      <w:r w:rsidRPr="00602AF6">
        <w:t xml:space="preserve"> E70(x)</w:t>
      </w:r>
    </w:p>
    <w:p w14:paraId="7912C6BE" w14:textId="77777777" w:rsidR="00AB1092" w:rsidRPr="00602AF6" w:rsidRDefault="00216A50">
      <w:pPr>
        <w:pStyle w:val="CRMDescriptionLabel"/>
      </w:pPr>
      <w:r w:rsidRPr="00602AF6">
        <w:t xml:space="preserve">Properties: </w:t>
      </w:r>
    </w:p>
    <w:p w14:paraId="605F5B16" w14:textId="77777777" w:rsidR="00AB1092" w:rsidRPr="00602AF6" w:rsidRDefault="00683F35">
      <w:pPr>
        <w:pStyle w:val="CRMPropertyofEntity"/>
      </w:pPr>
      <w:hyperlink w:anchor="_toc10481">
        <w:r w:rsidR="00216A50" w:rsidRPr="00602AF6">
          <w:rPr>
            <w:rStyle w:val="Hyperlink1"/>
          </w:rPr>
          <w:t>P102</w:t>
        </w:r>
      </w:hyperlink>
      <w:r w:rsidR="00216A50" w:rsidRPr="00602AF6">
        <w:t xml:space="preserve"> has title (is title of): </w:t>
      </w:r>
      <w:hyperlink w:anchor="_toc7971">
        <w:r w:rsidR="00216A50" w:rsidRPr="00602AF6">
          <w:rPr>
            <w:rStyle w:val="Hyperlink1"/>
          </w:rPr>
          <w:t>E35</w:t>
        </w:r>
      </w:hyperlink>
      <w:r w:rsidR="00216A50" w:rsidRPr="00602AF6">
        <w:t xml:space="preserve"> Title</w:t>
      </w:r>
    </w:p>
    <w:p w14:paraId="453642C5" w14:textId="77777777" w:rsidR="00AB1092" w:rsidRPr="00602AF6" w:rsidRDefault="00216A50">
      <w:pPr>
        <w:pStyle w:val="CRMDotOneProperty"/>
      </w:pPr>
      <w:r w:rsidRPr="00602AF6">
        <w:t xml:space="preserve">(P102.1 has type: </w:t>
      </w:r>
      <w:hyperlink w:anchor="_toc8169">
        <w:r w:rsidRPr="00602AF6">
          <w:rPr>
            <w:rStyle w:val="Hyperlink1"/>
          </w:rPr>
          <w:t>E55</w:t>
        </w:r>
      </w:hyperlink>
      <w:r w:rsidRPr="00602AF6">
        <w:t xml:space="preserve"> Type)</w:t>
      </w:r>
    </w:p>
    <w:p w14:paraId="4DAC48FF" w14:textId="77777777" w:rsidR="00AB1092" w:rsidRPr="00602AF6" w:rsidRDefault="00683F35">
      <w:pPr>
        <w:pStyle w:val="CRMPropertyofEntity"/>
      </w:pPr>
      <w:hyperlink w:anchor="_toc10505">
        <w:r w:rsidR="00216A50" w:rsidRPr="00602AF6">
          <w:rPr>
            <w:rStyle w:val="Hyperlink1"/>
          </w:rPr>
          <w:t>P103</w:t>
        </w:r>
      </w:hyperlink>
      <w:r w:rsidR="00216A50" w:rsidRPr="00602AF6">
        <w:t xml:space="preserve"> was intended for (was intention of): </w:t>
      </w:r>
      <w:hyperlink w:anchor="_toc8169">
        <w:r w:rsidR="00216A50" w:rsidRPr="00602AF6">
          <w:rPr>
            <w:rStyle w:val="Hyperlink1"/>
          </w:rPr>
          <w:t>E55</w:t>
        </w:r>
      </w:hyperlink>
      <w:r w:rsidR="00216A50" w:rsidRPr="00602AF6">
        <w:t xml:space="preserve"> Type</w:t>
      </w:r>
    </w:p>
    <w:p w14:paraId="657938C6" w14:textId="77777777" w:rsidR="00AB1092" w:rsidRPr="00602AF6" w:rsidRDefault="00216A50">
      <w:pPr>
        <w:pStyle w:val="CRMClassLabel"/>
      </w:pPr>
      <w:bookmarkStart w:id="795" w:name="_toc8467"/>
      <w:bookmarkStart w:id="796" w:name="_toc8490"/>
      <w:bookmarkStart w:id="797" w:name="_toc8451"/>
      <w:bookmarkStart w:id="798" w:name="_Toc71114748"/>
      <w:bookmarkStart w:id="799" w:name="_Toc63009516"/>
      <w:bookmarkStart w:id="800" w:name="_Toc69734507"/>
      <w:bookmarkStart w:id="801" w:name="_Toc70522540"/>
      <w:bookmarkStart w:id="802" w:name="_Toc71548592"/>
      <w:bookmarkStart w:id="803" w:name="_Toc239071794"/>
      <w:bookmarkEnd w:id="795"/>
      <w:bookmarkEnd w:id="796"/>
      <w:bookmarkEnd w:id="797"/>
      <w:r w:rsidRPr="00602AF6">
        <w:t>E72 Legal Object</w:t>
      </w:r>
      <w:bookmarkEnd w:id="798"/>
      <w:bookmarkEnd w:id="799"/>
      <w:bookmarkEnd w:id="800"/>
      <w:bookmarkEnd w:id="801"/>
      <w:bookmarkEnd w:id="802"/>
      <w:bookmarkEnd w:id="803"/>
    </w:p>
    <w:p w14:paraId="7683F179" w14:textId="77777777" w:rsidR="00AB1092" w:rsidRPr="00602AF6" w:rsidRDefault="00216A50">
      <w:pPr>
        <w:pStyle w:val="CRMDescriptionLabel"/>
      </w:pPr>
      <w:r w:rsidRPr="00602AF6">
        <w:t xml:space="preserve">Subclass of: </w:t>
      </w:r>
    </w:p>
    <w:p w14:paraId="3ED39E3A" w14:textId="77777777" w:rsidR="00AB1092" w:rsidRPr="00602AF6" w:rsidRDefault="00683F35">
      <w:pPr>
        <w:pStyle w:val="CRMSuperSubClass"/>
      </w:pPr>
      <w:hyperlink w:anchor="_toc8424">
        <w:r w:rsidR="00216A50" w:rsidRPr="00602AF6">
          <w:rPr>
            <w:rStyle w:val="Hyperlink1"/>
          </w:rPr>
          <w:t>E70</w:t>
        </w:r>
      </w:hyperlink>
      <w:r w:rsidR="00216A50" w:rsidRPr="00602AF6">
        <w:t xml:space="preserve"> Thing</w:t>
      </w:r>
    </w:p>
    <w:p w14:paraId="5769E6DE" w14:textId="77777777" w:rsidR="00AB1092" w:rsidRPr="00602AF6" w:rsidRDefault="00216A50">
      <w:pPr>
        <w:pStyle w:val="CRMDescriptionLabel"/>
      </w:pPr>
      <w:r w:rsidRPr="00602AF6">
        <w:t>Superclass of:</w:t>
      </w:r>
    </w:p>
    <w:p w14:paraId="14CABDA6" w14:textId="77777777" w:rsidR="00AB1092" w:rsidRPr="00602AF6" w:rsidRDefault="00683F35">
      <w:pPr>
        <w:pStyle w:val="CRMSuperSubClass"/>
      </w:pPr>
      <w:hyperlink w:anchor="_toc7666">
        <w:r w:rsidR="00216A50" w:rsidRPr="00602AF6">
          <w:rPr>
            <w:rStyle w:val="Hyperlink1"/>
          </w:rPr>
          <w:t>E18</w:t>
        </w:r>
      </w:hyperlink>
      <w:r w:rsidR="00216A50" w:rsidRPr="00602AF6">
        <w:t xml:space="preserve"> Physical Thing</w:t>
      </w:r>
    </w:p>
    <w:p w14:paraId="40DA4B77" w14:textId="77777777" w:rsidR="00AB1092" w:rsidRPr="00602AF6" w:rsidRDefault="00683F35">
      <w:pPr>
        <w:pStyle w:val="CRMSuperSubClass"/>
      </w:pPr>
      <w:hyperlink w:anchor="_toc8683">
        <w:r w:rsidR="00216A50" w:rsidRPr="00602AF6">
          <w:rPr>
            <w:rStyle w:val="Hyperlink1"/>
          </w:rPr>
          <w:t>E90</w:t>
        </w:r>
      </w:hyperlink>
      <w:r w:rsidR="00216A50" w:rsidRPr="00602AF6">
        <w:t xml:space="preserve"> Symbolic Object</w:t>
      </w:r>
    </w:p>
    <w:p w14:paraId="118DFCFC" w14:textId="77777777" w:rsidR="00AB1092" w:rsidRPr="00602AF6" w:rsidRDefault="00216A50">
      <w:pPr>
        <w:pStyle w:val="CRMDescriptionLabel"/>
      </w:pPr>
      <w:r w:rsidRPr="00602AF6">
        <w:t>Scope note:</w:t>
      </w:r>
    </w:p>
    <w:p w14:paraId="0F2F007A" w14:textId="77777777" w:rsidR="00AB1092" w:rsidRPr="00602AF6" w:rsidRDefault="00216A50">
      <w:pPr>
        <w:pStyle w:val="CRMScopeNoteText"/>
      </w:pPr>
      <w:r w:rsidRPr="00602AF6">
        <w:t xml:space="preserve">This class comprises those material or immaterial items to which instances of E30 Right, such as the right of ownership or use, can be applied. </w:t>
      </w:r>
    </w:p>
    <w:p w14:paraId="19321340" w14:textId="77777777" w:rsidR="00AB1092" w:rsidRPr="00602AF6" w:rsidRDefault="00216A50">
      <w:pPr>
        <w:pStyle w:val="CRMScopeNoteText"/>
      </w:pPr>
      <w:r w:rsidRPr="00602AF6">
        <w:t xml:space="preserve">This is true for all instances of E18 Physical Thing. In the case of instances of E28 Conceptual Object, however, the identity of an instance of E28 Conceptual Object or the method of its use may be too ambiguous to reliably establish instances of E30 Right, as in the case of taxa and inspirations. Ownership of corporations is currently regarded as out of scope of the CIDOC CRM. </w:t>
      </w:r>
    </w:p>
    <w:p w14:paraId="31194A4E" w14:textId="77777777" w:rsidR="00AB1092" w:rsidRPr="00602AF6" w:rsidRDefault="00216A50">
      <w:pPr>
        <w:pStyle w:val="CRMDescriptionLabel"/>
      </w:pPr>
      <w:r w:rsidRPr="00602AF6">
        <w:t xml:space="preserve">Examples: </w:t>
      </w:r>
    </w:p>
    <w:p w14:paraId="324453D3" w14:textId="77777777" w:rsidR="00AB1092" w:rsidRPr="00602AF6" w:rsidRDefault="00216A50">
      <w:pPr>
        <w:pStyle w:val="CRMExample"/>
        <w:numPr>
          <w:ilvl w:val="0"/>
          <w:numId w:val="18"/>
        </w:numPr>
      </w:pPr>
      <w:r w:rsidRPr="00602AF6">
        <w:t>the Cullinan diamond (E19) (Scarratt and Shor, 2006)</w:t>
      </w:r>
    </w:p>
    <w:p w14:paraId="0250960E" w14:textId="77777777" w:rsidR="00AB1092" w:rsidRPr="00602AF6" w:rsidRDefault="00216A50">
      <w:pPr>
        <w:pStyle w:val="CRMExample"/>
        <w:numPr>
          <w:ilvl w:val="0"/>
          <w:numId w:val="18"/>
        </w:numPr>
      </w:pPr>
      <w:r w:rsidRPr="00602AF6">
        <w:t>definition of the CIDOC Conceptual Reference Model Version 5.0.4 (E73) (ISO 21127: 2014)</w:t>
      </w:r>
    </w:p>
    <w:p w14:paraId="689946BD" w14:textId="77777777" w:rsidR="00AB1092" w:rsidRPr="00602AF6" w:rsidRDefault="00216A50">
      <w:pPr>
        <w:pStyle w:val="CRMDescriptionLabel"/>
      </w:pPr>
      <w:r w:rsidRPr="00602AF6">
        <w:t>In first-order logic:</w:t>
      </w:r>
    </w:p>
    <w:p w14:paraId="5B3BAE95" w14:textId="77777777" w:rsidR="00AB1092" w:rsidRPr="00602AF6" w:rsidRDefault="00216A50" w:rsidP="00984CA1">
      <w:pPr>
        <w:pStyle w:val="CRMFirstOrderLogic"/>
      </w:pPr>
      <w:r w:rsidRPr="00602AF6">
        <w:t xml:space="preserve">E72(x) </w:t>
      </w:r>
      <w:r w:rsidRPr="00602AF6">
        <w:rPr>
          <w:rFonts w:ascii="Cambria Math" w:hAnsi="Cambria Math" w:cs="Cambria Math"/>
        </w:rPr>
        <w:t>⇒</w:t>
      </w:r>
      <w:r w:rsidRPr="00602AF6">
        <w:t xml:space="preserve"> E70(x)</w:t>
      </w:r>
    </w:p>
    <w:p w14:paraId="1BA56685" w14:textId="77777777" w:rsidR="00AB1092" w:rsidRPr="00602AF6" w:rsidRDefault="00216A50">
      <w:pPr>
        <w:pStyle w:val="CRMDescriptionLabel"/>
      </w:pPr>
      <w:r w:rsidRPr="00602AF6">
        <w:t>Properties:</w:t>
      </w:r>
    </w:p>
    <w:p w14:paraId="335AAE5F" w14:textId="77777777" w:rsidR="00AB1092" w:rsidRPr="00602AF6" w:rsidRDefault="00683F35">
      <w:pPr>
        <w:pStyle w:val="CRMPropertyofEntity"/>
      </w:pPr>
      <w:hyperlink w:anchor="_toc10520">
        <w:r w:rsidR="00216A50" w:rsidRPr="00602AF6">
          <w:rPr>
            <w:rStyle w:val="Hyperlink1"/>
          </w:rPr>
          <w:t>P104</w:t>
        </w:r>
      </w:hyperlink>
      <w:r w:rsidR="00216A50" w:rsidRPr="00602AF6">
        <w:t xml:space="preserve"> is subject to (applies to): </w:t>
      </w:r>
      <w:hyperlink w:anchor="_toc7893">
        <w:r w:rsidR="00216A50" w:rsidRPr="00602AF6">
          <w:rPr>
            <w:rStyle w:val="Hyperlink1"/>
          </w:rPr>
          <w:t>E30</w:t>
        </w:r>
      </w:hyperlink>
      <w:r w:rsidR="00216A50" w:rsidRPr="00602AF6">
        <w:t xml:space="preserve"> Right</w:t>
      </w:r>
    </w:p>
    <w:p w14:paraId="38E032E0" w14:textId="77777777" w:rsidR="00AB1092" w:rsidRPr="00602AF6" w:rsidRDefault="00683F35">
      <w:pPr>
        <w:pStyle w:val="CRMPropertyofEntity"/>
      </w:pPr>
      <w:hyperlink w:anchor="_toc10535">
        <w:r w:rsidR="00216A50" w:rsidRPr="00602AF6">
          <w:rPr>
            <w:rStyle w:val="Hyperlink1"/>
          </w:rPr>
          <w:t>P105</w:t>
        </w:r>
      </w:hyperlink>
      <w:r w:rsidR="00216A50" w:rsidRPr="00602AF6">
        <w:t xml:space="preserve"> right held by (has right on): </w:t>
      </w:r>
      <w:hyperlink w:anchor="_toc8021">
        <w:r w:rsidR="00216A50" w:rsidRPr="00602AF6">
          <w:rPr>
            <w:rStyle w:val="Hyperlink1"/>
          </w:rPr>
          <w:t>E39</w:t>
        </w:r>
      </w:hyperlink>
      <w:r w:rsidR="00216A50" w:rsidRPr="00602AF6">
        <w:t xml:space="preserve"> Actor</w:t>
      </w:r>
    </w:p>
    <w:p w14:paraId="0C0C9657" w14:textId="77777777" w:rsidR="00AB1092" w:rsidRPr="00602AF6" w:rsidRDefault="00216A50">
      <w:pPr>
        <w:pStyle w:val="CRMClassLabel"/>
      </w:pPr>
      <w:bookmarkStart w:id="804" w:name="_toc8507"/>
      <w:bookmarkStart w:id="805" w:name="_toc8484"/>
      <w:bookmarkStart w:id="806" w:name="_toc8468"/>
      <w:bookmarkStart w:id="807" w:name="_Toc71114749"/>
      <w:bookmarkStart w:id="808" w:name="_Toc69734508"/>
      <w:bookmarkStart w:id="809" w:name="_Toc70522541"/>
      <w:bookmarkStart w:id="810" w:name="_Toc63009517"/>
      <w:bookmarkStart w:id="811" w:name="_Toc71548593"/>
      <w:bookmarkStart w:id="812" w:name="_Toc239071795"/>
      <w:bookmarkEnd w:id="804"/>
      <w:bookmarkEnd w:id="805"/>
      <w:bookmarkEnd w:id="806"/>
      <w:r w:rsidRPr="00602AF6">
        <w:t>E73 Information Object</w:t>
      </w:r>
      <w:bookmarkEnd w:id="807"/>
      <w:bookmarkEnd w:id="808"/>
      <w:bookmarkEnd w:id="809"/>
      <w:bookmarkEnd w:id="810"/>
      <w:bookmarkEnd w:id="811"/>
      <w:bookmarkEnd w:id="812"/>
    </w:p>
    <w:p w14:paraId="59F04EB6" w14:textId="77777777" w:rsidR="00AB1092" w:rsidRPr="00602AF6" w:rsidRDefault="00216A50">
      <w:pPr>
        <w:pStyle w:val="CRMDescriptionLabel"/>
      </w:pPr>
      <w:r w:rsidRPr="00602AF6">
        <w:t>Subclass of:</w:t>
      </w:r>
    </w:p>
    <w:p w14:paraId="7308846A" w14:textId="77777777" w:rsidR="00AB1092" w:rsidRPr="00602AF6" w:rsidRDefault="00683F35">
      <w:pPr>
        <w:pStyle w:val="CRMSuperSubClass"/>
      </w:pPr>
      <w:hyperlink w:anchor="_toc8675">
        <w:r w:rsidR="00216A50" w:rsidRPr="00602AF6">
          <w:rPr>
            <w:rStyle w:val="Hyperlink1"/>
          </w:rPr>
          <w:t>E89</w:t>
        </w:r>
      </w:hyperlink>
      <w:r w:rsidR="00216A50" w:rsidRPr="00602AF6">
        <w:t xml:space="preserve"> Propositional Object</w:t>
      </w:r>
    </w:p>
    <w:p w14:paraId="28CCD0B8" w14:textId="77777777" w:rsidR="00AB1092" w:rsidRPr="00602AF6" w:rsidRDefault="00683F35">
      <w:pPr>
        <w:pStyle w:val="CRMSuperSubClass"/>
      </w:pPr>
      <w:hyperlink w:anchor="_toc8683">
        <w:r w:rsidR="00216A50" w:rsidRPr="00602AF6">
          <w:rPr>
            <w:rStyle w:val="Hyperlink1"/>
          </w:rPr>
          <w:t>E90</w:t>
        </w:r>
      </w:hyperlink>
      <w:r w:rsidR="00216A50" w:rsidRPr="00602AF6">
        <w:t xml:space="preserve"> Symbolic Object</w:t>
      </w:r>
    </w:p>
    <w:p w14:paraId="546FE036" w14:textId="77777777" w:rsidR="00AB1092" w:rsidRPr="00602AF6" w:rsidRDefault="00216A50">
      <w:pPr>
        <w:pStyle w:val="CRMDescriptionLabel"/>
      </w:pPr>
      <w:r w:rsidRPr="00602AF6">
        <w:t>Superclass of:</w:t>
      </w:r>
    </w:p>
    <w:p w14:paraId="62F94863" w14:textId="77777777" w:rsidR="00AB1092" w:rsidRPr="00E93D73" w:rsidRDefault="00683F35">
      <w:pPr>
        <w:pStyle w:val="CRMSuperSubClass"/>
        <w:rPr>
          <w:lang w:val="pt-PT"/>
        </w:rPr>
      </w:pPr>
      <w:hyperlink w:anchor="_toc7870">
        <w:r w:rsidR="00216A50" w:rsidRPr="00E93D73">
          <w:rPr>
            <w:rStyle w:val="Hyperlink1"/>
            <w:lang w:val="pt-PT"/>
          </w:rPr>
          <w:t>E29</w:t>
        </w:r>
      </w:hyperlink>
      <w:r w:rsidR="00216A50" w:rsidRPr="00E93D73">
        <w:rPr>
          <w:lang w:val="pt-PT"/>
        </w:rPr>
        <w:t xml:space="preserve"> Design or Procedure</w:t>
      </w:r>
    </w:p>
    <w:p w14:paraId="105AF6D4" w14:textId="77777777" w:rsidR="00AB1092" w:rsidRPr="00E93D73" w:rsidRDefault="00683F35">
      <w:pPr>
        <w:pStyle w:val="CRMSuperSubClass"/>
        <w:rPr>
          <w:lang w:val="pt-PT"/>
        </w:rPr>
      </w:pPr>
      <w:hyperlink w:anchor="_toc7905">
        <w:r w:rsidR="00216A50" w:rsidRPr="00E93D73">
          <w:rPr>
            <w:rStyle w:val="Hyperlink1"/>
            <w:lang w:val="pt-PT"/>
          </w:rPr>
          <w:t>E31</w:t>
        </w:r>
      </w:hyperlink>
      <w:r w:rsidR="00216A50" w:rsidRPr="00E93D73">
        <w:rPr>
          <w:lang w:val="pt-PT"/>
        </w:rPr>
        <w:t xml:space="preserve"> Document</w:t>
      </w:r>
    </w:p>
    <w:p w14:paraId="0CBBD5F8" w14:textId="77777777" w:rsidR="00AB1092" w:rsidRPr="00E93D73" w:rsidRDefault="00683F35">
      <w:pPr>
        <w:pStyle w:val="CRMSuperSubClass"/>
        <w:rPr>
          <w:lang w:val="pt-PT"/>
        </w:rPr>
      </w:pPr>
      <w:hyperlink w:anchor="_toc7934">
        <w:r w:rsidR="00216A50" w:rsidRPr="00E93D73">
          <w:rPr>
            <w:rStyle w:val="Hyperlink1"/>
            <w:lang w:val="pt-PT"/>
          </w:rPr>
          <w:t>E33</w:t>
        </w:r>
      </w:hyperlink>
      <w:r w:rsidR="00216A50" w:rsidRPr="00E93D73">
        <w:rPr>
          <w:lang w:val="pt-PT"/>
        </w:rPr>
        <w:t xml:space="preserve"> Linguistic Object</w:t>
      </w:r>
    </w:p>
    <w:p w14:paraId="1D0C525A" w14:textId="77777777" w:rsidR="00AB1092" w:rsidRPr="00E93D73" w:rsidRDefault="00683F35">
      <w:pPr>
        <w:pStyle w:val="CRMSuperSubClass"/>
        <w:rPr>
          <w:lang w:val="pt-PT"/>
        </w:rPr>
      </w:pPr>
      <w:hyperlink w:anchor="_toc7987">
        <w:r w:rsidR="00216A50" w:rsidRPr="00E93D73">
          <w:rPr>
            <w:rStyle w:val="Hyperlink1"/>
            <w:lang w:val="pt-PT"/>
          </w:rPr>
          <w:t>E36</w:t>
        </w:r>
      </w:hyperlink>
      <w:r w:rsidR="00216A50" w:rsidRPr="00E93D73">
        <w:rPr>
          <w:lang w:val="pt-PT"/>
        </w:rPr>
        <w:t xml:space="preserve"> Visual Item</w:t>
      </w:r>
    </w:p>
    <w:p w14:paraId="7CC01691" w14:textId="77777777" w:rsidR="00AB1092" w:rsidRPr="00E93D73" w:rsidRDefault="00216A50">
      <w:pPr>
        <w:pStyle w:val="CRMDescriptionLabel"/>
        <w:rPr>
          <w:lang w:val="pt-PT"/>
        </w:rPr>
      </w:pPr>
      <w:r w:rsidRPr="00E93D73">
        <w:rPr>
          <w:lang w:val="pt-PT"/>
        </w:rPr>
        <w:t>Scope note:</w:t>
      </w:r>
    </w:p>
    <w:p w14:paraId="702EAAA4" w14:textId="77777777" w:rsidR="00AB1092" w:rsidRPr="00602AF6" w:rsidRDefault="00216A50">
      <w:pPr>
        <w:pStyle w:val="CRMScopeNoteText"/>
      </w:pPr>
      <w:r w:rsidRPr="00602AF6">
        <w:t>This class comprises identifiable immaterial items, such as poems, jokes, data sets, images, texts, multimedia objects, procedural prescriptions, computer program code, algorithm or mathematical formulae, that have an objectively recognizable structure and are documented as single units. The encoding structure known as a "named graph" also falls under this class, so that each "named graph" is an instance of E73 Information Object.</w:t>
      </w:r>
    </w:p>
    <w:p w14:paraId="49553A0F" w14:textId="77777777" w:rsidR="00AB1092" w:rsidRPr="00602AF6" w:rsidRDefault="00216A50">
      <w:pPr>
        <w:pStyle w:val="CRMScopeNoteText"/>
      </w:pPr>
      <w:r w:rsidRPr="00602AF6">
        <w:t>An instance of E73 Information Object does not depend on a specific physical carrier, which can include human memory, and it can exist on one or more carriers simultaneously.</w:t>
      </w:r>
    </w:p>
    <w:p w14:paraId="65A11B40" w14:textId="77777777" w:rsidR="00AB1092" w:rsidRPr="00602AF6" w:rsidRDefault="00216A50">
      <w:pPr>
        <w:pStyle w:val="CRMScopeNoteText"/>
      </w:pPr>
      <w:r w:rsidRPr="00602AF6">
        <w:t>Instances of E73 Information Object of a linguistic nature should be declared as instances of the E33 Linguistic Object subclass. Instances of E73 Information Object of a documentary nature should be declared as instances of the E31 Document subclass. Conceptual items such as types and classes are not instances of E73 Information Object, nor are ideas without a reproducible expression.</w:t>
      </w:r>
    </w:p>
    <w:p w14:paraId="709F633A" w14:textId="77777777" w:rsidR="00AB1092" w:rsidRPr="00602AF6" w:rsidRDefault="00216A50">
      <w:pPr>
        <w:pStyle w:val="CRMDescriptionLabel"/>
      </w:pPr>
      <w:r w:rsidRPr="00602AF6">
        <w:t>Examples:</w:t>
      </w:r>
    </w:p>
    <w:p w14:paraId="2DAEA760" w14:textId="77777777" w:rsidR="00AB1092" w:rsidRPr="00602AF6" w:rsidRDefault="00216A50">
      <w:pPr>
        <w:pStyle w:val="CRMExample"/>
        <w:numPr>
          <w:ilvl w:val="0"/>
          <w:numId w:val="18"/>
        </w:numPr>
      </w:pPr>
      <w:r w:rsidRPr="00602AF6">
        <w:t>image BM000038850.JPG from the Clayton Herbarium in London (E31) (</w:t>
      </w:r>
      <w:r w:rsidRPr="00602AF6">
        <w:rPr>
          <w:rFonts w:eastAsia="Times New Roman" w:cs="Times New Roman"/>
          <w:color w:val="212121"/>
          <w:szCs w:val="20"/>
          <w:lang w:eastAsia="nb-NO"/>
        </w:rPr>
        <w:t>Natural History Museum, 2021)</w:t>
      </w:r>
    </w:p>
    <w:p w14:paraId="2057D8BB" w14:textId="77777777" w:rsidR="00AB1092" w:rsidRPr="00602AF6" w:rsidRDefault="00216A50">
      <w:pPr>
        <w:pStyle w:val="CRMExample"/>
        <w:numPr>
          <w:ilvl w:val="0"/>
          <w:numId w:val="18"/>
        </w:numPr>
      </w:pPr>
      <w:r w:rsidRPr="00602AF6">
        <w:t>E. A. Poe's "The Raven" (Poe, 1869)</w:t>
      </w:r>
    </w:p>
    <w:p w14:paraId="65224304" w14:textId="77777777" w:rsidR="00AB1092" w:rsidRPr="00602AF6" w:rsidRDefault="00216A50">
      <w:pPr>
        <w:pStyle w:val="CRMExample"/>
        <w:numPr>
          <w:ilvl w:val="0"/>
          <w:numId w:val="18"/>
        </w:numPr>
      </w:pPr>
      <w:r w:rsidRPr="00602AF6">
        <w:t>the movie "The Seven Samurai" by Akira Kurosawa (Mellen, 2002)</w:t>
      </w:r>
    </w:p>
    <w:p w14:paraId="6E71DC6C" w14:textId="77777777" w:rsidR="00AB1092" w:rsidRPr="00602AF6" w:rsidRDefault="00216A50">
      <w:pPr>
        <w:pStyle w:val="CRMExample"/>
        <w:numPr>
          <w:ilvl w:val="0"/>
          <w:numId w:val="18"/>
        </w:numPr>
        <w:rPr>
          <w:color w:val="000000"/>
          <w:szCs w:val="20"/>
        </w:rPr>
      </w:pPr>
      <w:r w:rsidRPr="00602AF6">
        <w:rPr>
          <w:color w:val="000000"/>
          <w:szCs w:val="20"/>
        </w:rPr>
        <w:t>the text of Huray describing the Maxwell Equations (Huray, 2010)</w:t>
      </w:r>
    </w:p>
    <w:p w14:paraId="212211A0" w14:textId="77777777" w:rsidR="00AB1092" w:rsidRPr="00602AF6" w:rsidRDefault="00216A50">
      <w:pPr>
        <w:pStyle w:val="CRMExample"/>
        <w:numPr>
          <w:ilvl w:val="0"/>
          <w:numId w:val="18"/>
        </w:numPr>
        <w:rPr>
          <w:color w:val="000000"/>
          <w:szCs w:val="20"/>
        </w:rPr>
      </w:pPr>
      <w:r w:rsidRPr="00602AF6">
        <w:rPr>
          <w:color w:val="000000"/>
          <w:szCs w:val="20"/>
        </w:rPr>
        <w:t xml:space="preserve">the Getty AAT as published as Linked Open Data, accessed 1/10/2014 </w:t>
      </w:r>
    </w:p>
    <w:p w14:paraId="330ADA4D" w14:textId="77777777" w:rsidR="00AB1092" w:rsidRPr="00FE6A18" w:rsidRDefault="00216A50">
      <w:pPr>
        <w:pStyle w:val="CRMDescriptionLabel"/>
        <w:rPr>
          <w:lang w:val="it-IT"/>
        </w:rPr>
      </w:pPr>
      <w:r w:rsidRPr="00FE6A18">
        <w:rPr>
          <w:lang w:val="it-IT"/>
        </w:rPr>
        <w:t>In first-order logic:</w:t>
      </w:r>
    </w:p>
    <w:p w14:paraId="42659822" w14:textId="77777777" w:rsidR="00AB1092" w:rsidRPr="00FE6A18" w:rsidRDefault="00216A50" w:rsidP="00984CA1">
      <w:pPr>
        <w:pStyle w:val="CRMFirstOrderLogic"/>
        <w:rPr>
          <w:lang w:val="it-IT"/>
        </w:rPr>
      </w:pPr>
      <w:r w:rsidRPr="00FE6A18">
        <w:rPr>
          <w:lang w:val="it-IT"/>
        </w:rPr>
        <w:t xml:space="preserve">E73(x) </w:t>
      </w:r>
      <w:r w:rsidRPr="00FE6A18">
        <w:rPr>
          <w:rFonts w:ascii="Cambria Math" w:hAnsi="Cambria Math" w:cs="Cambria Math"/>
          <w:lang w:val="it-IT"/>
        </w:rPr>
        <w:t>⇒</w:t>
      </w:r>
      <w:r w:rsidRPr="00FE6A18">
        <w:rPr>
          <w:lang w:val="it-IT"/>
        </w:rPr>
        <w:t xml:space="preserve"> E89(x)</w:t>
      </w:r>
    </w:p>
    <w:p w14:paraId="4E8A3A3A" w14:textId="77777777" w:rsidR="00AB1092" w:rsidRPr="00E93D73" w:rsidRDefault="00216A50" w:rsidP="00984CA1">
      <w:pPr>
        <w:pStyle w:val="CRMFirstOrderLogic"/>
        <w:rPr>
          <w:lang w:val="pt-PT"/>
        </w:rPr>
      </w:pPr>
      <w:r w:rsidRPr="00E93D73">
        <w:rPr>
          <w:lang w:val="pt-PT"/>
        </w:rPr>
        <w:t xml:space="preserve">E73(x) </w:t>
      </w:r>
      <w:r w:rsidRPr="00E93D73">
        <w:rPr>
          <w:rFonts w:ascii="Cambria Math" w:hAnsi="Cambria Math" w:cs="Cambria Math"/>
          <w:lang w:val="pt-PT"/>
        </w:rPr>
        <w:t>⇒</w:t>
      </w:r>
      <w:r w:rsidRPr="00E93D73">
        <w:rPr>
          <w:lang w:val="pt-PT"/>
        </w:rPr>
        <w:t xml:space="preserve"> E90(x)</w:t>
      </w:r>
    </w:p>
    <w:p w14:paraId="27E88FCC" w14:textId="77777777" w:rsidR="00AB1092" w:rsidRPr="00E93D73" w:rsidRDefault="00216A50">
      <w:pPr>
        <w:pStyle w:val="CRMDescriptionLabel"/>
        <w:rPr>
          <w:lang w:val="pt-PT"/>
        </w:rPr>
      </w:pPr>
      <w:r w:rsidRPr="00E93D73">
        <w:rPr>
          <w:lang w:val="pt-PT"/>
        </w:rPr>
        <w:t>Properties:</w:t>
      </w:r>
    </w:p>
    <w:p w14:paraId="1FE15EF3" w14:textId="77777777" w:rsidR="00AB1092" w:rsidRPr="00602AF6" w:rsidRDefault="00683F35">
      <w:pPr>
        <w:pStyle w:val="CRMPropertyofEntity"/>
      </w:pPr>
      <w:hyperlink w:anchor="_toc11401">
        <w:r w:rsidR="00216A50" w:rsidRPr="00602AF6">
          <w:rPr>
            <w:rStyle w:val="Hyperlink1"/>
          </w:rPr>
          <w:t>P165</w:t>
        </w:r>
      </w:hyperlink>
      <w:r w:rsidR="00216A50" w:rsidRPr="00602AF6">
        <w:t xml:space="preserve"> incorporates (is incorporated in): </w:t>
      </w:r>
      <w:hyperlink w:anchor="_toc8683">
        <w:r w:rsidR="00216A50" w:rsidRPr="00602AF6">
          <w:rPr>
            <w:rStyle w:val="Hyperlink1"/>
          </w:rPr>
          <w:t>E90</w:t>
        </w:r>
      </w:hyperlink>
      <w:r w:rsidR="00216A50" w:rsidRPr="00602AF6">
        <w:t xml:space="preserve"> Symbolic Object</w:t>
      </w:r>
    </w:p>
    <w:p w14:paraId="240461F4" w14:textId="77777777" w:rsidR="00AB1092" w:rsidRPr="00602AF6" w:rsidRDefault="00216A50">
      <w:pPr>
        <w:pStyle w:val="CRMClassLabel"/>
      </w:pPr>
      <w:bookmarkStart w:id="813" w:name="_toc8403"/>
      <w:bookmarkStart w:id="814" w:name="_toc8508"/>
      <w:bookmarkStart w:id="815" w:name="_toc8531"/>
      <w:bookmarkStart w:id="816" w:name="_toc8492"/>
      <w:bookmarkStart w:id="817" w:name="_Toc71114750"/>
      <w:bookmarkStart w:id="818" w:name="_Toc63009518"/>
      <w:bookmarkStart w:id="819" w:name="_Toc70522542"/>
      <w:bookmarkStart w:id="820" w:name="_Toc69734509"/>
      <w:bookmarkStart w:id="821" w:name="_Toc71548594"/>
      <w:bookmarkStart w:id="822" w:name="_Toc239071796"/>
      <w:bookmarkEnd w:id="813"/>
      <w:bookmarkEnd w:id="814"/>
      <w:bookmarkEnd w:id="815"/>
      <w:bookmarkEnd w:id="816"/>
      <w:r w:rsidRPr="00602AF6">
        <w:t>E74 Group</w:t>
      </w:r>
      <w:bookmarkEnd w:id="817"/>
      <w:bookmarkEnd w:id="818"/>
      <w:bookmarkEnd w:id="819"/>
      <w:bookmarkEnd w:id="820"/>
      <w:bookmarkEnd w:id="821"/>
      <w:bookmarkEnd w:id="822"/>
    </w:p>
    <w:p w14:paraId="572E80AA" w14:textId="77777777" w:rsidR="00AB1092" w:rsidRPr="00602AF6" w:rsidRDefault="00216A50">
      <w:pPr>
        <w:pStyle w:val="CRMDescriptionLabel"/>
      </w:pPr>
      <w:r w:rsidRPr="00602AF6">
        <w:t>Subclass of:</w:t>
      </w:r>
    </w:p>
    <w:p w14:paraId="2E0AEE59" w14:textId="77777777" w:rsidR="00AB1092" w:rsidRPr="00602AF6" w:rsidRDefault="00683F35">
      <w:pPr>
        <w:pStyle w:val="CRMSuperSubClass"/>
      </w:pPr>
      <w:hyperlink w:anchor="_toc8021">
        <w:r w:rsidR="00216A50" w:rsidRPr="00602AF6">
          <w:rPr>
            <w:rStyle w:val="Hyperlink1"/>
          </w:rPr>
          <w:t>E39</w:t>
        </w:r>
      </w:hyperlink>
      <w:r w:rsidR="00216A50" w:rsidRPr="00602AF6">
        <w:t xml:space="preserve"> Actor</w:t>
      </w:r>
    </w:p>
    <w:p w14:paraId="74669815" w14:textId="77777777" w:rsidR="00AB1092" w:rsidRPr="00602AF6" w:rsidRDefault="00216A50">
      <w:pPr>
        <w:pStyle w:val="CRMDescriptionLabel"/>
      </w:pPr>
      <w:r w:rsidRPr="00602AF6">
        <w:t>Scope note:</w:t>
      </w:r>
    </w:p>
    <w:p w14:paraId="1EE54FF9" w14:textId="77777777" w:rsidR="00AB1092" w:rsidRPr="00602AF6" w:rsidRDefault="00216A50">
      <w:pPr>
        <w:pStyle w:val="CRMScopeNoteText"/>
      </w:pPr>
      <w:r w:rsidRPr="00602AF6">
        <w:t>This class comprises any gatherings or organizations of human individuals or groups that act collectively or in a similar way due to any form of unifying relationship. In the wider sense this class also comprises official positions which used to be regarded in certain contexts as one actor, independent of the current holder of the office, such as the president of a country. In such cases, it may happen that the group never had more than one member. A joint pseudonym (i.e., a name that seems indicative of an individual but that is actually used as a persona by two or more people) is a particular case of E74 Group.</w:t>
      </w:r>
    </w:p>
    <w:p w14:paraId="5E39BE20" w14:textId="77777777" w:rsidR="00AB1092" w:rsidRPr="00602AF6" w:rsidRDefault="00216A50">
      <w:pPr>
        <w:pStyle w:val="CRMScopeNoteText"/>
      </w:pPr>
      <w:r w:rsidRPr="00602AF6">
        <w:t>A gathering of people becomes an instance of E74 Group when it exhibits organizational characteristics usually typified by a set of ideas or beliefs held in common, or actions performed together. These might be communication, creating some common artifact, a common purpose such as study, worship, business, sports, etc. Nationality can be modelled as membership in an instance of E74 Group. Married couples and other concepts of family are regarded as particular examples of E74 Group.</w:t>
      </w:r>
    </w:p>
    <w:p w14:paraId="683FB414" w14:textId="77777777" w:rsidR="00AB1092" w:rsidRPr="00602AF6" w:rsidRDefault="00216A50">
      <w:pPr>
        <w:pStyle w:val="CRMDescriptionLabel"/>
      </w:pPr>
      <w:r w:rsidRPr="00602AF6">
        <w:t xml:space="preserve">Examples: </w:t>
      </w:r>
    </w:p>
    <w:p w14:paraId="6EEC5707" w14:textId="77777777" w:rsidR="00AB1092" w:rsidRPr="00602AF6" w:rsidRDefault="00216A50">
      <w:pPr>
        <w:pStyle w:val="CRMExample"/>
        <w:numPr>
          <w:ilvl w:val="0"/>
          <w:numId w:val="18"/>
        </w:numPr>
      </w:pPr>
      <w:r w:rsidRPr="00602AF6">
        <w:t>the impressionists (Wilson, 1994)</w:t>
      </w:r>
    </w:p>
    <w:p w14:paraId="7BD399BB" w14:textId="77777777" w:rsidR="00AB1092" w:rsidRPr="00602AF6" w:rsidRDefault="00216A50">
      <w:pPr>
        <w:pStyle w:val="CRMExample"/>
        <w:numPr>
          <w:ilvl w:val="0"/>
          <w:numId w:val="18"/>
        </w:numPr>
      </w:pPr>
      <w:r w:rsidRPr="00602AF6">
        <w:t>the Navajo (Correll, 1972)</w:t>
      </w:r>
    </w:p>
    <w:p w14:paraId="7FBD943D" w14:textId="77777777" w:rsidR="00AB1092" w:rsidRPr="00602AF6" w:rsidRDefault="00216A50">
      <w:pPr>
        <w:pStyle w:val="CRMExample"/>
        <w:numPr>
          <w:ilvl w:val="0"/>
          <w:numId w:val="18"/>
        </w:numPr>
      </w:pPr>
      <w:r w:rsidRPr="00602AF6">
        <w:t>the Greeks (Williams, 1993)</w:t>
      </w:r>
    </w:p>
    <w:p w14:paraId="26ECEB5D" w14:textId="77777777" w:rsidR="00AB1092" w:rsidRPr="00602AF6" w:rsidRDefault="00216A50">
      <w:pPr>
        <w:pStyle w:val="CRMExample"/>
        <w:numPr>
          <w:ilvl w:val="0"/>
          <w:numId w:val="18"/>
        </w:numPr>
      </w:pPr>
      <w:r w:rsidRPr="00602AF6">
        <w:t>the peace protestors in New York City on 15</w:t>
      </w:r>
      <w:r w:rsidRPr="00602AF6">
        <w:rPr>
          <w:vertAlign w:val="superscript"/>
        </w:rPr>
        <w:t>th</w:t>
      </w:r>
      <w:r w:rsidRPr="00602AF6">
        <w:t xml:space="preserve"> February 2003</w:t>
      </w:r>
    </w:p>
    <w:p w14:paraId="6A0E045B" w14:textId="77777777" w:rsidR="00AB1092" w:rsidRPr="00602AF6" w:rsidRDefault="00216A50">
      <w:pPr>
        <w:pStyle w:val="CRMExample"/>
        <w:numPr>
          <w:ilvl w:val="0"/>
          <w:numId w:val="18"/>
        </w:numPr>
      </w:pPr>
      <w:r w:rsidRPr="00602AF6">
        <w:t>Exxon-Mobil (Raymond, 2006)</w:t>
      </w:r>
    </w:p>
    <w:p w14:paraId="36CA1264" w14:textId="77777777" w:rsidR="00AB1092" w:rsidRPr="00602AF6" w:rsidRDefault="00216A50">
      <w:pPr>
        <w:pStyle w:val="CRMExample"/>
        <w:numPr>
          <w:ilvl w:val="0"/>
          <w:numId w:val="18"/>
        </w:numPr>
      </w:pPr>
      <w:r w:rsidRPr="00602AF6">
        <w:t>King Solomon and his wives (Thieberger, 1947)</w:t>
      </w:r>
    </w:p>
    <w:p w14:paraId="01305F6C" w14:textId="77777777" w:rsidR="00AB1092" w:rsidRPr="00602AF6" w:rsidRDefault="00216A50">
      <w:pPr>
        <w:pStyle w:val="CRMExample"/>
        <w:numPr>
          <w:ilvl w:val="0"/>
          <w:numId w:val="18"/>
        </w:numPr>
      </w:pPr>
      <w:r w:rsidRPr="00602AF6">
        <w:t>the President of the Swiss Confederation</w:t>
      </w:r>
    </w:p>
    <w:p w14:paraId="37C96496" w14:textId="77777777" w:rsidR="00AB1092" w:rsidRPr="00602AF6" w:rsidRDefault="00216A50">
      <w:pPr>
        <w:pStyle w:val="CRMExample"/>
        <w:numPr>
          <w:ilvl w:val="0"/>
          <w:numId w:val="18"/>
        </w:numPr>
      </w:pPr>
      <w:r w:rsidRPr="00602AF6">
        <w:t>Nicolas Bourbaki [the collective pseudonym of a group of mathematicians, predominantly French alumni of the École normale supérieure] (Aczel, 2007)</w:t>
      </w:r>
    </w:p>
    <w:p w14:paraId="4424AABB" w14:textId="77777777" w:rsidR="00AB1092" w:rsidRPr="00602AF6" w:rsidRDefault="00216A50">
      <w:pPr>
        <w:pStyle w:val="CRMExample"/>
        <w:numPr>
          <w:ilvl w:val="0"/>
          <w:numId w:val="18"/>
        </w:numPr>
      </w:pPr>
      <w:r w:rsidRPr="00602AF6">
        <w:t>Betty Crocker (Crocker, 2012)</w:t>
      </w:r>
    </w:p>
    <w:p w14:paraId="4DB69DE0" w14:textId="77777777" w:rsidR="00AB1092" w:rsidRPr="00602AF6" w:rsidRDefault="00216A50">
      <w:pPr>
        <w:pStyle w:val="CRMExample"/>
        <w:numPr>
          <w:ilvl w:val="0"/>
          <w:numId w:val="18"/>
        </w:numPr>
      </w:pPr>
      <w:bookmarkStart w:id="823" w:name="_heading=h.2hio093"/>
      <w:bookmarkEnd w:id="823"/>
      <w:r w:rsidRPr="00602AF6">
        <w:t xml:space="preserve">Ellery Queen [Ellery Queen is a pseudonym created in 1929 by American crime fiction writers </w:t>
      </w:r>
      <w:r w:rsidRPr="00602AF6">
        <w:rPr>
          <w:bCs/>
        </w:rPr>
        <w:t>Frederic Dannay</w:t>
      </w:r>
      <w:r w:rsidRPr="00602AF6">
        <w:t xml:space="preserve"> and </w:t>
      </w:r>
      <w:r w:rsidRPr="00602AF6">
        <w:rPr>
          <w:bCs/>
        </w:rPr>
        <w:t>Manfred Bennington Lee</w:t>
      </w:r>
      <w:r w:rsidRPr="00602AF6">
        <w:t>.] (</w:t>
      </w:r>
      <w:r w:rsidRPr="00602AF6">
        <w:rPr>
          <w:color w:val="222222"/>
          <w:sz w:val="21"/>
          <w:szCs w:val="21"/>
        </w:rPr>
        <w:t>Wheat, 2005)</w:t>
      </w:r>
    </w:p>
    <w:p w14:paraId="71D38153" w14:textId="77777777" w:rsidR="00AB1092" w:rsidRPr="00602AF6" w:rsidRDefault="00216A50">
      <w:pPr>
        <w:pStyle w:val="CRMExample"/>
        <w:numPr>
          <w:ilvl w:val="0"/>
          <w:numId w:val="18"/>
        </w:numPr>
      </w:pPr>
      <w:r w:rsidRPr="00602AF6">
        <w:t>Greenpeace</w:t>
      </w:r>
    </w:p>
    <w:p w14:paraId="5A153D05" w14:textId="77777777" w:rsidR="00AB1092" w:rsidRPr="00602AF6" w:rsidRDefault="00216A50">
      <w:pPr>
        <w:pStyle w:val="CRMExample"/>
        <w:numPr>
          <w:ilvl w:val="0"/>
          <w:numId w:val="18"/>
        </w:numPr>
      </w:pPr>
      <w:r w:rsidRPr="00602AF6">
        <w:t>Paveprime Ltd</w:t>
      </w:r>
    </w:p>
    <w:p w14:paraId="7BD2C9FF" w14:textId="77777777" w:rsidR="00AB1092" w:rsidRPr="00602AF6" w:rsidRDefault="00216A50">
      <w:pPr>
        <w:pStyle w:val="CRMExample"/>
        <w:numPr>
          <w:ilvl w:val="0"/>
          <w:numId w:val="18"/>
        </w:numPr>
      </w:pPr>
      <w:r w:rsidRPr="00602AF6">
        <w:t>the National Museum of Denmark</w:t>
      </w:r>
    </w:p>
    <w:p w14:paraId="609C2C07" w14:textId="77777777" w:rsidR="00AB1092" w:rsidRPr="00602AF6" w:rsidRDefault="00216A50">
      <w:pPr>
        <w:pStyle w:val="CRMDescriptionLabel"/>
      </w:pPr>
      <w:r w:rsidRPr="00602AF6">
        <w:t>In first-order logic:</w:t>
      </w:r>
    </w:p>
    <w:p w14:paraId="6251F410" w14:textId="77777777" w:rsidR="00AB1092" w:rsidRPr="00602AF6" w:rsidRDefault="00216A50" w:rsidP="00984CA1">
      <w:pPr>
        <w:pStyle w:val="CRMFirstOrderLogic"/>
      </w:pPr>
      <w:r w:rsidRPr="00602AF6">
        <w:t xml:space="preserve">E74(x) </w:t>
      </w:r>
      <w:r w:rsidRPr="00602AF6">
        <w:rPr>
          <w:rFonts w:ascii="Cambria Math" w:hAnsi="Cambria Math" w:cs="Cambria Math"/>
        </w:rPr>
        <w:t>⇒</w:t>
      </w:r>
      <w:r w:rsidRPr="00602AF6">
        <w:t xml:space="preserve"> E39(x)</w:t>
      </w:r>
    </w:p>
    <w:p w14:paraId="7D0CFCC0" w14:textId="77777777" w:rsidR="00AB1092" w:rsidRPr="00602AF6" w:rsidRDefault="00216A50">
      <w:pPr>
        <w:pStyle w:val="CRMDescriptionLabel"/>
      </w:pPr>
      <w:r w:rsidRPr="00602AF6">
        <w:t>Properties:</w:t>
      </w:r>
    </w:p>
    <w:p w14:paraId="76494403" w14:textId="77777777" w:rsidR="00AB1092" w:rsidRPr="00602AF6" w:rsidRDefault="00683F35">
      <w:pPr>
        <w:pStyle w:val="CRMPropertyofEntity"/>
      </w:pPr>
      <w:hyperlink w:anchor="_toc10575">
        <w:r w:rsidR="00216A50" w:rsidRPr="00602AF6">
          <w:rPr>
            <w:rStyle w:val="Hyperlink1"/>
          </w:rPr>
          <w:t>P107</w:t>
        </w:r>
      </w:hyperlink>
      <w:r w:rsidR="00216A50" w:rsidRPr="00602AF6">
        <w:t xml:space="preserve"> has current or former member (is current or former member of): </w:t>
      </w:r>
      <w:hyperlink w:anchor="_toc8021">
        <w:r w:rsidR="00216A50" w:rsidRPr="00602AF6">
          <w:rPr>
            <w:rStyle w:val="Hyperlink1"/>
          </w:rPr>
          <w:t>E39</w:t>
        </w:r>
      </w:hyperlink>
      <w:r w:rsidR="00216A50" w:rsidRPr="00602AF6">
        <w:t xml:space="preserve"> Actor</w:t>
      </w:r>
    </w:p>
    <w:p w14:paraId="73C32770" w14:textId="77777777" w:rsidR="00AB1092" w:rsidRPr="00602AF6" w:rsidRDefault="00216A50">
      <w:pPr>
        <w:pStyle w:val="CRMDotOneProperty"/>
      </w:pPr>
      <w:r w:rsidRPr="00602AF6">
        <w:t xml:space="preserve">(P107.1 kind of member: </w:t>
      </w:r>
      <w:hyperlink w:anchor="_toc8169">
        <w:r w:rsidRPr="00602AF6">
          <w:rPr>
            <w:rStyle w:val="Hyperlink1"/>
          </w:rPr>
          <w:t>E55</w:t>
        </w:r>
      </w:hyperlink>
      <w:r w:rsidRPr="00602AF6">
        <w:t xml:space="preserve"> Type)</w:t>
      </w:r>
    </w:p>
    <w:p w14:paraId="20CCF9BD" w14:textId="77777777" w:rsidR="00AB1092" w:rsidRPr="00602AF6" w:rsidRDefault="00216A50">
      <w:pPr>
        <w:pStyle w:val="CRMClassLabel"/>
      </w:pPr>
      <w:bookmarkStart w:id="824" w:name="_toc8517"/>
      <w:bookmarkStart w:id="825" w:name="_toc8556"/>
      <w:bookmarkStart w:id="826" w:name="_toc8533"/>
      <w:bookmarkStart w:id="827" w:name="_heading=h.wnyagw"/>
      <w:bookmarkStart w:id="828" w:name="_Toc70522543"/>
      <w:bookmarkStart w:id="829" w:name="_Toc71114751"/>
      <w:bookmarkStart w:id="830" w:name="_Toc69734510"/>
      <w:bookmarkStart w:id="831" w:name="_Toc71548595"/>
      <w:bookmarkStart w:id="832" w:name="_Toc63009519"/>
      <w:bookmarkStart w:id="833" w:name="_Toc239071797"/>
      <w:bookmarkEnd w:id="824"/>
      <w:bookmarkEnd w:id="825"/>
      <w:bookmarkEnd w:id="826"/>
      <w:bookmarkEnd w:id="827"/>
      <w:r w:rsidRPr="00602AF6">
        <w:t>E77 Persistent Item</w:t>
      </w:r>
      <w:bookmarkEnd w:id="828"/>
      <w:bookmarkEnd w:id="829"/>
      <w:bookmarkEnd w:id="830"/>
      <w:bookmarkEnd w:id="831"/>
      <w:bookmarkEnd w:id="832"/>
      <w:bookmarkEnd w:id="833"/>
    </w:p>
    <w:p w14:paraId="7295797C" w14:textId="77777777" w:rsidR="00AB1092" w:rsidRPr="00602AF6" w:rsidRDefault="00216A50">
      <w:pPr>
        <w:pStyle w:val="CRMDescriptionLabel"/>
      </w:pPr>
      <w:r w:rsidRPr="00602AF6">
        <w:t>Subclass of:</w:t>
      </w:r>
    </w:p>
    <w:p w14:paraId="6B62823B" w14:textId="77777777" w:rsidR="00AB1092" w:rsidRPr="00602AF6" w:rsidRDefault="00683F35">
      <w:pPr>
        <w:pStyle w:val="CRMSuperSubClass"/>
      </w:pPr>
      <w:hyperlink w:anchor="_toc7281">
        <w:r w:rsidR="00216A50" w:rsidRPr="00602AF6">
          <w:rPr>
            <w:rStyle w:val="Hyperlink1"/>
          </w:rPr>
          <w:t>E1</w:t>
        </w:r>
      </w:hyperlink>
      <w:r w:rsidR="00216A50" w:rsidRPr="00602AF6">
        <w:t xml:space="preserve"> CRM Entity</w:t>
      </w:r>
    </w:p>
    <w:p w14:paraId="3D2AF8C3" w14:textId="77777777" w:rsidR="00AB1092" w:rsidRPr="00602AF6" w:rsidRDefault="00216A50">
      <w:pPr>
        <w:pStyle w:val="CRMDescriptionLabel"/>
      </w:pPr>
      <w:r w:rsidRPr="00602AF6">
        <w:t>Superclass of:</w:t>
      </w:r>
    </w:p>
    <w:p w14:paraId="349616E6" w14:textId="77777777" w:rsidR="00AB1092" w:rsidRPr="00602AF6" w:rsidRDefault="00683F35">
      <w:pPr>
        <w:pStyle w:val="CRMSuperSubClass"/>
      </w:pPr>
      <w:hyperlink w:anchor="_toc8021">
        <w:r w:rsidR="00216A50" w:rsidRPr="00602AF6">
          <w:rPr>
            <w:rStyle w:val="Hyperlink1"/>
          </w:rPr>
          <w:t>E39</w:t>
        </w:r>
      </w:hyperlink>
      <w:r w:rsidR="00216A50" w:rsidRPr="00602AF6">
        <w:t xml:space="preserve"> Actor</w:t>
      </w:r>
    </w:p>
    <w:p w14:paraId="7CF94905" w14:textId="77777777" w:rsidR="00AB1092" w:rsidRPr="00602AF6" w:rsidRDefault="00683F35">
      <w:pPr>
        <w:pStyle w:val="CRMSuperSubClass"/>
      </w:pPr>
      <w:hyperlink w:anchor="_toc8424">
        <w:r w:rsidR="00216A50" w:rsidRPr="00602AF6">
          <w:rPr>
            <w:rStyle w:val="Hyperlink1"/>
          </w:rPr>
          <w:t>E70</w:t>
        </w:r>
      </w:hyperlink>
      <w:r w:rsidR="00216A50" w:rsidRPr="00602AF6">
        <w:t xml:space="preserve"> Thing</w:t>
      </w:r>
    </w:p>
    <w:p w14:paraId="0273525C" w14:textId="77777777" w:rsidR="00AB1092" w:rsidRPr="00602AF6" w:rsidRDefault="00216A50">
      <w:pPr>
        <w:pStyle w:val="CRMDescriptionLabel"/>
      </w:pPr>
      <w:r w:rsidRPr="00602AF6">
        <w:t>Scope note:</w:t>
      </w:r>
    </w:p>
    <w:p w14:paraId="1D2B4B8C" w14:textId="77777777" w:rsidR="00AB1092" w:rsidRPr="00602AF6" w:rsidRDefault="00216A50">
      <w:pPr>
        <w:pStyle w:val="CRMScopeNoteText"/>
      </w:pPr>
      <w:r w:rsidRPr="00602AF6">
        <w:t xml:space="preserve">This class comprises items that have persistent characteristics of structural nature substantially related to their identity and their integrity, sometimes known as “endurants” in philosophy. Persistent Items may be physical entities, such as people, animals or things, conceptual entities such as ideas, concepts, products of the imagination or even names. </w:t>
      </w:r>
    </w:p>
    <w:p w14:paraId="20FDEF36" w14:textId="77777777" w:rsidR="00AB1092" w:rsidRPr="00602AF6" w:rsidRDefault="00216A50">
      <w:pPr>
        <w:pStyle w:val="CRMScopeNoteText"/>
      </w:pPr>
      <w:r w:rsidRPr="00602AF6">
        <w:t xml:space="preserve">Instances of E77 Persistent Item may be present or be part of interactions in different periods or events. They can repeatedly be recognized at disparate occasions during their existence by characteristics of structural nature. The respective characteristics need not be exactly the same during all the existence of an instance of E77 Persistent Item. Often, they undergo gradual change, still bearing some similarities with that of previous times, or disappear completely and new emerge. For instance, a person, from the time of being born on, will gradually change all its features and acquire new ones, such as a scar. Even the DNA in different body cells will develop defects and mutations. Nevertheless, relevant characteristics used should be sufficiently similar to recognize the instance for some substantial period of time. </w:t>
      </w:r>
    </w:p>
    <w:p w14:paraId="48CEC1AF" w14:textId="77777777" w:rsidR="00AB1092" w:rsidRPr="00602AF6" w:rsidRDefault="00216A50">
      <w:pPr>
        <w:pStyle w:val="CRMScopeNoteText"/>
      </w:pPr>
      <w:r w:rsidRPr="00602AF6">
        <w:t xml:space="preserve">The more specific criteria that determine the identity of instances of subclasses of E77 Persistent Item may vary considerably and are described or referred to in the respective scope notes. The decision about which exact criteria to use depends on whether the observable behaviour of the respective part of reality such confined conforms to the reasoning the user is interested in. For example, a building can be regarded as no longer existing if it is dismantled and the materials reused in a different configuration. On the other hand, human beings go through radical and profound changes during their life-span, affecting both material composition and form, yet preserve their identity by other criteria, such as being bodily separated from other persons. Similarly, inanimate objects may be subject to exchange of parts and matter. On the opposite, the identity of a (version of a) text of a scientific publication is given by the exact arrangement of its relevant symbols. </w:t>
      </w:r>
    </w:p>
    <w:p w14:paraId="3EE932F6" w14:textId="77777777" w:rsidR="00AB1092" w:rsidRPr="00602AF6" w:rsidRDefault="00216A50">
      <w:pPr>
        <w:pStyle w:val="CRMScopeNoteText"/>
      </w:pPr>
      <w:r w:rsidRPr="00602AF6">
        <w:t xml:space="preserve">The main classes of objects that fall outside the scope of the E77 Persistent Item class are temporal objects such as periods, events and acts, and descriptive properties. </w:t>
      </w:r>
    </w:p>
    <w:p w14:paraId="1354DFC9" w14:textId="77777777" w:rsidR="00AB1092" w:rsidRPr="00602AF6" w:rsidRDefault="00216A50">
      <w:pPr>
        <w:pStyle w:val="CRMScopeNoteText"/>
      </w:pPr>
      <w:r w:rsidRPr="00602AF6">
        <w:t xml:space="preserve">An instance of E77 Persistent Item does not require actual knowledge of the identifying features of the instance being currently known. There may be cases, where the actual identifying features of an instance of E77 Persistent Item are not decidable at a particular state of knowledge. </w:t>
      </w:r>
    </w:p>
    <w:p w14:paraId="3A19E262" w14:textId="77777777" w:rsidR="00AB1092" w:rsidRPr="00602AF6" w:rsidRDefault="00216A50">
      <w:pPr>
        <w:pStyle w:val="CRMDescriptionLabel"/>
      </w:pPr>
      <w:r w:rsidRPr="00602AF6">
        <w:t xml:space="preserve">Examples: </w:t>
      </w:r>
    </w:p>
    <w:p w14:paraId="0E0EA491" w14:textId="77777777" w:rsidR="00AB1092" w:rsidRPr="00E93D73" w:rsidRDefault="00216A50">
      <w:pPr>
        <w:pStyle w:val="CRMExample"/>
        <w:numPr>
          <w:ilvl w:val="0"/>
          <w:numId w:val="18"/>
        </w:numPr>
        <w:rPr>
          <w:lang w:val="pt-PT"/>
        </w:rPr>
      </w:pPr>
      <w:r w:rsidRPr="00E93D73">
        <w:rPr>
          <w:lang w:val="pt-PT"/>
        </w:rPr>
        <w:t>Leonard da Vinci (E21) (Strano, 1953)</w:t>
      </w:r>
    </w:p>
    <w:p w14:paraId="62CC15C8" w14:textId="77777777" w:rsidR="00AB1092" w:rsidRPr="00602AF6" w:rsidRDefault="00216A50">
      <w:pPr>
        <w:pStyle w:val="CRMExample"/>
        <w:numPr>
          <w:ilvl w:val="0"/>
          <w:numId w:val="18"/>
        </w:numPr>
      </w:pPr>
      <w:r w:rsidRPr="00602AF6">
        <w:t>Stonehenge (E24) (Pryor, 2016)</w:t>
      </w:r>
    </w:p>
    <w:p w14:paraId="4A6C81F5" w14:textId="77777777" w:rsidR="00AB1092" w:rsidRPr="00602AF6" w:rsidRDefault="00216A50">
      <w:pPr>
        <w:pStyle w:val="CRMExample"/>
        <w:numPr>
          <w:ilvl w:val="0"/>
          <w:numId w:val="18"/>
        </w:numPr>
      </w:pPr>
      <w:r w:rsidRPr="00602AF6">
        <w:t>the hole in the ozone layer (E4) (Hufford and Horwitz, 2005)</w:t>
      </w:r>
    </w:p>
    <w:p w14:paraId="3FC267D9" w14:textId="77777777" w:rsidR="00AB1092" w:rsidRPr="00602AF6" w:rsidRDefault="00216A50">
      <w:pPr>
        <w:pStyle w:val="CRMExample"/>
        <w:numPr>
          <w:ilvl w:val="0"/>
          <w:numId w:val="18"/>
        </w:numPr>
      </w:pPr>
      <w:r w:rsidRPr="00602AF6">
        <w:t>the First Law of Thermodynamics (E89) (Craig and Gislason, 2002)</w:t>
      </w:r>
    </w:p>
    <w:p w14:paraId="2016D37D" w14:textId="77777777" w:rsidR="00AB1092" w:rsidRPr="00FE6A18" w:rsidRDefault="00216A50">
      <w:pPr>
        <w:pStyle w:val="CRMExample"/>
        <w:numPr>
          <w:ilvl w:val="0"/>
          <w:numId w:val="18"/>
        </w:numPr>
        <w:rPr>
          <w:lang w:val="it-IT"/>
        </w:rPr>
      </w:pPr>
      <w:r w:rsidRPr="00FE6A18">
        <w:rPr>
          <w:lang w:val="it-IT"/>
        </w:rPr>
        <w:t>the Bermuda Triangle (E53) (Dolan, 2005)</w:t>
      </w:r>
    </w:p>
    <w:p w14:paraId="26BC2C37" w14:textId="77777777" w:rsidR="00AB1092" w:rsidRPr="00602AF6" w:rsidRDefault="00216A50">
      <w:pPr>
        <w:pStyle w:val="CRMDescriptionLabel"/>
      </w:pPr>
      <w:r w:rsidRPr="00602AF6">
        <w:t>In first-order logic:</w:t>
      </w:r>
    </w:p>
    <w:p w14:paraId="1BF9109A" w14:textId="77777777" w:rsidR="00AB1092" w:rsidRPr="00602AF6" w:rsidRDefault="00216A50" w:rsidP="00984CA1">
      <w:pPr>
        <w:pStyle w:val="CRMFirstOrderLogic"/>
      </w:pPr>
      <w:r w:rsidRPr="00602AF6">
        <w:t xml:space="preserve">E77(x) </w:t>
      </w:r>
      <w:r w:rsidRPr="00602AF6">
        <w:rPr>
          <w:rFonts w:ascii="Cambria Math" w:hAnsi="Cambria Math" w:cs="Cambria Math"/>
        </w:rPr>
        <w:t>⇒</w:t>
      </w:r>
      <w:r w:rsidRPr="00602AF6">
        <w:t xml:space="preserve"> E1(x)</w:t>
      </w:r>
    </w:p>
    <w:p w14:paraId="3CFE9686" w14:textId="77777777" w:rsidR="00AB1092" w:rsidRPr="00602AF6" w:rsidRDefault="00216A50">
      <w:pPr>
        <w:pStyle w:val="CRMClassLabel"/>
      </w:pPr>
      <w:bookmarkStart w:id="834" w:name="_toc8576"/>
      <w:bookmarkStart w:id="835" w:name="_toc8553"/>
      <w:bookmarkStart w:id="836" w:name="_toc8537"/>
      <w:bookmarkStart w:id="837" w:name="_Toc71114752"/>
      <w:bookmarkStart w:id="838" w:name="_Toc71548596"/>
      <w:bookmarkStart w:id="839" w:name="_Toc70522544"/>
      <w:bookmarkStart w:id="840" w:name="_Toc63009520"/>
      <w:bookmarkStart w:id="841" w:name="_Toc69734511"/>
      <w:bookmarkStart w:id="842" w:name="_Toc239071798"/>
      <w:bookmarkEnd w:id="834"/>
      <w:bookmarkEnd w:id="835"/>
      <w:bookmarkEnd w:id="836"/>
      <w:r w:rsidRPr="00602AF6">
        <w:t>E78 Curated Holding</w:t>
      </w:r>
      <w:bookmarkEnd w:id="837"/>
      <w:bookmarkEnd w:id="838"/>
      <w:bookmarkEnd w:id="839"/>
      <w:bookmarkEnd w:id="840"/>
      <w:bookmarkEnd w:id="841"/>
      <w:bookmarkEnd w:id="842"/>
    </w:p>
    <w:p w14:paraId="0DE15D76" w14:textId="77777777" w:rsidR="00AB1092" w:rsidRPr="00602AF6" w:rsidRDefault="00216A50">
      <w:pPr>
        <w:pStyle w:val="CRMDescriptionLabel"/>
      </w:pPr>
      <w:r w:rsidRPr="00602AF6">
        <w:t>Subclass of:</w:t>
      </w:r>
    </w:p>
    <w:p w14:paraId="19CB35FC" w14:textId="77777777" w:rsidR="00AB1092" w:rsidRPr="00602AF6" w:rsidRDefault="00683F35">
      <w:pPr>
        <w:pStyle w:val="CRMSuperSubClass"/>
      </w:pPr>
      <w:hyperlink w:anchor="_toc7765">
        <w:r w:rsidR="00216A50" w:rsidRPr="00602AF6">
          <w:rPr>
            <w:rStyle w:val="Hyperlink1"/>
          </w:rPr>
          <w:t>E24</w:t>
        </w:r>
      </w:hyperlink>
      <w:r w:rsidR="00216A50" w:rsidRPr="00602AF6">
        <w:t xml:space="preserve"> Physical Human-Made Thing</w:t>
      </w:r>
    </w:p>
    <w:p w14:paraId="23E2CE47" w14:textId="77777777" w:rsidR="00AB1092" w:rsidRPr="00602AF6" w:rsidRDefault="00216A50">
      <w:pPr>
        <w:pStyle w:val="CRMDescriptionLabel"/>
      </w:pPr>
      <w:r w:rsidRPr="00602AF6">
        <w:t>Scope note:</w:t>
      </w:r>
    </w:p>
    <w:p w14:paraId="5848955E" w14:textId="77777777" w:rsidR="0093561E" w:rsidRPr="00602AF6" w:rsidRDefault="0093561E" w:rsidP="0093561E">
      <w:pPr>
        <w:pStyle w:val="CRMScopeNoteText"/>
        <w:rPr>
          <w:ins w:id="843" w:author="Tsoulouha Eleni" w:date="2025-12-10T17:40:00Z"/>
        </w:rPr>
      </w:pPr>
      <w:commentRangeStart w:id="844"/>
      <w:ins w:id="845" w:author="Tsoulouha Eleni" w:date="2025-12-10T17:40:00Z">
        <w:r w:rsidRPr="00602AF6">
          <w:t xml:space="preserve">This class comprises aggregations of instances of E18 Physical Thing that are assembled and maintained (“curated” and “preserved,” in museological terminology) by one or more instances of E39 Actor over time for a specific purpose and audience, and according to a particular collection development plan. The diachronic identity of an instance of curated holdings is given by the continuity of the evolution of its contents according to the same development plan and its adequate modifications, and not by any essential part. Essential changes of the development plan and a corresponding reorganization of the curated holdings may however be regarded as transformation into a new instance of curated holdings. </w:t>
        </w:r>
      </w:ins>
    </w:p>
    <w:p w14:paraId="73970FB6" w14:textId="77777777" w:rsidR="0093561E" w:rsidRPr="00602AF6" w:rsidRDefault="0093561E" w:rsidP="0093561E">
      <w:pPr>
        <w:pStyle w:val="CRMScopeNoteText"/>
        <w:rPr>
          <w:ins w:id="846" w:author="Tsoulouha Eleni" w:date="2025-12-10T17:40:00Z"/>
        </w:rPr>
      </w:pPr>
      <w:ins w:id="847" w:author="Tsoulouha Eleni" w:date="2025-12-10T17:40:00Z">
        <w:r w:rsidRPr="00602AF6">
          <w:t>Typical instances of curated holdings are museum collections, archives, library holdings and digital libraries. A digital library is regarded as an instance of E18 Physical Thing because it requires keeping physical carriers of the electronic content.</w:t>
        </w:r>
      </w:ins>
    </w:p>
    <w:p w14:paraId="0542ADC9" w14:textId="77777777" w:rsidR="0093561E" w:rsidRPr="00602AF6" w:rsidRDefault="0093561E" w:rsidP="0093561E">
      <w:pPr>
        <w:pStyle w:val="CRMScopeNoteText"/>
        <w:rPr>
          <w:ins w:id="848" w:author="Tsoulouha Eleni" w:date="2025-12-10T17:40:00Z"/>
        </w:rPr>
      </w:pPr>
      <w:ins w:id="849" w:author="Tsoulouha Eleni" w:date="2025-12-10T17:40:00Z">
        <w:r w:rsidRPr="00602AF6">
          <w:t xml:space="preserve">Items may be added or removed from an E78 Curated Holding in pursuit of this plan. This class should not be confused with the E39 Actor maintaining the E78 Curated Holding often referred to with the name of the E78 Curated Holding (e.g. “The Wallace Collection decided…”). </w:t>
        </w:r>
      </w:ins>
    </w:p>
    <w:p w14:paraId="4F104971" w14:textId="6A11A473" w:rsidR="00AB1092" w:rsidRPr="00602AF6" w:rsidDel="0093561E" w:rsidRDefault="0093561E" w:rsidP="0093561E">
      <w:pPr>
        <w:pStyle w:val="CRMScopeNoteText"/>
        <w:rPr>
          <w:del w:id="850" w:author="Tsoulouha Eleni" w:date="2025-12-10T17:40:00Z"/>
        </w:rPr>
      </w:pPr>
      <w:ins w:id="851" w:author="Tsoulouha Eleni" w:date="2025-12-10T17:40:00Z">
        <w:r w:rsidRPr="00602AF6">
          <w:t>Collective objects in the general sense, like a tomb full of gifts, a folder with stamps or a set of chessmen, should be documented as instances of E19 Physical Object, and not as instances of E78 Curated Holding, because, in contrast to the above, their identity is given by the constellation of their parts, physically bound together or kept together for their functionality, regardless whether parts are lost, destroyed, or replaced by substitutes and regardless the duration of the process that brought them together into their identifying constellation.</w:t>
        </w:r>
        <w:commentRangeEnd w:id="844"/>
        <w:r w:rsidRPr="00602AF6">
          <w:rPr>
            <w:rStyle w:val="CommentReference"/>
            <w:rFonts w:ascii="Arial" w:hAnsi="Arial"/>
            <w:szCs w:val="20"/>
          </w:rPr>
          <w:commentReference w:id="844"/>
        </w:r>
      </w:ins>
      <w:del w:id="852" w:author="Tsoulouha Eleni" w:date="2025-12-10T17:40:00Z">
        <w:r w:rsidR="00216A50" w:rsidRPr="00602AF6" w:rsidDel="0093561E">
          <w:delText>This class comprises aggregations of instances of E18 Physical Thing that are assembled and maintained (“curated” and “preserved,” in museological terminology) by one or more instances of E39 Actor over time for a specific purpose and audience, and according to a particular collection development plan. Typical instances of curated holdings are museum collections, archives, library holdings and digital libraries. A digital library is regarded as an instance of E18 Physical Thing because it requires keeping physical carriers of the electronic content.</w:delText>
        </w:r>
      </w:del>
    </w:p>
    <w:p w14:paraId="3EDE511D" w14:textId="61115BB8" w:rsidR="00AB1092" w:rsidRPr="00602AF6" w:rsidDel="0093561E" w:rsidRDefault="00216A50">
      <w:pPr>
        <w:pStyle w:val="CRMScopeNoteText"/>
        <w:rPr>
          <w:del w:id="853" w:author="Tsoulouha Eleni" w:date="2025-12-10T17:40:00Z"/>
        </w:rPr>
      </w:pPr>
      <w:del w:id="854" w:author="Tsoulouha Eleni" w:date="2025-12-10T17:40:00Z">
        <w:r w:rsidRPr="00602AF6" w:rsidDel="0093561E">
          <w:delText xml:space="preserve">Items may be added or removed from an E78 Curated Holding in pursuit of this plan. This class should not be confused with the E39 Actor maintaining the E78 Curated Holding often referred to with the name of the E78 Curated Holding (e.g., “The Wallace Collection decided…”). </w:delText>
        </w:r>
      </w:del>
    </w:p>
    <w:p w14:paraId="71DA8FF0" w14:textId="64C79915" w:rsidR="00AB1092" w:rsidRPr="00602AF6" w:rsidRDefault="00216A50">
      <w:pPr>
        <w:pStyle w:val="CRMScopeNoteText"/>
      </w:pPr>
      <w:del w:id="855" w:author="Tsoulouha Eleni" w:date="2025-12-10T17:40:00Z">
        <w:r w:rsidRPr="00602AF6" w:rsidDel="0093561E">
          <w:delText>Collective objects in the general sense, like a tomb full of gifts, a folder with stamps or a set of chessmen, should be documented as instances of E19 Physical Object, and not as instances of E78 Curated Holding. This is because they form wholes either because they are physically bound together or because they are kept together for their functionality.</w:delText>
        </w:r>
      </w:del>
    </w:p>
    <w:p w14:paraId="68D0D230" w14:textId="77777777" w:rsidR="00AB1092" w:rsidRPr="00602AF6" w:rsidRDefault="00216A50">
      <w:pPr>
        <w:pStyle w:val="CRMDescriptionLabel"/>
      </w:pPr>
      <w:r w:rsidRPr="00602AF6">
        <w:t xml:space="preserve">Examples: </w:t>
      </w:r>
    </w:p>
    <w:p w14:paraId="2E1C59C6" w14:textId="07EC7163" w:rsidR="00AB1092" w:rsidRPr="00602AF6" w:rsidRDefault="00216A50">
      <w:pPr>
        <w:pStyle w:val="CRMExample"/>
        <w:numPr>
          <w:ilvl w:val="0"/>
          <w:numId w:val="18"/>
        </w:numPr>
      </w:pPr>
      <w:r w:rsidRPr="00602AF6">
        <w:t>the John Clayton Herbarium (Blake, 1918</w:t>
      </w:r>
      <w:r w:rsidR="00F74D6B" w:rsidRPr="00602AF6">
        <w:t xml:space="preserve">; </w:t>
      </w:r>
      <w:r w:rsidRPr="00602AF6">
        <w:t>Natural History Museum, 2021)</w:t>
      </w:r>
    </w:p>
    <w:p w14:paraId="10ACCEB5" w14:textId="77777777" w:rsidR="00AB1092" w:rsidRPr="00602AF6" w:rsidRDefault="00216A50">
      <w:pPr>
        <w:pStyle w:val="CRMExample"/>
        <w:numPr>
          <w:ilvl w:val="0"/>
          <w:numId w:val="18"/>
        </w:numPr>
      </w:pPr>
      <w:r w:rsidRPr="00602AF6">
        <w:t>the Wallace Collection (Ingamells, 1990)</w:t>
      </w:r>
    </w:p>
    <w:p w14:paraId="5082BE0F" w14:textId="77777777" w:rsidR="00AB1092" w:rsidRPr="00602AF6" w:rsidRDefault="00216A50">
      <w:pPr>
        <w:pStyle w:val="CRMExample"/>
        <w:numPr>
          <w:ilvl w:val="0"/>
          <w:numId w:val="18"/>
        </w:numPr>
      </w:pPr>
      <w:bookmarkStart w:id="856" w:name="_heading=h.4fsjm0b"/>
      <w:bookmarkEnd w:id="856"/>
      <w:r w:rsidRPr="00602AF6">
        <w:t>Mikael Heggelund Foslie’s coralline red algae Herbarium at Museum of Natural History and Archaeology, Trondheim, Norway (Woelkerling et al., 2005)</w:t>
      </w:r>
    </w:p>
    <w:p w14:paraId="42C22A27" w14:textId="77777777" w:rsidR="00AB1092" w:rsidRPr="00602AF6" w:rsidRDefault="00216A50">
      <w:pPr>
        <w:pStyle w:val="CRMExample"/>
        <w:numPr>
          <w:ilvl w:val="0"/>
          <w:numId w:val="18"/>
        </w:numPr>
      </w:pPr>
      <w:r w:rsidRPr="00602AF6">
        <w:rPr>
          <w:color w:val="000000"/>
          <w:szCs w:val="20"/>
        </w:rPr>
        <w:t xml:space="preserve"> the Digital Collections of the Munich DigitiZation Center (MDZ) accessible via </w:t>
      </w:r>
      <w:hyperlink r:id="rId25">
        <w:r w:rsidRPr="00602AF6">
          <w:rPr>
            <w:szCs w:val="20"/>
          </w:rPr>
          <w:t>https://www.digitale-sammlungen.de/</w:t>
        </w:r>
      </w:hyperlink>
      <w:r w:rsidRPr="00602AF6">
        <w:rPr>
          <w:color w:val="000000"/>
          <w:szCs w:val="20"/>
        </w:rPr>
        <w:t xml:space="preserve"> at least in January 2018.</w:t>
      </w:r>
    </w:p>
    <w:p w14:paraId="2DD7F8CE" w14:textId="77777777" w:rsidR="00AB1092" w:rsidRPr="00602AF6" w:rsidRDefault="00216A50">
      <w:pPr>
        <w:pStyle w:val="CRMDescriptionLabel"/>
      </w:pPr>
      <w:r w:rsidRPr="00602AF6">
        <w:t>In first-order logic:</w:t>
      </w:r>
    </w:p>
    <w:p w14:paraId="5170BA1F" w14:textId="77777777" w:rsidR="00AB1092" w:rsidRPr="00602AF6" w:rsidRDefault="00216A50" w:rsidP="00984CA1">
      <w:pPr>
        <w:pStyle w:val="CRMFirstOrderLogic"/>
      </w:pPr>
      <w:r w:rsidRPr="00602AF6">
        <w:t xml:space="preserve">E78(x) </w:t>
      </w:r>
      <w:r w:rsidRPr="00602AF6">
        <w:rPr>
          <w:rFonts w:ascii="Cambria Math" w:hAnsi="Cambria Math" w:cs="Cambria Math"/>
        </w:rPr>
        <w:t>⇒</w:t>
      </w:r>
      <w:r w:rsidRPr="00602AF6">
        <w:t xml:space="preserve"> E24(x)</w:t>
      </w:r>
    </w:p>
    <w:p w14:paraId="6CA11572" w14:textId="77777777" w:rsidR="00AB1092" w:rsidRPr="00602AF6" w:rsidRDefault="00216A50">
      <w:pPr>
        <w:pStyle w:val="CRMDescriptionLabel"/>
      </w:pPr>
      <w:r w:rsidRPr="00602AF6">
        <w:t>Properties:</w:t>
      </w:r>
    </w:p>
    <w:p w14:paraId="7AC09C9D" w14:textId="77777777" w:rsidR="00AB1092" w:rsidRPr="00602AF6" w:rsidRDefault="00683F35">
      <w:pPr>
        <w:pStyle w:val="CRMPropertyofEntity"/>
      </w:pPr>
      <w:hyperlink w:anchor="_toc10618">
        <w:r w:rsidR="00216A50" w:rsidRPr="00602AF6">
          <w:rPr>
            <w:rStyle w:val="Hyperlink1"/>
          </w:rPr>
          <w:t>P109</w:t>
        </w:r>
      </w:hyperlink>
      <w:r w:rsidR="00216A50" w:rsidRPr="00602AF6">
        <w:t xml:space="preserve"> has current or former curator (is current or former curator of): </w:t>
      </w:r>
      <w:hyperlink w:anchor="_toc8021">
        <w:r w:rsidR="00216A50" w:rsidRPr="00602AF6">
          <w:rPr>
            <w:rStyle w:val="Hyperlink1"/>
          </w:rPr>
          <w:t>E39</w:t>
        </w:r>
      </w:hyperlink>
      <w:r w:rsidR="00216A50" w:rsidRPr="00602AF6">
        <w:t xml:space="preserve"> Actor</w:t>
      </w:r>
    </w:p>
    <w:p w14:paraId="4A4529F2" w14:textId="77777777" w:rsidR="00AB1092" w:rsidRPr="00602AF6" w:rsidRDefault="00216A50">
      <w:pPr>
        <w:pStyle w:val="CRMClassLabel"/>
      </w:pPr>
      <w:bookmarkStart w:id="857" w:name="_toc85531"/>
      <w:bookmarkStart w:id="858" w:name="_toc8569"/>
      <w:bookmarkStart w:id="859" w:name="_toc8592"/>
      <w:bookmarkStart w:id="860" w:name="_Toc70522545"/>
      <w:bookmarkStart w:id="861" w:name="_Toc71548597"/>
      <w:bookmarkStart w:id="862" w:name="_Toc71114753"/>
      <w:bookmarkStart w:id="863" w:name="_Toc69734512"/>
      <w:bookmarkStart w:id="864" w:name="_Toc63009521"/>
      <w:bookmarkStart w:id="865" w:name="_Toc239071799"/>
      <w:bookmarkEnd w:id="857"/>
      <w:bookmarkEnd w:id="858"/>
      <w:bookmarkEnd w:id="859"/>
      <w:r w:rsidRPr="00602AF6">
        <w:t>E79 Part Addition</w:t>
      </w:r>
      <w:bookmarkEnd w:id="860"/>
      <w:bookmarkEnd w:id="861"/>
      <w:bookmarkEnd w:id="862"/>
      <w:bookmarkEnd w:id="863"/>
      <w:bookmarkEnd w:id="864"/>
      <w:bookmarkEnd w:id="865"/>
      <w:r w:rsidRPr="00602AF6">
        <w:t xml:space="preserve"> </w:t>
      </w:r>
    </w:p>
    <w:p w14:paraId="5A670CF1" w14:textId="77777777" w:rsidR="00AB1092" w:rsidRPr="00602AF6" w:rsidRDefault="00216A50">
      <w:pPr>
        <w:pStyle w:val="CRMDescriptionLabel"/>
      </w:pPr>
      <w:r w:rsidRPr="00602AF6">
        <w:t>Subclass of:</w:t>
      </w:r>
    </w:p>
    <w:p w14:paraId="3E686632" w14:textId="77777777" w:rsidR="00AB1092" w:rsidRPr="00602AF6" w:rsidRDefault="00683F35">
      <w:pPr>
        <w:pStyle w:val="CRMSuperSubClass"/>
      </w:pPr>
      <w:hyperlink w:anchor="_toc7535">
        <w:r w:rsidR="00216A50" w:rsidRPr="00602AF6">
          <w:rPr>
            <w:rStyle w:val="Hyperlink1"/>
          </w:rPr>
          <w:t>E11</w:t>
        </w:r>
      </w:hyperlink>
      <w:r w:rsidR="00216A50" w:rsidRPr="00602AF6">
        <w:t xml:space="preserve"> Modification</w:t>
      </w:r>
    </w:p>
    <w:p w14:paraId="4625748A" w14:textId="77777777" w:rsidR="00AB1092" w:rsidRPr="00602AF6" w:rsidRDefault="00216A50">
      <w:pPr>
        <w:pStyle w:val="CRMDescriptionLabel"/>
      </w:pPr>
      <w:r w:rsidRPr="00602AF6">
        <w:t>Scope note:</w:t>
      </w:r>
    </w:p>
    <w:p w14:paraId="25F4ACF3" w14:textId="77777777" w:rsidR="00AB1092" w:rsidRPr="00602AF6" w:rsidRDefault="00216A50">
      <w:pPr>
        <w:pStyle w:val="CRMDescriptionLabel"/>
        <w:ind w:left="1440"/>
      </w:pPr>
      <w:r w:rsidRPr="00602AF6">
        <w:t xml:space="preserve">This class comprises activities that result in an instance of E18 Physical Thing being increased, enlarged or augmented by the addition of a part. </w:t>
      </w:r>
    </w:p>
    <w:p w14:paraId="369B9F73" w14:textId="77777777" w:rsidR="00AB1092" w:rsidRPr="00602AF6" w:rsidRDefault="00216A50">
      <w:pPr>
        <w:pStyle w:val="CRMScopeNoteText"/>
      </w:pPr>
      <w:r w:rsidRPr="00602AF6">
        <w:t>Typical scenarios include the attachment of an accessory, the integration of a component, the addition of an element to an aggregate object, or the accessioning of an object into a curated instance of E78 Curated Holding. Both the E18 Physical Thing being augmented and the E18 Physical Thing that is being added are treated as separate identifiable wholes prior to the instance of E79 Part Addition. Following the addition of parts, the resulting assemblages are treated objectively as single identifiable wholes, made up of constituent or component parts bound together either physically (for example the engine becoming a part of the car), or by sharing a common purpose (such as the 32 chess pieces that make up a chess set). This class of activities forms a basis for reasoning about the history and continuity of identity of objects that are integrated into other objects over time, such as precious gemstones being repeatedly incorporated into different items of jewellery, or cultural artefacts being added to different museum instances of E78 Curated Holding over their lifespan.</w:t>
      </w:r>
    </w:p>
    <w:p w14:paraId="0B40C8F6" w14:textId="77777777" w:rsidR="00AB1092" w:rsidRPr="00602AF6" w:rsidRDefault="00216A50">
      <w:pPr>
        <w:pStyle w:val="CRMDescriptionLabel"/>
      </w:pPr>
      <w:r w:rsidRPr="00602AF6">
        <w:t>Examples:</w:t>
      </w:r>
    </w:p>
    <w:p w14:paraId="4F6A3219" w14:textId="77777777" w:rsidR="00AB1092" w:rsidRPr="00602AF6" w:rsidRDefault="00216A50">
      <w:pPr>
        <w:pStyle w:val="CRMExample"/>
        <w:numPr>
          <w:ilvl w:val="0"/>
          <w:numId w:val="18"/>
        </w:numPr>
      </w:pPr>
      <w:r w:rsidRPr="00602AF6">
        <w:t>the setting of the Koh-I-Noor diamond into the crown of Queen Elizabeth the Queen Mother (Dalrymple, 2017)</w:t>
      </w:r>
    </w:p>
    <w:p w14:paraId="3810D3C8" w14:textId="77777777" w:rsidR="00AB1092" w:rsidRPr="00602AF6" w:rsidRDefault="00216A50">
      <w:pPr>
        <w:pStyle w:val="CRMExample"/>
        <w:numPr>
          <w:ilvl w:val="0"/>
          <w:numId w:val="18"/>
        </w:numPr>
      </w:pPr>
      <w:r w:rsidRPr="00602AF6">
        <w:t>the addition of the painting “Room in Brooklyn” by Edward Hopper to the collection of the Museum of Fine Arts, Boston</w:t>
      </w:r>
    </w:p>
    <w:p w14:paraId="78996C4E" w14:textId="77777777" w:rsidR="00AB1092" w:rsidRPr="00602AF6" w:rsidRDefault="00216A50">
      <w:pPr>
        <w:pStyle w:val="CRMExample"/>
        <w:numPr>
          <w:ilvl w:val="0"/>
          <w:numId w:val="18"/>
        </w:numPr>
      </w:pPr>
      <w:r w:rsidRPr="00602AF6">
        <w:t>the attachment of the bronze hand on the tree forming the Alpi Marittime [</w:t>
      </w:r>
      <w:hyperlink r:id="rId26">
        <w:r w:rsidRPr="00602AF6">
          <w:rPr>
            <w:rStyle w:val="Hyperlink"/>
          </w:rPr>
          <w:t>https://giuseppepenone.com/en/words/maritime-alps</w:t>
        </w:r>
      </w:hyperlink>
      <w:r w:rsidRPr="00602AF6">
        <w:t>] (Mangini, 2010)</w:t>
      </w:r>
    </w:p>
    <w:p w14:paraId="30DCE592" w14:textId="77777777" w:rsidR="00AB1092" w:rsidRPr="00602AF6" w:rsidRDefault="00216A50">
      <w:pPr>
        <w:pStyle w:val="CRMDescriptionLabel"/>
      </w:pPr>
      <w:r w:rsidRPr="00602AF6">
        <w:t>In first-order logic:</w:t>
      </w:r>
    </w:p>
    <w:p w14:paraId="255FE7FC" w14:textId="77777777" w:rsidR="00AB1092" w:rsidRPr="00602AF6" w:rsidRDefault="00216A50" w:rsidP="00984CA1">
      <w:pPr>
        <w:pStyle w:val="CRMFirstOrderLogic"/>
      </w:pPr>
      <w:r w:rsidRPr="00602AF6">
        <w:t xml:space="preserve">E79(x) </w:t>
      </w:r>
      <w:r w:rsidRPr="00602AF6">
        <w:rPr>
          <w:rFonts w:ascii="Cambria Math" w:hAnsi="Cambria Math" w:cs="Cambria Math"/>
        </w:rPr>
        <w:t>⇒</w:t>
      </w:r>
      <w:r w:rsidRPr="00602AF6">
        <w:t xml:space="preserve"> E11(x)</w:t>
      </w:r>
    </w:p>
    <w:p w14:paraId="6B536F22" w14:textId="77777777" w:rsidR="00AB1092" w:rsidRPr="00602AF6" w:rsidRDefault="00216A50">
      <w:pPr>
        <w:pStyle w:val="CRMDescriptionLabel"/>
      </w:pPr>
      <w:r w:rsidRPr="00602AF6">
        <w:t>Properties:</w:t>
      </w:r>
    </w:p>
    <w:p w14:paraId="7ADB5B37" w14:textId="77777777" w:rsidR="00AB1092" w:rsidRPr="00602AF6" w:rsidRDefault="00683F35">
      <w:pPr>
        <w:pStyle w:val="CRMPropertyofEntity"/>
      </w:pPr>
      <w:hyperlink w:anchor="_toc10637">
        <w:r w:rsidR="00216A50" w:rsidRPr="00602AF6">
          <w:rPr>
            <w:rStyle w:val="Hyperlink1"/>
          </w:rPr>
          <w:t>P110</w:t>
        </w:r>
      </w:hyperlink>
      <w:r w:rsidR="00216A50" w:rsidRPr="00602AF6">
        <w:t xml:space="preserve"> augmented (was augmented by): </w:t>
      </w:r>
      <w:hyperlink w:anchor="_toc7280">
        <w:r w:rsidR="00216A50" w:rsidRPr="00602AF6">
          <w:rPr>
            <w:rStyle w:val="Hyperlink"/>
            <w:color w:val="000000" w:themeColor="text1"/>
            <w:u w:val="dotted"/>
          </w:rPr>
          <w:t>E18</w:t>
        </w:r>
      </w:hyperlink>
      <w:r w:rsidR="00216A50" w:rsidRPr="00602AF6">
        <w:t xml:space="preserve"> Physical Thing</w:t>
      </w:r>
    </w:p>
    <w:p w14:paraId="4C475486" w14:textId="77777777" w:rsidR="00AB1092" w:rsidRPr="00602AF6" w:rsidRDefault="00683F35">
      <w:pPr>
        <w:pStyle w:val="CRMPropertyofEntity"/>
      </w:pPr>
      <w:hyperlink w:anchor="_toc10655">
        <w:r w:rsidR="00216A50" w:rsidRPr="00602AF6">
          <w:rPr>
            <w:rStyle w:val="Hyperlink1"/>
          </w:rPr>
          <w:t>P111</w:t>
        </w:r>
      </w:hyperlink>
      <w:r w:rsidR="00216A50" w:rsidRPr="00602AF6">
        <w:t xml:space="preserve"> added (was added by): </w:t>
      </w:r>
      <w:hyperlink w:anchor="_toc7666">
        <w:r w:rsidR="00216A50" w:rsidRPr="00602AF6">
          <w:rPr>
            <w:rStyle w:val="Hyperlink1"/>
          </w:rPr>
          <w:t>E18</w:t>
        </w:r>
      </w:hyperlink>
      <w:r w:rsidR="00216A50" w:rsidRPr="00602AF6">
        <w:t xml:space="preserve"> Physical Thing</w:t>
      </w:r>
      <w:bookmarkStart w:id="866" w:name="_toc8606"/>
      <w:bookmarkStart w:id="867" w:name="_toc8567"/>
      <w:bookmarkStart w:id="868" w:name="_toc8583"/>
      <w:bookmarkEnd w:id="866"/>
      <w:bookmarkEnd w:id="867"/>
      <w:bookmarkEnd w:id="868"/>
    </w:p>
    <w:p w14:paraId="67828925" w14:textId="77777777" w:rsidR="00AB1092" w:rsidRPr="00602AF6" w:rsidRDefault="00AB1092">
      <w:pPr>
        <w:pStyle w:val="CRMPropertyofEntity"/>
        <w:ind w:left="0"/>
      </w:pPr>
    </w:p>
    <w:p w14:paraId="15D442EF" w14:textId="77777777" w:rsidR="00AB1092" w:rsidRPr="00602AF6" w:rsidRDefault="00216A50">
      <w:pPr>
        <w:pStyle w:val="CRMClassLabel"/>
      </w:pPr>
      <w:bookmarkStart w:id="869" w:name="_Toc71114754"/>
      <w:bookmarkStart w:id="870" w:name="_Toc63009522"/>
      <w:bookmarkStart w:id="871" w:name="_Toc71548598"/>
      <w:bookmarkStart w:id="872" w:name="_Toc70522546"/>
      <w:bookmarkStart w:id="873" w:name="_Toc69734513"/>
      <w:bookmarkStart w:id="874" w:name="_Toc239071800"/>
      <w:r w:rsidRPr="00602AF6">
        <w:t>E80 Part Removal</w:t>
      </w:r>
      <w:bookmarkEnd w:id="869"/>
      <w:bookmarkEnd w:id="870"/>
      <w:bookmarkEnd w:id="871"/>
      <w:bookmarkEnd w:id="872"/>
      <w:bookmarkEnd w:id="873"/>
      <w:bookmarkEnd w:id="874"/>
      <w:r w:rsidRPr="00602AF6">
        <w:t xml:space="preserve"> </w:t>
      </w:r>
    </w:p>
    <w:p w14:paraId="0B189349" w14:textId="77777777" w:rsidR="00AB1092" w:rsidRPr="00602AF6" w:rsidRDefault="00216A50">
      <w:pPr>
        <w:pStyle w:val="CRMDescriptionLabel"/>
      </w:pPr>
      <w:r w:rsidRPr="00602AF6">
        <w:t>Subclass of:</w:t>
      </w:r>
    </w:p>
    <w:p w14:paraId="48D6FD6F" w14:textId="77777777" w:rsidR="00AB1092" w:rsidRPr="00602AF6" w:rsidRDefault="00683F35">
      <w:pPr>
        <w:pStyle w:val="CRMSuperSubClass"/>
      </w:pPr>
      <w:hyperlink w:anchor="_toc7535">
        <w:r w:rsidR="00216A50" w:rsidRPr="00602AF6">
          <w:rPr>
            <w:rStyle w:val="Hyperlink1"/>
          </w:rPr>
          <w:t>E11</w:t>
        </w:r>
      </w:hyperlink>
      <w:r w:rsidR="00216A50" w:rsidRPr="00602AF6">
        <w:t xml:space="preserve"> Modification</w:t>
      </w:r>
    </w:p>
    <w:p w14:paraId="7AC561B7" w14:textId="77777777" w:rsidR="00AB1092" w:rsidRPr="00602AF6" w:rsidRDefault="00216A50">
      <w:pPr>
        <w:pStyle w:val="CRMDescriptionLabel"/>
      </w:pPr>
      <w:r w:rsidRPr="00602AF6">
        <w:t>Scope note:</w:t>
      </w:r>
    </w:p>
    <w:p w14:paraId="014293E2" w14:textId="77777777" w:rsidR="00AB1092" w:rsidRPr="00602AF6" w:rsidRDefault="00216A50">
      <w:pPr>
        <w:pStyle w:val="CRMScopeNoteText"/>
      </w:pPr>
      <w:r w:rsidRPr="00602AF6">
        <w:t>This class comprises the activities that result in an instance of E18 Physical Thing being decreased by the removal of a part.</w:t>
      </w:r>
    </w:p>
    <w:p w14:paraId="722FF5E1" w14:textId="77777777" w:rsidR="00AB1092" w:rsidRPr="00602AF6" w:rsidRDefault="00216A50">
      <w:pPr>
        <w:pStyle w:val="CRMScopeNoteText"/>
      </w:pPr>
      <w:r w:rsidRPr="00602AF6">
        <w:t>Typical scenarios include the detachment of an accessory, the removal of a component or part of a composite object, or the deaccessioning of an object from a curated collection, an instance of E78 Curated Holding. If the instance of E80 Part Removal results in the total decomposition of the original object into pieces, such that the whole ceases to exist, the activity should instead be modelled as an instance of E81 Transformation, i.e., a simultaneous destruction and production. In cases where the part removed has no discernible identity prior to its removal but does have an identity subsequent to its removal, the activity should be modelled as both an instance of E80 Part Removal and E12 Production. This class of activities forms a basis for reasoning about the history, and continuity of identity over time, of objects that are removed from other objects, such as precious gemstones being extracted from different items of jewellery, or cultural artifacts being deaccessioned from different museum collections over their lifespan.</w:t>
      </w:r>
    </w:p>
    <w:p w14:paraId="34F89C18" w14:textId="77777777" w:rsidR="00AB1092" w:rsidRPr="00602AF6" w:rsidRDefault="00216A50">
      <w:pPr>
        <w:pStyle w:val="CRMDescriptionLabel"/>
      </w:pPr>
      <w:r w:rsidRPr="00602AF6">
        <w:t xml:space="preserve">Examples: </w:t>
      </w:r>
    </w:p>
    <w:p w14:paraId="4089248D" w14:textId="77777777" w:rsidR="00AB1092" w:rsidRPr="00602AF6" w:rsidRDefault="00216A50">
      <w:pPr>
        <w:pStyle w:val="CRMExample"/>
        <w:numPr>
          <w:ilvl w:val="0"/>
          <w:numId w:val="18"/>
        </w:numPr>
      </w:pPr>
      <w:r w:rsidRPr="00602AF6">
        <w:t>the removal of the Porite coral specimen from the Cocos Islands by Charles Darwin in April 1836 (Natural History Museum, 2021, b)</w:t>
      </w:r>
    </w:p>
    <w:p w14:paraId="684C1B46" w14:textId="77777777" w:rsidR="00AB1092" w:rsidRPr="00602AF6" w:rsidRDefault="00216A50">
      <w:pPr>
        <w:pStyle w:val="CRMExample"/>
        <w:numPr>
          <w:ilvl w:val="0"/>
          <w:numId w:val="18"/>
        </w:numPr>
      </w:pPr>
      <w:r w:rsidRPr="00602AF6">
        <w:t>the removal of the engine from my car (fictitious)</w:t>
      </w:r>
    </w:p>
    <w:p w14:paraId="4ABF3567" w14:textId="77777777" w:rsidR="00AB1092" w:rsidRPr="00602AF6" w:rsidRDefault="00216A50">
      <w:pPr>
        <w:pStyle w:val="CRMExample"/>
        <w:numPr>
          <w:ilvl w:val="0"/>
          <w:numId w:val="18"/>
        </w:numPr>
      </w:pPr>
      <w:r w:rsidRPr="00602AF6">
        <w:t>the disposal of object number 1976:234 from the collection (fictitious)</w:t>
      </w:r>
    </w:p>
    <w:p w14:paraId="24709C9E" w14:textId="77777777" w:rsidR="00AB1092" w:rsidRPr="00602AF6" w:rsidRDefault="00216A50">
      <w:pPr>
        <w:pStyle w:val="CRMDescriptionLabel"/>
      </w:pPr>
      <w:r w:rsidRPr="00602AF6">
        <w:t>In first-order logic:</w:t>
      </w:r>
    </w:p>
    <w:p w14:paraId="0F3517F8" w14:textId="77777777" w:rsidR="00AB1092" w:rsidRPr="00602AF6" w:rsidRDefault="00216A50" w:rsidP="00984CA1">
      <w:pPr>
        <w:pStyle w:val="CRMFirstOrderLogic"/>
      </w:pPr>
      <w:r w:rsidRPr="00602AF6">
        <w:t xml:space="preserve">E80(x) </w:t>
      </w:r>
      <w:r w:rsidRPr="00602AF6">
        <w:rPr>
          <w:rFonts w:ascii="Cambria Math" w:hAnsi="Cambria Math" w:cs="Cambria Math"/>
        </w:rPr>
        <w:t>⇒</w:t>
      </w:r>
      <w:r w:rsidRPr="00602AF6">
        <w:t xml:space="preserve"> E11(x)</w:t>
      </w:r>
    </w:p>
    <w:p w14:paraId="02E52BE9" w14:textId="77777777" w:rsidR="00AB1092" w:rsidRPr="00602AF6" w:rsidRDefault="00216A50">
      <w:pPr>
        <w:pStyle w:val="CRMDescriptionLabel"/>
      </w:pPr>
      <w:r w:rsidRPr="00602AF6">
        <w:t>Properties:</w:t>
      </w:r>
    </w:p>
    <w:p w14:paraId="2CD24092" w14:textId="77777777" w:rsidR="00AB1092" w:rsidRPr="00602AF6" w:rsidRDefault="00683F35">
      <w:pPr>
        <w:pStyle w:val="CRMPropertyofEntity"/>
      </w:pPr>
      <w:hyperlink w:anchor="_toc10672">
        <w:r w:rsidR="00216A50" w:rsidRPr="00602AF6">
          <w:rPr>
            <w:rStyle w:val="Hyperlink1"/>
          </w:rPr>
          <w:t>P112</w:t>
        </w:r>
      </w:hyperlink>
      <w:r w:rsidR="00216A50" w:rsidRPr="00602AF6">
        <w:t xml:space="preserve"> diminished (was diminished by): </w:t>
      </w:r>
      <w:hyperlink w:anchor="_toc7280">
        <w:r w:rsidR="00216A50" w:rsidRPr="00602AF6">
          <w:rPr>
            <w:rStyle w:val="Hyperlink"/>
            <w:color w:val="000000" w:themeColor="text1"/>
            <w:u w:val="dotted"/>
          </w:rPr>
          <w:t>E18</w:t>
        </w:r>
      </w:hyperlink>
      <w:r w:rsidR="00216A50" w:rsidRPr="00602AF6">
        <w:t xml:space="preserve"> Physical Thing</w:t>
      </w:r>
    </w:p>
    <w:p w14:paraId="1903D9FD" w14:textId="77777777" w:rsidR="00AB1092" w:rsidRPr="00602AF6" w:rsidRDefault="00683F35">
      <w:pPr>
        <w:pStyle w:val="CRMPropertyofEntity"/>
      </w:pPr>
      <w:hyperlink w:anchor="_toc10690">
        <w:r w:rsidR="00216A50" w:rsidRPr="00602AF6">
          <w:rPr>
            <w:rStyle w:val="Hyperlink1"/>
          </w:rPr>
          <w:t>P113</w:t>
        </w:r>
      </w:hyperlink>
      <w:r w:rsidR="00216A50" w:rsidRPr="00602AF6">
        <w:t xml:space="preserve"> removed (was removed by): </w:t>
      </w:r>
      <w:hyperlink w:anchor="_toc7666">
        <w:r w:rsidR="00216A50" w:rsidRPr="00602AF6">
          <w:rPr>
            <w:rStyle w:val="Hyperlink1"/>
          </w:rPr>
          <w:t>E18</w:t>
        </w:r>
      </w:hyperlink>
      <w:r w:rsidR="00216A50" w:rsidRPr="00602AF6">
        <w:t xml:space="preserve"> Physical Thing</w:t>
      </w:r>
    </w:p>
    <w:p w14:paraId="43CE8B30" w14:textId="77777777" w:rsidR="00AB1092" w:rsidRPr="00602AF6" w:rsidRDefault="00216A50">
      <w:pPr>
        <w:pStyle w:val="CRMClassLabel"/>
      </w:pPr>
      <w:bookmarkStart w:id="875" w:name="_Hlk95838866"/>
      <w:bookmarkStart w:id="876" w:name="_toc8581"/>
      <w:bookmarkStart w:id="877" w:name="_toc8597"/>
      <w:bookmarkStart w:id="878" w:name="_toc8620"/>
      <w:bookmarkStart w:id="879" w:name="_toc8541"/>
      <w:bookmarkStart w:id="880" w:name="_Toc71548599"/>
      <w:bookmarkStart w:id="881" w:name="_Toc70522547"/>
      <w:bookmarkStart w:id="882" w:name="_Toc69734514"/>
      <w:bookmarkStart w:id="883" w:name="_Toc63009523"/>
      <w:bookmarkStart w:id="884" w:name="_Toc71114755"/>
      <w:bookmarkStart w:id="885" w:name="_Toc239071801"/>
      <w:bookmarkEnd w:id="875"/>
      <w:bookmarkEnd w:id="876"/>
      <w:bookmarkEnd w:id="877"/>
      <w:bookmarkEnd w:id="878"/>
      <w:bookmarkEnd w:id="879"/>
      <w:r w:rsidRPr="00602AF6">
        <w:t>E81 Transformation</w:t>
      </w:r>
      <w:bookmarkEnd w:id="880"/>
      <w:bookmarkEnd w:id="881"/>
      <w:bookmarkEnd w:id="882"/>
      <w:bookmarkEnd w:id="883"/>
      <w:bookmarkEnd w:id="884"/>
      <w:bookmarkEnd w:id="885"/>
      <w:r w:rsidRPr="00602AF6">
        <w:t xml:space="preserve"> </w:t>
      </w:r>
    </w:p>
    <w:p w14:paraId="65BE86D4" w14:textId="77777777" w:rsidR="00AB1092" w:rsidRPr="00602AF6" w:rsidRDefault="00216A50">
      <w:pPr>
        <w:pStyle w:val="CRMDescriptionLabel"/>
      </w:pPr>
      <w:r w:rsidRPr="00602AF6">
        <w:t>Subclass of:</w:t>
      </w:r>
    </w:p>
    <w:p w14:paraId="59475D6A" w14:textId="77777777" w:rsidR="00AB1092" w:rsidRPr="00602AF6" w:rsidRDefault="00683F35">
      <w:pPr>
        <w:pStyle w:val="CRMSuperSubClass"/>
      </w:pPr>
      <w:hyperlink w:anchor="_toc8309">
        <w:r w:rsidR="00216A50" w:rsidRPr="00602AF6">
          <w:rPr>
            <w:rStyle w:val="Hyperlink1"/>
          </w:rPr>
          <w:t>E63</w:t>
        </w:r>
      </w:hyperlink>
      <w:r w:rsidR="00216A50" w:rsidRPr="00602AF6">
        <w:t xml:space="preserve"> Beginning of Existence</w:t>
      </w:r>
    </w:p>
    <w:p w14:paraId="21D782A7" w14:textId="77777777" w:rsidR="00AB1092" w:rsidRPr="00602AF6" w:rsidRDefault="00683F35">
      <w:pPr>
        <w:pStyle w:val="CRMSuperSubClass"/>
      </w:pPr>
      <w:hyperlink w:anchor="_toc8330">
        <w:r w:rsidR="00216A50" w:rsidRPr="00602AF6">
          <w:rPr>
            <w:rStyle w:val="Hyperlink1"/>
          </w:rPr>
          <w:t>E64</w:t>
        </w:r>
      </w:hyperlink>
      <w:r w:rsidR="00216A50" w:rsidRPr="00602AF6">
        <w:t xml:space="preserve"> End of Existence</w:t>
      </w:r>
    </w:p>
    <w:p w14:paraId="63BBFDA8" w14:textId="77777777" w:rsidR="00AB1092" w:rsidRPr="00602AF6" w:rsidRDefault="00216A50">
      <w:pPr>
        <w:pStyle w:val="CRMDescriptionLabel"/>
      </w:pPr>
      <w:r w:rsidRPr="00602AF6">
        <w:t>Scope note:</w:t>
      </w:r>
    </w:p>
    <w:p w14:paraId="3DFF10B0" w14:textId="77777777" w:rsidR="00AB1092" w:rsidRPr="00602AF6" w:rsidRDefault="00216A50">
      <w:pPr>
        <w:pStyle w:val="CRMScopeNoteText"/>
      </w:pPr>
      <w:r w:rsidRPr="00602AF6">
        <w:t>This class comprises the events that result in the simultaneous destruction of one or more than one E18 Physical Thing and the creation of one or more than one E18 Physical Thing that preserves recognizable substance and structure from the first one(s) but has fundamentally different nature or identity.</w:t>
      </w:r>
    </w:p>
    <w:p w14:paraId="7D301709" w14:textId="77777777" w:rsidR="00AB1092" w:rsidRPr="00602AF6" w:rsidRDefault="00216A50">
      <w:pPr>
        <w:pStyle w:val="CRMScopeNoteText"/>
      </w:pPr>
      <w:r w:rsidRPr="00602AF6">
        <w:t>Although the old and the new instances of E18 Physical Thing are treated as discrete entities having separate, unique identities, they are causally connected through the E81 Transformation; the destruction of the old E18 Physical Thing(s) directly causes the creation of the new one(s) using or preserving some relevant substance and structure. Instances of E81 Transformation are therefore distinct from re-classifications (documented using E17 Type Assignment) or modifications (documented using E11 Modification) of objects that do not fundamentally change their nature or identity. Characteristic cases are reconstructions and repurposing of historical buildings or ruins, fires leaving buildings in ruins, taxidermy of specimen in natural history.</w:t>
      </w:r>
    </w:p>
    <w:p w14:paraId="38F0B213" w14:textId="77777777" w:rsidR="00AB1092" w:rsidRPr="00602AF6" w:rsidRDefault="00216A50">
      <w:pPr>
        <w:pStyle w:val="CRMScopeNoteText"/>
      </w:pPr>
      <w:r w:rsidRPr="00602AF6">
        <w:t>Even though such instances of E81 Transformation are often motivated by a change of intended use, substantial material changes should justify the documentation of the result as a new instance of E18 Physical Thing and not just the change of function. The latter may be documented as an extended activity (instance of E7 Activity) of using it.</w:t>
      </w:r>
    </w:p>
    <w:p w14:paraId="04EC5BD9" w14:textId="77777777" w:rsidR="00AB1092" w:rsidRPr="00602AF6" w:rsidRDefault="00216A50">
      <w:pPr>
        <w:pStyle w:val="CRMDescriptionLabel"/>
      </w:pPr>
      <w:r w:rsidRPr="00602AF6">
        <w:t xml:space="preserve">Examples: </w:t>
      </w:r>
    </w:p>
    <w:p w14:paraId="7A8C383E" w14:textId="77777777" w:rsidR="00AB1092" w:rsidRPr="00602AF6" w:rsidRDefault="00216A50">
      <w:pPr>
        <w:pStyle w:val="CRMExample"/>
        <w:numPr>
          <w:ilvl w:val="0"/>
          <w:numId w:val="18"/>
        </w:numPr>
      </w:pPr>
      <w:bookmarkStart w:id="886" w:name="_heading=h.38czs75"/>
      <w:bookmarkEnd w:id="886"/>
      <w:r w:rsidRPr="00602AF6">
        <w:t>the mummification of Tut-Ankh-Amun (E81, E12) [the mummification of the body of the deceased is a human production process and simultaneously preserves structures of the body at and before death] (Carter and Mace 1977)</w:t>
      </w:r>
    </w:p>
    <w:p w14:paraId="7056AD5D" w14:textId="77777777" w:rsidR="00AB1092" w:rsidRPr="00602AF6" w:rsidRDefault="00216A50">
      <w:pPr>
        <w:pStyle w:val="CRMExample"/>
        <w:numPr>
          <w:ilvl w:val="0"/>
          <w:numId w:val="18"/>
        </w:numPr>
      </w:pPr>
      <w:r w:rsidRPr="00602AF6">
        <w:t>the death, carbonization and petrification of some people of Pompeii in 79AD by the intense heat of a pyroclastic cloud and ashes from the Eruption of Mount Vesuvius (E69, E81)</w:t>
      </w:r>
    </w:p>
    <w:p w14:paraId="4845B8F4" w14:textId="77777777" w:rsidR="00AB1092" w:rsidRPr="00602AF6" w:rsidRDefault="00216A50">
      <w:pPr>
        <w:pStyle w:val="CRMExample"/>
        <w:numPr>
          <w:ilvl w:val="0"/>
          <w:numId w:val="18"/>
        </w:numPr>
      </w:pPr>
      <w:r w:rsidRPr="00602AF6">
        <w:t xml:space="preserve">the transformation of the </w:t>
      </w:r>
      <w:r w:rsidRPr="00602AF6">
        <w:rPr>
          <w:i/>
          <w:iCs/>
        </w:rPr>
        <w:t xml:space="preserve">Hephaisteion </w:t>
      </w:r>
      <w:r w:rsidRPr="00602AF6">
        <w:t>temple in Athens, better known as "Theseion"</w:t>
      </w:r>
      <w:r w:rsidRPr="00602AF6">
        <w:rPr>
          <w:i/>
          <w:iCs/>
        </w:rPr>
        <w:t>,</w:t>
      </w:r>
      <w:r w:rsidRPr="00602AF6">
        <w:t xml:space="preserve"> into a Christian church, dedicated to</w:t>
      </w:r>
      <w:hyperlink r:id="rId27">
        <w:r w:rsidRPr="00602AF6">
          <w:t xml:space="preserve"> Saint George</w:t>
        </w:r>
      </w:hyperlink>
      <w:r w:rsidRPr="00602AF6">
        <w:t xml:space="preserve"> around AD 700 (E81,E12) [which actually helped preserving part of the antique temple structure from 449BC]</w:t>
      </w:r>
    </w:p>
    <w:p w14:paraId="35D53F55" w14:textId="77777777" w:rsidR="00AB1092" w:rsidRPr="00FE6A18" w:rsidRDefault="00216A50">
      <w:pPr>
        <w:pStyle w:val="CRMDescriptionLabel"/>
        <w:rPr>
          <w:lang w:val="it-IT"/>
        </w:rPr>
      </w:pPr>
      <w:r w:rsidRPr="00FE6A18">
        <w:rPr>
          <w:lang w:val="it-IT"/>
        </w:rPr>
        <w:t>In first-order logic:</w:t>
      </w:r>
    </w:p>
    <w:p w14:paraId="50EB7FC9" w14:textId="77777777" w:rsidR="00AB1092" w:rsidRPr="00FE6A18" w:rsidRDefault="00216A50" w:rsidP="00984CA1">
      <w:pPr>
        <w:pStyle w:val="CRMFirstOrderLogic"/>
        <w:rPr>
          <w:lang w:val="it-IT"/>
        </w:rPr>
      </w:pPr>
      <w:r w:rsidRPr="00FE6A18">
        <w:rPr>
          <w:lang w:val="it-IT"/>
        </w:rPr>
        <w:t xml:space="preserve">E81(x) </w:t>
      </w:r>
      <w:r w:rsidRPr="00FE6A18">
        <w:rPr>
          <w:rFonts w:ascii="Cambria Math" w:hAnsi="Cambria Math" w:cs="Cambria Math"/>
          <w:lang w:val="it-IT"/>
        </w:rPr>
        <w:t>⇒</w:t>
      </w:r>
      <w:r w:rsidRPr="00FE6A18">
        <w:rPr>
          <w:lang w:val="it-IT"/>
        </w:rPr>
        <w:t xml:space="preserve"> E63(x)</w:t>
      </w:r>
    </w:p>
    <w:p w14:paraId="75922F0A" w14:textId="77777777" w:rsidR="00AB1092" w:rsidRPr="00E93D73" w:rsidRDefault="00216A50" w:rsidP="00984CA1">
      <w:pPr>
        <w:pStyle w:val="CRMFirstOrderLogic"/>
        <w:rPr>
          <w:lang w:val="pt-PT"/>
        </w:rPr>
      </w:pPr>
      <w:r w:rsidRPr="00E93D73">
        <w:rPr>
          <w:lang w:val="pt-PT"/>
        </w:rPr>
        <w:t xml:space="preserve">E81(x) </w:t>
      </w:r>
      <w:r w:rsidRPr="00E93D73">
        <w:rPr>
          <w:rFonts w:ascii="Cambria Math" w:hAnsi="Cambria Math" w:cs="Cambria Math"/>
          <w:lang w:val="pt-PT"/>
        </w:rPr>
        <w:t>⇒</w:t>
      </w:r>
      <w:r w:rsidRPr="00E93D73">
        <w:rPr>
          <w:lang w:val="pt-PT"/>
        </w:rPr>
        <w:t xml:space="preserve"> E64(x)</w:t>
      </w:r>
    </w:p>
    <w:p w14:paraId="0423777E" w14:textId="77777777" w:rsidR="00AB1092" w:rsidRPr="00E93D73" w:rsidRDefault="00216A50">
      <w:pPr>
        <w:pStyle w:val="CRMDescriptionLabel"/>
        <w:rPr>
          <w:lang w:val="pt-PT"/>
        </w:rPr>
      </w:pPr>
      <w:r w:rsidRPr="00E93D73">
        <w:rPr>
          <w:lang w:val="pt-PT"/>
        </w:rPr>
        <w:t>Properties:</w:t>
      </w:r>
    </w:p>
    <w:p w14:paraId="5FABBCC4" w14:textId="77777777" w:rsidR="00AB1092" w:rsidRPr="00602AF6" w:rsidRDefault="00683F35">
      <w:pPr>
        <w:pStyle w:val="CRMPropertyofEntity"/>
      </w:pPr>
      <w:hyperlink w:anchor="_toc10743">
        <w:r w:rsidR="00216A50" w:rsidRPr="00602AF6">
          <w:rPr>
            <w:rStyle w:val="Hyperlink1"/>
          </w:rPr>
          <w:t>P123</w:t>
        </w:r>
      </w:hyperlink>
      <w:r w:rsidR="00216A50" w:rsidRPr="00602AF6">
        <w:t xml:space="preserve"> resulted in (resulted from): </w:t>
      </w:r>
      <w:hyperlink w:anchor="_toc7666">
        <w:r w:rsidR="00216A50" w:rsidRPr="00602AF6">
          <w:rPr>
            <w:rStyle w:val="Hyperlink1"/>
          </w:rPr>
          <w:t>E18</w:t>
        </w:r>
      </w:hyperlink>
      <w:r w:rsidR="00216A50" w:rsidRPr="00602AF6">
        <w:t xml:space="preserve"> Physical Thing</w:t>
      </w:r>
    </w:p>
    <w:p w14:paraId="5A759A8C" w14:textId="77777777" w:rsidR="00AB1092" w:rsidRPr="00602AF6" w:rsidRDefault="00683F35">
      <w:pPr>
        <w:pStyle w:val="CRMPropertyofEntity"/>
      </w:pPr>
      <w:hyperlink w:anchor="_toc10762">
        <w:r w:rsidR="00216A50" w:rsidRPr="00602AF6">
          <w:rPr>
            <w:rStyle w:val="Hyperlink1"/>
          </w:rPr>
          <w:t>P124</w:t>
        </w:r>
      </w:hyperlink>
      <w:r w:rsidR="00216A50" w:rsidRPr="00602AF6">
        <w:t xml:space="preserve"> transformed (was transformed by): </w:t>
      </w:r>
      <w:hyperlink w:anchor="_toc7666">
        <w:r w:rsidR="00216A50" w:rsidRPr="00602AF6">
          <w:rPr>
            <w:rStyle w:val="Hyperlink1"/>
          </w:rPr>
          <w:t>E18</w:t>
        </w:r>
      </w:hyperlink>
      <w:r w:rsidR="00216A50" w:rsidRPr="00602AF6">
        <w:t xml:space="preserve"> Physical Thing</w:t>
      </w:r>
    </w:p>
    <w:p w14:paraId="6CB6C38D" w14:textId="77777777" w:rsidR="00AB1092" w:rsidRPr="00602AF6" w:rsidRDefault="00216A50">
      <w:pPr>
        <w:pStyle w:val="CRMClassLabel"/>
      </w:pPr>
      <w:bookmarkStart w:id="887" w:name="_toc8639"/>
      <w:bookmarkStart w:id="888" w:name="_toc8600"/>
      <w:bookmarkStart w:id="889" w:name="_toc8616"/>
      <w:bookmarkStart w:id="890" w:name="_Toc69734515"/>
      <w:bookmarkStart w:id="891" w:name="_Toc71548600"/>
      <w:bookmarkStart w:id="892" w:name="_Toc63009524"/>
      <w:bookmarkStart w:id="893" w:name="_Toc70522548"/>
      <w:bookmarkStart w:id="894" w:name="_Toc71114756"/>
      <w:bookmarkStart w:id="895" w:name="_Toc239071802"/>
      <w:bookmarkEnd w:id="887"/>
      <w:bookmarkEnd w:id="888"/>
      <w:bookmarkEnd w:id="889"/>
      <w:r w:rsidRPr="00602AF6">
        <w:t>E83 Type Creation</w:t>
      </w:r>
      <w:bookmarkEnd w:id="890"/>
      <w:bookmarkEnd w:id="891"/>
      <w:bookmarkEnd w:id="892"/>
      <w:bookmarkEnd w:id="893"/>
      <w:bookmarkEnd w:id="894"/>
      <w:bookmarkEnd w:id="895"/>
    </w:p>
    <w:p w14:paraId="3A78D822" w14:textId="77777777" w:rsidR="00AB1092" w:rsidRPr="00602AF6" w:rsidRDefault="00216A50">
      <w:pPr>
        <w:pStyle w:val="CRMDescriptionLabel"/>
      </w:pPr>
      <w:r w:rsidRPr="00602AF6">
        <w:t>Subclass of:</w:t>
      </w:r>
    </w:p>
    <w:p w14:paraId="49085702" w14:textId="77777777" w:rsidR="00AB1092" w:rsidRPr="00602AF6" w:rsidRDefault="00683F35">
      <w:pPr>
        <w:pStyle w:val="CRMSuperSubClass"/>
      </w:pPr>
      <w:hyperlink w:anchor="_toc8349">
        <w:r w:rsidR="00216A50" w:rsidRPr="00602AF6">
          <w:rPr>
            <w:rStyle w:val="Hyperlink1"/>
          </w:rPr>
          <w:t>E65</w:t>
        </w:r>
      </w:hyperlink>
      <w:r w:rsidR="00216A50" w:rsidRPr="00602AF6">
        <w:t xml:space="preserve"> Creation</w:t>
      </w:r>
    </w:p>
    <w:p w14:paraId="5FFECC94" w14:textId="77777777" w:rsidR="00AB1092" w:rsidRPr="00602AF6" w:rsidRDefault="00216A50">
      <w:pPr>
        <w:pStyle w:val="CRMDescriptionLabel"/>
      </w:pPr>
      <w:r w:rsidRPr="00602AF6">
        <w:t>Scope note:</w:t>
      </w:r>
    </w:p>
    <w:p w14:paraId="4CFB3656" w14:textId="77777777" w:rsidR="00AB1092" w:rsidRPr="00602AF6" w:rsidRDefault="00216A50">
      <w:pPr>
        <w:pStyle w:val="CRMScopeNoteText"/>
      </w:pPr>
      <w:r w:rsidRPr="00602AF6">
        <w:t xml:space="preserve">This class comprises activities formally defining new types of items. </w:t>
      </w:r>
    </w:p>
    <w:p w14:paraId="5C6062A6" w14:textId="77777777" w:rsidR="00AB1092" w:rsidRPr="00602AF6" w:rsidRDefault="00216A50">
      <w:pPr>
        <w:pStyle w:val="CRMScopeNoteText"/>
      </w:pPr>
      <w:r w:rsidRPr="00602AF6">
        <w:t>It is typically a rigorous scholarly or scientific process that ensures a type is exhaustively described and appropriately named. In some cases, particularly in archaeology and the life sciences, E83 Type Creation requires the identification of an exemplary specimen and the publication of the type definition in an appropriate scholarly forum. The activity modelled as an instance of E83 Type Creation is central to research in the life sciences, where a type would be referred to as a “taxon,” the type description as a “protologue,” and the exemplary specimens as “original element” or “holotype”.</w:t>
      </w:r>
    </w:p>
    <w:p w14:paraId="78B5593C" w14:textId="77777777" w:rsidR="00AB1092" w:rsidRPr="00602AF6" w:rsidRDefault="00216A50">
      <w:pPr>
        <w:pStyle w:val="CRMDescriptionLabel"/>
      </w:pPr>
      <w:r w:rsidRPr="00602AF6">
        <w:t>Examples:</w:t>
      </w:r>
    </w:p>
    <w:p w14:paraId="602D5851" w14:textId="14C6971E" w:rsidR="00AB1092" w:rsidRPr="00602AF6" w:rsidRDefault="00216A50">
      <w:pPr>
        <w:pStyle w:val="CRMExample"/>
        <w:numPr>
          <w:ilvl w:val="0"/>
          <w:numId w:val="18"/>
        </w:numPr>
      </w:pPr>
      <w:r w:rsidRPr="00602AF6">
        <w:t xml:space="preserve">creation of the taxon </w:t>
      </w:r>
      <w:r w:rsidR="00F74D6B" w:rsidRPr="00602AF6">
        <w:rPr>
          <w:i/>
        </w:rPr>
        <w:t xml:space="preserve">‘Penicillium </w:t>
      </w:r>
      <w:r w:rsidRPr="00602AF6">
        <w:rPr>
          <w:i/>
        </w:rPr>
        <w:t>brefeldianum’</w:t>
      </w:r>
      <w:r w:rsidRPr="00602AF6">
        <w:t xml:space="preserve"> (Dodge, 1933)</w:t>
      </w:r>
    </w:p>
    <w:p w14:paraId="46A20FA4" w14:textId="77777777" w:rsidR="00AB1092" w:rsidRPr="00602AF6" w:rsidRDefault="00216A50">
      <w:pPr>
        <w:pStyle w:val="CRMExample"/>
        <w:numPr>
          <w:ilvl w:val="0"/>
          <w:numId w:val="18"/>
        </w:numPr>
      </w:pPr>
      <w:r w:rsidRPr="00602AF6">
        <w:t>addition of class E85 Joining to the CIDOC CRM</w:t>
      </w:r>
    </w:p>
    <w:p w14:paraId="523ED5DA" w14:textId="77777777" w:rsidR="00AB1092" w:rsidRPr="00602AF6" w:rsidRDefault="00216A50">
      <w:pPr>
        <w:pStyle w:val="CRMDescriptionLabel"/>
      </w:pPr>
      <w:r w:rsidRPr="00602AF6">
        <w:t>In first-order logic:</w:t>
      </w:r>
    </w:p>
    <w:p w14:paraId="4F9EECC7" w14:textId="77777777" w:rsidR="00AB1092" w:rsidRPr="00602AF6" w:rsidRDefault="00216A50" w:rsidP="00984CA1">
      <w:pPr>
        <w:pStyle w:val="CRMFirstOrderLogic"/>
      </w:pPr>
      <w:r w:rsidRPr="00602AF6">
        <w:t xml:space="preserve">E83(x) </w:t>
      </w:r>
      <w:r w:rsidRPr="00602AF6">
        <w:rPr>
          <w:rFonts w:ascii="Cambria Math" w:hAnsi="Cambria Math" w:cs="Cambria Math"/>
        </w:rPr>
        <w:t>⇒</w:t>
      </w:r>
      <w:r w:rsidRPr="00602AF6">
        <w:t xml:space="preserve"> E65(x)</w:t>
      </w:r>
    </w:p>
    <w:p w14:paraId="1EEE6D4E" w14:textId="77777777" w:rsidR="00AB1092" w:rsidRPr="00602AF6" w:rsidRDefault="00216A50">
      <w:pPr>
        <w:pStyle w:val="CRMDescriptionLabel"/>
      </w:pPr>
      <w:r w:rsidRPr="00602AF6">
        <w:t>Properties:</w:t>
      </w:r>
    </w:p>
    <w:p w14:paraId="3BE4091A" w14:textId="77777777" w:rsidR="00AB1092" w:rsidRPr="00602AF6" w:rsidRDefault="00683F35">
      <w:pPr>
        <w:pStyle w:val="CRMPropertyofEntity"/>
      </w:pPr>
      <w:hyperlink w:anchor="_toc10958">
        <w:r w:rsidR="00216A50" w:rsidRPr="00602AF6">
          <w:rPr>
            <w:rStyle w:val="Hyperlink1"/>
          </w:rPr>
          <w:t>P135</w:t>
        </w:r>
      </w:hyperlink>
      <w:r w:rsidR="00216A50" w:rsidRPr="00602AF6">
        <w:t xml:space="preserve"> created type (was created by): </w:t>
      </w:r>
      <w:hyperlink w:anchor="_toc8169">
        <w:r w:rsidR="00216A50" w:rsidRPr="00602AF6">
          <w:rPr>
            <w:rStyle w:val="Hyperlink1"/>
          </w:rPr>
          <w:t>E55</w:t>
        </w:r>
      </w:hyperlink>
      <w:r w:rsidR="00216A50" w:rsidRPr="00602AF6">
        <w:t xml:space="preserve"> Type</w:t>
      </w:r>
    </w:p>
    <w:p w14:paraId="363DF407" w14:textId="77777777" w:rsidR="00AB1092" w:rsidRPr="00602AF6" w:rsidRDefault="00683F35">
      <w:pPr>
        <w:pStyle w:val="CRMPropertyofEntity"/>
      </w:pPr>
      <w:hyperlink w:anchor="_toc10975">
        <w:r w:rsidR="00216A50" w:rsidRPr="00602AF6">
          <w:rPr>
            <w:rStyle w:val="Hyperlink1"/>
          </w:rPr>
          <w:t>P136</w:t>
        </w:r>
      </w:hyperlink>
      <w:r w:rsidR="00216A50" w:rsidRPr="00602AF6">
        <w:t xml:space="preserve"> was based on (supported type creation): </w:t>
      </w:r>
      <w:hyperlink w:anchor="_toc7281">
        <w:r w:rsidR="00216A50" w:rsidRPr="00602AF6">
          <w:rPr>
            <w:rStyle w:val="Hyperlink1"/>
          </w:rPr>
          <w:t>E1</w:t>
        </w:r>
      </w:hyperlink>
      <w:r w:rsidR="00216A50" w:rsidRPr="00602AF6">
        <w:t xml:space="preserve"> CRM Entity</w:t>
      </w:r>
    </w:p>
    <w:p w14:paraId="01C77242" w14:textId="77777777" w:rsidR="00AB1092" w:rsidRPr="00602AF6" w:rsidRDefault="00216A50">
      <w:pPr>
        <w:pStyle w:val="CRMDotOneProperty"/>
      </w:pPr>
      <w:r w:rsidRPr="00602AF6">
        <w:t xml:space="preserve">(P136.1 in the taxonomic role: </w:t>
      </w:r>
      <w:hyperlink w:anchor="_toc8169">
        <w:r w:rsidRPr="00602AF6">
          <w:rPr>
            <w:rStyle w:val="Hyperlink1"/>
          </w:rPr>
          <w:t>E55</w:t>
        </w:r>
      </w:hyperlink>
      <w:r w:rsidRPr="00602AF6">
        <w:t xml:space="preserve"> Type)</w:t>
      </w:r>
      <w:bookmarkStart w:id="896" w:name="_toc8631"/>
      <w:bookmarkStart w:id="897" w:name="_toc8654"/>
      <w:bookmarkStart w:id="898" w:name="_toc8615"/>
      <w:bookmarkEnd w:id="896"/>
      <w:bookmarkEnd w:id="897"/>
      <w:bookmarkEnd w:id="898"/>
      <w:r w:rsidRPr="00602AF6">
        <w:br w:type="page"/>
      </w:r>
    </w:p>
    <w:p w14:paraId="5B770CEA" w14:textId="77777777" w:rsidR="00AB1092" w:rsidRPr="00602AF6" w:rsidRDefault="00216A50">
      <w:pPr>
        <w:pStyle w:val="CRMClassLabel"/>
      </w:pPr>
      <w:bookmarkStart w:id="899" w:name="_Toc63009525"/>
      <w:bookmarkStart w:id="900" w:name="_Toc69734516"/>
      <w:bookmarkStart w:id="901" w:name="_Toc71548601"/>
      <w:bookmarkStart w:id="902" w:name="_Toc71114757"/>
      <w:bookmarkStart w:id="903" w:name="_Toc70522549"/>
      <w:bookmarkStart w:id="904" w:name="_Toc239071803"/>
      <w:r w:rsidRPr="00602AF6">
        <w:t>E85 Joining</w:t>
      </w:r>
      <w:bookmarkEnd w:id="899"/>
      <w:bookmarkEnd w:id="900"/>
      <w:bookmarkEnd w:id="901"/>
      <w:bookmarkEnd w:id="902"/>
      <w:bookmarkEnd w:id="903"/>
      <w:bookmarkEnd w:id="904"/>
      <w:r w:rsidRPr="00602AF6">
        <w:t xml:space="preserve"> </w:t>
      </w:r>
    </w:p>
    <w:p w14:paraId="01375D08" w14:textId="77777777" w:rsidR="00AB1092" w:rsidRPr="00602AF6" w:rsidRDefault="00216A50">
      <w:pPr>
        <w:pStyle w:val="CRMDescriptionLabel"/>
      </w:pPr>
      <w:r w:rsidRPr="00602AF6">
        <w:t>Subclass of:</w:t>
      </w:r>
    </w:p>
    <w:p w14:paraId="43F8B53A"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374D4A30" w14:textId="77777777" w:rsidR="00AB1092" w:rsidRPr="00602AF6" w:rsidRDefault="00216A50">
      <w:pPr>
        <w:pStyle w:val="CRMDescriptionLabel"/>
      </w:pPr>
      <w:r w:rsidRPr="00602AF6">
        <w:t>Scope note:</w:t>
      </w:r>
    </w:p>
    <w:p w14:paraId="2B23E9C2" w14:textId="77777777" w:rsidR="00AB1092" w:rsidRPr="00602AF6" w:rsidRDefault="00216A50">
      <w:pPr>
        <w:pStyle w:val="CRMScopeNoteText"/>
      </w:pPr>
      <w:r w:rsidRPr="00602AF6">
        <w:t>This class comprises the activities that result in an instance of E39 Actor becoming a member of an instance of E74 Group. This class does not imply initiative by either party. It may be the initiative of a third party.</w:t>
      </w:r>
    </w:p>
    <w:p w14:paraId="1BCB748C" w14:textId="77777777" w:rsidR="00AB1092" w:rsidRPr="00602AF6" w:rsidRDefault="00216A50">
      <w:pPr>
        <w:pStyle w:val="CRMScopeNoteText"/>
      </w:pPr>
      <w:r w:rsidRPr="00602AF6">
        <w:t xml:space="preserve">Typical scenarios include becoming a member of a social organisation, becoming employee of a company, marriage, the adoption of a child by a family and the inauguration of somebody into an official position. </w:t>
      </w:r>
    </w:p>
    <w:p w14:paraId="6742D3C2" w14:textId="77777777" w:rsidR="00AB1092" w:rsidRPr="00602AF6" w:rsidRDefault="00216A50">
      <w:pPr>
        <w:pStyle w:val="CRMDescriptionLabel"/>
      </w:pPr>
      <w:r w:rsidRPr="00602AF6">
        <w:t>Examples:</w:t>
      </w:r>
    </w:p>
    <w:p w14:paraId="09C29C76" w14:textId="77777777" w:rsidR="00AB1092" w:rsidRPr="00602AF6" w:rsidRDefault="00216A50">
      <w:pPr>
        <w:pStyle w:val="CRMExample"/>
        <w:numPr>
          <w:ilvl w:val="0"/>
          <w:numId w:val="18"/>
        </w:numPr>
      </w:pPr>
      <w:r w:rsidRPr="00602AF6">
        <w:t>the election of Sir Isaac Newton as Member of Parliament for the University of Cambridge to the Convention Parliament of 1689 (Gleick, 2003)</w:t>
      </w:r>
    </w:p>
    <w:p w14:paraId="09F90C53" w14:textId="77777777" w:rsidR="00AB1092" w:rsidRPr="00602AF6" w:rsidRDefault="00216A50">
      <w:pPr>
        <w:pStyle w:val="CRMExample"/>
        <w:numPr>
          <w:ilvl w:val="0"/>
          <w:numId w:val="18"/>
        </w:numPr>
      </w:pPr>
      <w:r w:rsidRPr="00602AF6">
        <w:t>the inauguration of Mikhail Sergeyevich Gorbachev as leader of the Union of Soviet Socialist Republics (USSR) in 1985 (Butson, 1986)</w:t>
      </w:r>
    </w:p>
    <w:p w14:paraId="325A7B22" w14:textId="77777777" w:rsidR="00AB1092" w:rsidRPr="00602AF6" w:rsidRDefault="00216A50">
      <w:pPr>
        <w:pStyle w:val="CRMExample"/>
        <w:numPr>
          <w:ilvl w:val="0"/>
          <w:numId w:val="18"/>
        </w:numPr>
      </w:pPr>
      <w:r w:rsidRPr="00602AF6">
        <w:t>the implementation of the membership treaty between EU and Denmark, 1</w:t>
      </w:r>
      <w:r w:rsidRPr="00602AF6">
        <w:rPr>
          <w:vertAlign w:val="superscript"/>
        </w:rPr>
        <w:t>st</w:t>
      </w:r>
      <w:r w:rsidRPr="00602AF6">
        <w:t xml:space="preserve"> January 1993</w:t>
      </w:r>
    </w:p>
    <w:p w14:paraId="54329CEB" w14:textId="77777777" w:rsidR="00AB1092" w:rsidRPr="00602AF6" w:rsidRDefault="00216A50">
      <w:pPr>
        <w:pStyle w:val="CRMDescriptionLabel"/>
      </w:pPr>
      <w:r w:rsidRPr="00602AF6">
        <w:t>In first-order logic:</w:t>
      </w:r>
    </w:p>
    <w:p w14:paraId="34BACDD8" w14:textId="77777777" w:rsidR="00AB1092" w:rsidRPr="00602AF6" w:rsidRDefault="00216A50" w:rsidP="00984CA1">
      <w:pPr>
        <w:pStyle w:val="CRMFirstOrderLogic"/>
      </w:pPr>
      <w:r w:rsidRPr="00602AF6">
        <w:t xml:space="preserve">E85(x) </w:t>
      </w:r>
      <w:r w:rsidRPr="00602AF6">
        <w:rPr>
          <w:rFonts w:ascii="Cambria Math" w:hAnsi="Cambria Math" w:cs="Cambria Math"/>
        </w:rPr>
        <w:t>⇒</w:t>
      </w:r>
      <w:r w:rsidRPr="00602AF6">
        <w:t xml:space="preserve"> E7(x)</w:t>
      </w:r>
    </w:p>
    <w:p w14:paraId="7D77B593" w14:textId="77777777" w:rsidR="00AB1092" w:rsidRPr="00602AF6" w:rsidRDefault="00216A50">
      <w:pPr>
        <w:pStyle w:val="CRMDescriptionLabel"/>
      </w:pPr>
      <w:r w:rsidRPr="00602AF6">
        <w:t>Properties:</w:t>
      </w:r>
    </w:p>
    <w:p w14:paraId="747DCDFF" w14:textId="77777777" w:rsidR="00AB1092" w:rsidRPr="00602AF6" w:rsidRDefault="00683F35">
      <w:pPr>
        <w:pStyle w:val="CRMPropertyofEntity"/>
      </w:pPr>
      <w:hyperlink w:anchor="_toc11131">
        <w:r w:rsidR="00216A50" w:rsidRPr="00602AF6">
          <w:rPr>
            <w:rStyle w:val="Hyperlink1"/>
          </w:rPr>
          <w:t>P143</w:t>
        </w:r>
      </w:hyperlink>
      <w:r w:rsidR="00216A50" w:rsidRPr="00602AF6">
        <w:t xml:space="preserve"> joined (was joined by): </w:t>
      </w:r>
      <w:hyperlink w:anchor="_toc8021">
        <w:r w:rsidR="00216A50" w:rsidRPr="00602AF6">
          <w:rPr>
            <w:rStyle w:val="Hyperlink1"/>
          </w:rPr>
          <w:t>E39</w:t>
        </w:r>
      </w:hyperlink>
      <w:r w:rsidR="00216A50" w:rsidRPr="00602AF6">
        <w:t xml:space="preserve"> Actor</w:t>
      </w:r>
    </w:p>
    <w:p w14:paraId="1954AABF" w14:textId="77777777" w:rsidR="00AB1092" w:rsidRPr="00602AF6" w:rsidRDefault="00683F35">
      <w:pPr>
        <w:pStyle w:val="CRMPropertyofEntity"/>
      </w:pPr>
      <w:hyperlink w:anchor="_toc11151">
        <w:r w:rsidR="00216A50" w:rsidRPr="00602AF6">
          <w:rPr>
            <w:rStyle w:val="Hyperlink1"/>
          </w:rPr>
          <w:t>P144</w:t>
        </w:r>
      </w:hyperlink>
      <w:r w:rsidR="00216A50" w:rsidRPr="00602AF6">
        <w:t xml:space="preserve"> joined with (gained member by) </w:t>
      </w:r>
      <w:hyperlink w:anchor="_toc8508">
        <w:r w:rsidR="00216A50" w:rsidRPr="00602AF6">
          <w:rPr>
            <w:rStyle w:val="Hyperlink1"/>
          </w:rPr>
          <w:t>E74</w:t>
        </w:r>
      </w:hyperlink>
      <w:r w:rsidR="00216A50" w:rsidRPr="00602AF6">
        <w:t xml:space="preserve"> Group</w:t>
      </w:r>
    </w:p>
    <w:p w14:paraId="602725A5" w14:textId="77777777" w:rsidR="00AB1092" w:rsidRPr="00602AF6" w:rsidRDefault="00216A50">
      <w:pPr>
        <w:pStyle w:val="CRMDotOneProperty"/>
      </w:pPr>
      <w:r w:rsidRPr="00602AF6">
        <w:t xml:space="preserve">(P144.1 kind of member: </w:t>
      </w:r>
      <w:hyperlink w:anchor="_toc8169">
        <w:r w:rsidRPr="00602AF6">
          <w:rPr>
            <w:rStyle w:val="Hyperlink1"/>
          </w:rPr>
          <w:t>E55</w:t>
        </w:r>
      </w:hyperlink>
      <w:r w:rsidRPr="00602AF6">
        <w:t xml:space="preserve"> Type)</w:t>
      </w:r>
    </w:p>
    <w:p w14:paraId="58DC16FD" w14:textId="77777777" w:rsidR="00AB1092" w:rsidRPr="00602AF6" w:rsidRDefault="00216A50">
      <w:pPr>
        <w:pStyle w:val="CRMClassLabel"/>
      </w:pPr>
      <w:bookmarkStart w:id="905" w:name="_toc86311"/>
      <w:bookmarkStart w:id="906" w:name="_toc8647"/>
      <w:bookmarkStart w:id="907" w:name="_Toc70522550"/>
      <w:bookmarkStart w:id="908" w:name="_Toc71548602"/>
      <w:bookmarkStart w:id="909" w:name="_Toc69734517"/>
      <w:bookmarkStart w:id="910" w:name="_Toc71114758"/>
      <w:bookmarkStart w:id="911" w:name="_Toc63009526"/>
      <w:bookmarkStart w:id="912" w:name="_Toc239071804"/>
      <w:bookmarkEnd w:id="905"/>
      <w:bookmarkEnd w:id="906"/>
      <w:r w:rsidRPr="00602AF6">
        <w:t>E86 Leaving</w:t>
      </w:r>
      <w:bookmarkEnd w:id="907"/>
      <w:bookmarkEnd w:id="908"/>
      <w:bookmarkEnd w:id="909"/>
      <w:bookmarkEnd w:id="910"/>
      <w:bookmarkEnd w:id="911"/>
      <w:bookmarkEnd w:id="912"/>
      <w:r w:rsidRPr="00602AF6">
        <w:t xml:space="preserve"> </w:t>
      </w:r>
    </w:p>
    <w:p w14:paraId="0E6ABEE8" w14:textId="77777777" w:rsidR="00AB1092" w:rsidRPr="00602AF6" w:rsidRDefault="00216A50">
      <w:pPr>
        <w:pStyle w:val="CRMDescriptionLabel"/>
      </w:pPr>
      <w:r w:rsidRPr="00602AF6">
        <w:t>Subclass of:</w:t>
      </w:r>
    </w:p>
    <w:p w14:paraId="302A7956"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687DB4C7" w14:textId="77777777" w:rsidR="00AB1092" w:rsidRPr="00602AF6" w:rsidRDefault="00216A50">
      <w:pPr>
        <w:pStyle w:val="CRMDescriptionLabel"/>
      </w:pPr>
      <w:r w:rsidRPr="00602AF6">
        <w:t>Scope note:</w:t>
      </w:r>
    </w:p>
    <w:p w14:paraId="398D1CA5" w14:textId="77777777" w:rsidR="00AB1092" w:rsidRPr="00602AF6" w:rsidRDefault="00216A50">
      <w:pPr>
        <w:pStyle w:val="CRMScopeNoteText"/>
      </w:pPr>
      <w:r w:rsidRPr="00602AF6">
        <w:t>This class comprises the activities that result in an instance of E39 Actor to be disassociated from an instance of E74 Group. This class does not imply initiative by either party. It may be the initiative of a third party.</w:t>
      </w:r>
    </w:p>
    <w:p w14:paraId="7590C46C" w14:textId="77777777" w:rsidR="00AB1092" w:rsidRPr="00602AF6" w:rsidRDefault="00216A50">
      <w:pPr>
        <w:pStyle w:val="CRMScopeNoteText"/>
      </w:pPr>
      <w:r w:rsidRPr="00602AF6">
        <w:t>Typical scenarios include the termination of membership in a social organisation, ending the employment at a company, divorce, and the end of tenure of somebody in an official position.</w:t>
      </w:r>
    </w:p>
    <w:p w14:paraId="4DCC654F" w14:textId="77777777" w:rsidR="00AB1092" w:rsidRPr="00602AF6" w:rsidRDefault="00216A50">
      <w:pPr>
        <w:pStyle w:val="CRMDescriptionLabel"/>
      </w:pPr>
      <w:r w:rsidRPr="00602AF6">
        <w:t xml:space="preserve">Examples: </w:t>
      </w:r>
    </w:p>
    <w:p w14:paraId="35576E21" w14:textId="77777777" w:rsidR="00AB1092" w:rsidRPr="00602AF6" w:rsidRDefault="00216A50">
      <w:pPr>
        <w:pStyle w:val="CRMExample"/>
        <w:numPr>
          <w:ilvl w:val="0"/>
          <w:numId w:val="18"/>
        </w:numPr>
      </w:pPr>
      <w:r w:rsidRPr="00602AF6">
        <w:t>the end of Sir Isaac Newton’s duty as Member of Parliament for the University of Cambridge to the Convention Parliament in 1702 (Gleick, 2003)</w:t>
      </w:r>
    </w:p>
    <w:p w14:paraId="7628A713" w14:textId="77777777" w:rsidR="00AB1092" w:rsidRPr="00602AF6" w:rsidRDefault="00216A50">
      <w:pPr>
        <w:pStyle w:val="CRMExample"/>
        <w:numPr>
          <w:ilvl w:val="0"/>
          <w:numId w:val="18"/>
        </w:numPr>
      </w:pPr>
      <w:r w:rsidRPr="00602AF6">
        <w:t>George Washington’s leaving office in 1797 (Jones, 1979)</w:t>
      </w:r>
    </w:p>
    <w:p w14:paraId="109E81DC" w14:textId="21A01D90" w:rsidR="00AB1092" w:rsidRPr="00602AF6" w:rsidRDefault="00216A50">
      <w:pPr>
        <w:pStyle w:val="CRMExample"/>
        <w:numPr>
          <w:ilvl w:val="0"/>
          <w:numId w:val="18"/>
        </w:numPr>
      </w:pPr>
      <w:bookmarkStart w:id="913" w:name="_Hlk156219721"/>
      <w:r w:rsidRPr="00602AF6">
        <w:t>the implementation of the treaty regulating the termination of Greenland’s membership in EU between EU, Denmark and Greenland</w:t>
      </w:r>
      <w:r w:rsidR="00CC030A" w:rsidRPr="00602AF6">
        <w:t>, on</w:t>
      </w:r>
      <w:r w:rsidRPr="00602AF6">
        <w:t xml:space="preserve"> 1</w:t>
      </w:r>
      <w:r w:rsidRPr="00602AF6">
        <w:rPr>
          <w:vertAlign w:val="superscript"/>
        </w:rPr>
        <w:t>st</w:t>
      </w:r>
      <w:r w:rsidRPr="00602AF6">
        <w:t xml:space="preserve"> </w:t>
      </w:r>
      <w:r w:rsidR="00CC030A" w:rsidRPr="00602AF6">
        <w:t xml:space="preserve">February </w:t>
      </w:r>
      <w:r w:rsidRPr="00602AF6">
        <w:t>1985</w:t>
      </w:r>
      <w:bookmarkEnd w:id="913"/>
    </w:p>
    <w:p w14:paraId="2BE89570" w14:textId="77777777" w:rsidR="00AB1092" w:rsidRPr="00602AF6" w:rsidRDefault="00216A50">
      <w:pPr>
        <w:pStyle w:val="CRMDescriptionLabel"/>
      </w:pPr>
      <w:r w:rsidRPr="00602AF6">
        <w:t xml:space="preserve">In first-order logic: </w:t>
      </w:r>
    </w:p>
    <w:p w14:paraId="14B9AC3A" w14:textId="77777777" w:rsidR="00AB1092" w:rsidRPr="00602AF6" w:rsidRDefault="00216A50" w:rsidP="00984CA1">
      <w:pPr>
        <w:pStyle w:val="CRMFirstOrderLogic"/>
      </w:pPr>
      <w:r w:rsidRPr="00602AF6">
        <w:t xml:space="preserve">E86(x) </w:t>
      </w:r>
      <w:r w:rsidRPr="00602AF6">
        <w:rPr>
          <w:rFonts w:ascii="Cambria Math" w:hAnsi="Cambria Math" w:cs="Cambria Math"/>
        </w:rPr>
        <w:t>⇒</w:t>
      </w:r>
      <w:r w:rsidRPr="00602AF6">
        <w:t xml:space="preserve"> E7(x)</w:t>
      </w:r>
    </w:p>
    <w:p w14:paraId="3210EBF0" w14:textId="77777777" w:rsidR="00AB1092" w:rsidRPr="00602AF6" w:rsidRDefault="00216A50">
      <w:pPr>
        <w:pStyle w:val="CRMDescriptionLabel"/>
      </w:pPr>
      <w:r w:rsidRPr="00602AF6">
        <w:t>Properties:</w:t>
      </w:r>
    </w:p>
    <w:p w14:paraId="4E3818E0" w14:textId="77777777" w:rsidR="00AB1092" w:rsidRPr="00602AF6" w:rsidRDefault="00683F35">
      <w:pPr>
        <w:pStyle w:val="CRMPropertyofEntity"/>
      </w:pPr>
      <w:hyperlink w:anchor="_toc11176">
        <w:r w:rsidR="00216A50" w:rsidRPr="00602AF6">
          <w:rPr>
            <w:rStyle w:val="Hyperlink1"/>
          </w:rPr>
          <w:t>P145</w:t>
        </w:r>
      </w:hyperlink>
      <w:r w:rsidR="00216A50" w:rsidRPr="00602AF6">
        <w:t xml:space="preserve"> separated (left by) </w:t>
      </w:r>
      <w:hyperlink w:anchor="_toc8021">
        <w:r w:rsidR="00216A50" w:rsidRPr="00602AF6">
          <w:rPr>
            <w:rStyle w:val="Hyperlink1"/>
          </w:rPr>
          <w:t>E39</w:t>
        </w:r>
      </w:hyperlink>
      <w:r w:rsidR="00216A50" w:rsidRPr="00602AF6">
        <w:t xml:space="preserve"> Actor</w:t>
      </w:r>
    </w:p>
    <w:p w14:paraId="591F162D" w14:textId="77777777" w:rsidR="00AB1092" w:rsidRPr="00602AF6" w:rsidRDefault="00683F35">
      <w:pPr>
        <w:pStyle w:val="CRMPropertyofEntity"/>
      </w:pPr>
      <w:hyperlink w:anchor="_toc11196">
        <w:r w:rsidR="00216A50" w:rsidRPr="00602AF6">
          <w:rPr>
            <w:rStyle w:val="Hyperlink1"/>
          </w:rPr>
          <w:t>P146</w:t>
        </w:r>
      </w:hyperlink>
      <w:r w:rsidR="00216A50" w:rsidRPr="00602AF6">
        <w:t xml:space="preserve"> separated from (lost member by) </w:t>
      </w:r>
      <w:hyperlink w:anchor="_toc8508">
        <w:r w:rsidR="00216A50" w:rsidRPr="00602AF6">
          <w:rPr>
            <w:rStyle w:val="Hyperlink1"/>
          </w:rPr>
          <w:t>E74</w:t>
        </w:r>
      </w:hyperlink>
      <w:r w:rsidR="00216A50" w:rsidRPr="00602AF6">
        <w:t xml:space="preserve"> Group</w:t>
      </w:r>
    </w:p>
    <w:p w14:paraId="18A29D28" w14:textId="77777777" w:rsidR="00AB1092" w:rsidRPr="00602AF6" w:rsidRDefault="00216A50">
      <w:pPr>
        <w:pStyle w:val="CRMClassLabel"/>
      </w:pPr>
      <w:bookmarkStart w:id="914" w:name="_toc8662"/>
      <w:bookmarkStart w:id="915" w:name="_toc8646"/>
      <w:bookmarkStart w:id="916" w:name="_toc8685"/>
      <w:bookmarkStart w:id="917" w:name="_Toc70522551"/>
      <w:bookmarkStart w:id="918" w:name="_Toc71114759"/>
      <w:bookmarkStart w:id="919" w:name="_Toc63009527"/>
      <w:bookmarkStart w:id="920" w:name="_Toc71548603"/>
      <w:bookmarkStart w:id="921" w:name="_Toc69734518"/>
      <w:bookmarkStart w:id="922" w:name="_Toc239071805"/>
      <w:bookmarkEnd w:id="914"/>
      <w:bookmarkEnd w:id="915"/>
      <w:bookmarkEnd w:id="916"/>
      <w:r w:rsidRPr="00602AF6">
        <w:t>E87 Curation Activity</w:t>
      </w:r>
      <w:bookmarkEnd w:id="917"/>
      <w:bookmarkEnd w:id="918"/>
      <w:bookmarkEnd w:id="919"/>
      <w:bookmarkEnd w:id="920"/>
      <w:bookmarkEnd w:id="921"/>
      <w:bookmarkEnd w:id="922"/>
    </w:p>
    <w:p w14:paraId="3173D515" w14:textId="77777777" w:rsidR="00AB1092" w:rsidRPr="00602AF6" w:rsidRDefault="00216A50">
      <w:pPr>
        <w:pStyle w:val="CRMDescriptionLabel"/>
      </w:pPr>
      <w:r w:rsidRPr="00602AF6">
        <w:t>Subclass of:</w:t>
      </w:r>
    </w:p>
    <w:p w14:paraId="43C26065" w14:textId="77777777" w:rsidR="00AB1092" w:rsidRPr="00602AF6" w:rsidRDefault="00683F35">
      <w:pPr>
        <w:pStyle w:val="CRMSuperSubClass"/>
      </w:pPr>
      <w:hyperlink w:anchor="_toc7428">
        <w:r w:rsidR="00216A50" w:rsidRPr="00602AF6">
          <w:rPr>
            <w:rStyle w:val="Hyperlink1"/>
          </w:rPr>
          <w:t>E7</w:t>
        </w:r>
      </w:hyperlink>
      <w:r w:rsidR="00216A50" w:rsidRPr="00602AF6">
        <w:t xml:space="preserve"> Activity</w:t>
      </w:r>
    </w:p>
    <w:p w14:paraId="12F8CD66" w14:textId="77777777" w:rsidR="00AB1092" w:rsidRPr="00602AF6" w:rsidRDefault="00216A50">
      <w:pPr>
        <w:pStyle w:val="CRMDescriptionLabel"/>
      </w:pPr>
      <w:r w:rsidRPr="00602AF6">
        <w:t>Scope note:</w:t>
      </w:r>
    </w:p>
    <w:p w14:paraId="6DEC7933" w14:textId="77777777" w:rsidR="00AB1092" w:rsidRPr="00602AF6" w:rsidRDefault="00216A50">
      <w:pPr>
        <w:pStyle w:val="CRMScopeNoteText"/>
      </w:pPr>
      <w:r w:rsidRPr="00602AF6">
        <w:t xml:space="preserve">This class comprises the activities that result in the continuity of management and the preservation and evolution of instances of E78 Curated Holding, following an implicit or explicit curation plan. </w:t>
      </w:r>
    </w:p>
    <w:p w14:paraId="23F28DBE" w14:textId="77777777" w:rsidR="00AB1092" w:rsidRPr="00602AF6" w:rsidRDefault="00216A50">
      <w:pPr>
        <w:pStyle w:val="CRMScopeNoteText"/>
      </w:pPr>
      <w:r w:rsidRPr="00602AF6">
        <w:t>It specializes the notion of activity into the curation of a collection and allows the history of curation to be recorded.</w:t>
      </w:r>
    </w:p>
    <w:p w14:paraId="2B348160" w14:textId="77777777" w:rsidR="00AB1092" w:rsidRPr="00602AF6" w:rsidRDefault="00216A50">
      <w:pPr>
        <w:pStyle w:val="CRMScopeNoteText"/>
      </w:pPr>
      <w:r w:rsidRPr="00602AF6">
        <w:t>Items are accumulated and organized following criteria like subject, chronological period, material type, style of art etc. and can be added or removed from an instance of E78 Curated Holding for a specific purpose and/or audience. The initial aggregation of items of a collection is regarded as an instance of E12 Production Event while the activity of evolving, preserving and promoting a collection is regarded as an instance of E87 Curation Activity</w:t>
      </w:r>
      <w:r w:rsidRPr="00602AF6">
        <w:rPr>
          <w:i/>
        </w:rPr>
        <w:t>.</w:t>
      </w:r>
    </w:p>
    <w:p w14:paraId="18540111" w14:textId="77777777" w:rsidR="00AB1092" w:rsidRPr="00602AF6" w:rsidRDefault="00216A50">
      <w:pPr>
        <w:pStyle w:val="CRMDescriptionLabel"/>
      </w:pPr>
      <w:r w:rsidRPr="00602AF6">
        <w:t xml:space="preserve">Examples: </w:t>
      </w:r>
    </w:p>
    <w:p w14:paraId="69B99DB3" w14:textId="77777777" w:rsidR="00AB1092" w:rsidRPr="00602AF6" w:rsidRDefault="00216A50">
      <w:pPr>
        <w:pStyle w:val="CRMExample"/>
        <w:numPr>
          <w:ilvl w:val="0"/>
          <w:numId w:val="18"/>
        </w:numPr>
      </w:pPr>
      <w:r w:rsidRPr="00602AF6">
        <w:t>the curation of Mikael Heggelund Foslie’s coralline red algae Herbarium 1876 – 1909 (when Foslie died), now at Museum of Natural History and Archaeology, Norway (Woelkerling et al., 2005)</w:t>
      </w:r>
    </w:p>
    <w:p w14:paraId="10E3C288" w14:textId="77777777" w:rsidR="00AB1092" w:rsidRPr="00602AF6" w:rsidRDefault="00216A50">
      <w:pPr>
        <w:pStyle w:val="CRMDescriptionLabel"/>
      </w:pPr>
      <w:r w:rsidRPr="00602AF6">
        <w:t xml:space="preserve">In first-order logic: </w:t>
      </w:r>
    </w:p>
    <w:p w14:paraId="0CAAA178" w14:textId="77777777" w:rsidR="00AB1092" w:rsidRPr="00602AF6" w:rsidRDefault="00216A50" w:rsidP="00984CA1">
      <w:pPr>
        <w:pStyle w:val="CRMFirstOrderLogic"/>
      </w:pPr>
      <w:r w:rsidRPr="00602AF6">
        <w:t xml:space="preserve">E87(x) </w:t>
      </w:r>
      <w:r w:rsidRPr="00602AF6">
        <w:rPr>
          <w:rFonts w:ascii="Cambria Math" w:hAnsi="Cambria Math" w:cs="Cambria Math"/>
        </w:rPr>
        <w:t>⇒</w:t>
      </w:r>
      <w:r w:rsidRPr="00602AF6">
        <w:t xml:space="preserve"> E7(x)</w:t>
      </w:r>
    </w:p>
    <w:p w14:paraId="090125B4" w14:textId="77777777" w:rsidR="00AB1092" w:rsidRPr="00602AF6" w:rsidRDefault="00216A50">
      <w:pPr>
        <w:pStyle w:val="CRMDescriptionLabel"/>
      </w:pPr>
      <w:r w:rsidRPr="00602AF6">
        <w:t>Properties:</w:t>
      </w:r>
    </w:p>
    <w:p w14:paraId="0C102B35" w14:textId="77777777" w:rsidR="00AB1092" w:rsidRPr="00602AF6" w:rsidRDefault="00683F35">
      <w:pPr>
        <w:pStyle w:val="CRMPropertyofEntity"/>
      </w:pPr>
      <w:hyperlink w:anchor="_toc11216">
        <w:r w:rsidR="00216A50" w:rsidRPr="00602AF6">
          <w:rPr>
            <w:rStyle w:val="Hyperlink1"/>
          </w:rPr>
          <w:t>P147</w:t>
        </w:r>
      </w:hyperlink>
      <w:r w:rsidR="00216A50" w:rsidRPr="00602AF6">
        <w:t xml:space="preserve"> curated (was curated by): </w:t>
      </w:r>
      <w:hyperlink w:anchor="_toc8553">
        <w:r w:rsidR="00216A50" w:rsidRPr="00602AF6">
          <w:rPr>
            <w:rStyle w:val="Hyperlink1"/>
          </w:rPr>
          <w:t>E78</w:t>
        </w:r>
      </w:hyperlink>
      <w:r w:rsidR="00216A50" w:rsidRPr="00602AF6">
        <w:t xml:space="preserve"> Curated Holding </w:t>
      </w:r>
    </w:p>
    <w:p w14:paraId="6356484C" w14:textId="77777777" w:rsidR="00AB1092" w:rsidRPr="00602AF6" w:rsidRDefault="00216A50">
      <w:pPr>
        <w:pStyle w:val="CRMClassLabel"/>
      </w:pPr>
      <w:bookmarkStart w:id="923" w:name="_toc8659"/>
      <w:bookmarkStart w:id="924" w:name="_toc8698"/>
      <w:bookmarkStart w:id="925" w:name="_toc8675"/>
      <w:bookmarkStart w:id="926" w:name="_Toc71114760"/>
      <w:bookmarkStart w:id="927" w:name="_Toc69734519"/>
      <w:bookmarkStart w:id="928" w:name="_Toc70522552"/>
      <w:bookmarkStart w:id="929" w:name="_Toc71548604"/>
      <w:bookmarkStart w:id="930" w:name="_Toc63009528"/>
      <w:bookmarkStart w:id="931" w:name="_Toc239071806"/>
      <w:bookmarkEnd w:id="923"/>
      <w:bookmarkEnd w:id="924"/>
      <w:bookmarkEnd w:id="925"/>
      <w:r w:rsidRPr="00602AF6">
        <w:t>E89 Propositional Object</w:t>
      </w:r>
      <w:bookmarkEnd w:id="926"/>
      <w:bookmarkEnd w:id="927"/>
      <w:bookmarkEnd w:id="928"/>
      <w:bookmarkEnd w:id="929"/>
      <w:bookmarkEnd w:id="930"/>
      <w:bookmarkEnd w:id="931"/>
    </w:p>
    <w:p w14:paraId="002086B9" w14:textId="77777777" w:rsidR="00AB1092" w:rsidRPr="00602AF6" w:rsidRDefault="00216A50">
      <w:pPr>
        <w:pStyle w:val="CRMDescriptionLabel"/>
      </w:pPr>
      <w:r w:rsidRPr="00602AF6">
        <w:t>Subclass of:</w:t>
      </w:r>
    </w:p>
    <w:p w14:paraId="7ADD0506" w14:textId="77777777" w:rsidR="00AB1092" w:rsidRPr="00602AF6" w:rsidRDefault="00683F35">
      <w:pPr>
        <w:pStyle w:val="CRMSuperSubClass"/>
      </w:pPr>
      <w:hyperlink w:anchor="_toc7841">
        <w:r w:rsidR="00216A50" w:rsidRPr="00602AF6">
          <w:rPr>
            <w:rStyle w:val="Hyperlink1"/>
          </w:rPr>
          <w:t>E28</w:t>
        </w:r>
      </w:hyperlink>
      <w:r w:rsidR="00216A50" w:rsidRPr="00602AF6">
        <w:t xml:space="preserve"> Conceptual Object</w:t>
      </w:r>
    </w:p>
    <w:p w14:paraId="0C16C2A0" w14:textId="77777777" w:rsidR="00AB1092" w:rsidRPr="00602AF6" w:rsidRDefault="00216A50">
      <w:pPr>
        <w:pStyle w:val="CRMDescriptionLabel"/>
      </w:pPr>
      <w:r w:rsidRPr="00602AF6">
        <w:t>Superclass of:</w:t>
      </w:r>
    </w:p>
    <w:p w14:paraId="60353756" w14:textId="77777777" w:rsidR="00AB1092" w:rsidRPr="00602AF6" w:rsidRDefault="00683F35">
      <w:pPr>
        <w:pStyle w:val="CRMSuperSubClass"/>
      </w:pPr>
      <w:hyperlink w:anchor="_toc8484">
        <w:r w:rsidR="00216A50" w:rsidRPr="00602AF6">
          <w:rPr>
            <w:rStyle w:val="Hyperlink1"/>
          </w:rPr>
          <w:t>E73</w:t>
        </w:r>
      </w:hyperlink>
      <w:r w:rsidR="00216A50" w:rsidRPr="00602AF6">
        <w:t xml:space="preserve"> Information Object</w:t>
      </w:r>
    </w:p>
    <w:p w14:paraId="7498B575" w14:textId="77777777" w:rsidR="00AB1092" w:rsidRPr="00602AF6" w:rsidRDefault="00683F35">
      <w:pPr>
        <w:pStyle w:val="CRMSuperSubClass"/>
      </w:pPr>
      <w:hyperlink w:anchor="_toc7893">
        <w:r w:rsidR="00216A50" w:rsidRPr="00602AF6">
          <w:rPr>
            <w:rStyle w:val="Hyperlink1"/>
          </w:rPr>
          <w:t>E30</w:t>
        </w:r>
      </w:hyperlink>
      <w:r w:rsidR="00216A50" w:rsidRPr="00602AF6">
        <w:t xml:space="preserve"> Right</w:t>
      </w:r>
    </w:p>
    <w:p w14:paraId="217633D4" w14:textId="77777777" w:rsidR="00AB1092" w:rsidRPr="00602AF6" w:rsidRDefault="00216A50">
      <w:pPr>
        <w:pStyle w:val="CRMDescriptionLabel"/>
      </w:pPr>
      <w:r w:rsidRPr="00602AF6">
        <w:t>Scope note:</w:t>
      </w:r>
    </w:p>
    <w:p w14:paraId="4EAF1C43" w14:textId="77777777" w:rsidR="00AB1092" w:rsidRPr="00602AF6" w:rsidRDefault="00216A50">
      <w:pPr>
        <w:pStyle w:val="CRMScopeNoteText"/>
      </w:pPr>
      <w:r w:rsidRPr="00602AF6">
        <w:t xml:space="preserve">This class comprises immaterial items, including but not limited to stories, plots, procedural prescriptions, algorithms, laws of physics or images that are, or represent in some sense, sets of propositions about real or imaginary things and that are documented as single units or serve as topic of discourse. </w:t>
      </w:r>
    </w:p>
    <w:p w14:paraId="2EDC24C9" w14:textId="77777777" w:rsidR="00AB1092" w:rsidRPr="00602AF6" w:rsidRDefault="00216A50">
      <w:pPr>
        <w:pStyle w:val="CRMScopeNoteText"/>
      </w:pPr>
      <w:r w:rsidRPr="00602AF6">
        <w:t>This class also comprises items that are “about” something in the sense of a subject. In the wider sense, this class includes expressions of psychological value such as non-figural art and musical themes. However, conceptual items such as types and classes are not instances of E89 Propositional Object. This should not be confused with the definition of a type, which is indeed an instance of E89 Propositional Object.</w:t>
      </w:r>
    </w:p>
    <w:p w14:paraId="4E7C02D1" w14:textId="77777777" w:rsidR="00AB1092" w:rsidRPr="00602AF6" w:rsidRDefault="00216A50">
      <w:pPr>
        <w:pStyle w:val="CRMDescriptionLabel"/>
      </w:pPr>
      <w:r w:rsidRPr="00602AF6">
        <w:t xml:space="preserve">Examples: </w:t>
      </w:r>
    </w:p>
    <w:p w14:paraId="0684F6ED" w14:textId="77777777" w:rsidR="00AB1092" w:rsidRPr="00602AF6" w:rsidRDefault="00216A50">
      <w:pPr>
        <w:pStyle w:val="CRMExample"/>
        <w:numPr>
          <w:ilvl w:val="0"/>
          <w:numId w:val="18"/>
        </w:numPr>
      </w:pPr>
      <w:r w:rsidRPr="00602AF6">
        <w:t>Maxwell’s Equations (Ball, 1962)</w:t>
      </w:r>
    </w:p>
    <w:p w14:paraId="3601A443" w14:textId="77777777" w:rsidR="00AB1092" w:rsidRPr="00602AF6" w:rsidRDefault="00216A50">
      <w:pPr>
        <w:pStyle w:val="CRMExample"/>
        <w:numPr>
          <w:ilvl w:val="0"/>
          <w:numId w:val="18"/>
        </w:numPr>
      </w:pPr>
      <w:r w:rsidRPr="00602AF6">
        <w:t>the ideational contents of Aristotle’s book entitled ‘Metaphysics’ as rendered in the Greek texts translated in Oxford edition</w:t>
      </w:r>
    </w:p>
    <w:p w14:paraId="780760B9" w14:textId="77777777" w:rsidR="00AB1092" w:rsidRPr="00602AF6" w:rsidRDefault="00216A50">
      <w:pPr>
        <w:pStyle w:val="CRMExample"/>
        <w:numPr>
          <w:ilvl w:val="0"/>
          <w:numId w:val="18"/>
        </w:numPr>
      </w:pPr>
      <w:r w:rsidRPr="00602AF6">
        <w:t>the underlying prototype of any “no-smoking” sign (E36)</w:t>
      </w:r>
    </w:p>
    <w:p w14:paraId="4E1696DC" w14:textId="77777777" w:rsidR="00AB1092" w:rsidRPr="00602AF6" w:rsidRDefault="00216A50">
      <w:pPr>
        <w:pStyle w:val="CRMExample"/>
        <w:numPr>
          <w:ilvl w:val="0"/>
          <w:numId w:val="18"/>
        </w:numPr>
      </w:pPr>
      <w:r w:rsidRPr="00602AF6">
        <w:t>the common ideas of the plots of the movie "The Seven Samurai" by Akira Kurosawa and the movie “The Magnificent Seven” by John Sturges (Mellen, 2002)</w:t>
      </w:r>
    </w:p>
    <w:p w14:paraId="53A6674A" w14:textId="77777777" w:rsidR="00AB1092" w:rsidRPr="00602AF6" w:rsidRDefault="00216A50">
      <w:pPr>
        <w:pStyle w:val="CRMExample"/>
        <w:numPr>
          <w:ilvl w:val="0"/>
          <w:numId w:val="18"/>
        </w:numPr>
      </w:pPr>
      <w:r w:rsidRPr="00602AF6">
        <w:t>the image content of the photo of the Allied Leaders at Yalta published by UPI, 1945 (E36)</w:t>
      </w:r>
    </w:p>
    <w:p w14:paraId="31D554E8" w14:textId="77777777" w:rsidR="00AB1092" w:rsidRPr="00602AF6" w:rsidRDefault="00216A50">
      <w:pPr>
        <w:pStyle w:val="CRMExample"/>
        <w:numPr>
          <w:ilvl w:val="0"/>
          <w:numId w:val="18"/>
        </w:numPr>
      </w:pPr>
      <w:r w:rsidRPr="00602AF6">
        <w:t>the character "Little Red Riding Hood", variants of which appear amongst others in Grimm brothers’ ‘Rotkäppchen’, other oral fairy tales and the film 'Hoodwinked'</w:t>
      </w:r>
    </w:p>
    <w:p w14:paraId="602705A5" w14:textId="77777777" w:rsidR="00AB1092" w:rsidRPr="00602AF6" w:rsidRDefault="00216A50">
      <w:pPr>
        <w:pStyle w:val="CRMExample"/>
        <w:numPr>
          <w:ilvl w:val="0"/>
          <w:numId w:val="18"/>
        </w:numPr>
      </w:pPr>
      <w:r w:rsidRPr="00602AF6">
        <w:t xml:space="preserve">the place "Havnor" as invented by Ursula K. Le Guin for her ‘Earthsea’ book series, the related maps and appearing in derivative works based on these novels </w:t>
      </w:r>
    </w:p>
    <w:p w14:paraId="54108214" w14:textId="77777777" w:rsidR="00AB1092" w:rsidRPr="00602AF6" w:rsidRDefault="00216A50">
      <w:pPr>
        <w:pStyle w:val="CRMDescriptionLabel"/>
      </w:pPr>
      <w:r w:rsidRPr="00602AF6">
        <w:t xml:space="preserve">In first-order logic: </w:t>
      </w:r>
    </w:p>
    <w:p w14:paraId="185B0BC4" w14:textId="77777777" w:rsidR="00AB1092" w:rsidRPr="00602AF6" w:rsidRDefault="00216A50" w:rsidP="00984CA1">
      <w:pPr>
        <w:pStyle w:val="CRMFirstOrderLogic"/>
      </w:pPr>
      <w:r w:rsidRPr="00602AF6">
        <w:t xml:space="preserve">E89(x) </w:t>
      </w:r>
      <w:r w:rsidRPr="00602AF6">
        <w:rPr>
          <w:rFonts w:ascii="Cambria Math" w:hAnsi="Cambria Math" w:cs="Cambria Math"/>
        </w:rPr>
        <w:t>⇒</w:t>
      </w:r>
      <w:r w:rsidRPr="00602AF6">
        <w:t xml:space="preserve"> E28(x)</w:t>
      </w:r>
    </w:p>
    <w:p w14:paraId="77DF1127" w14:textId="77777777" w:rsidR="00AB1092" w:rsidRPr="00602AF6" w:rsidRDefault="00216A50">
      <w:pPr>
        <w:pStyle w:val="CRMDescriptionLabel"/>
      </w:pPr>
      <w:r w:rsidRPr="00602AF6">
        <w:t>Properties:</w:t>
      </w:r>
    </w:p>
    <w:p w14:paraId="43A1F2CA" w14:textId="77777777" w:rsidR="00AB1092" w:rsidRPr="00602AF6" w:rsidRDefault="00683F35">
      <w:pPr>
        <w:pStyle w:val="CRMPropertyofEntity"/>
      </w:pPr>
      <w:hyperlink w:anchor="_toc9968">
        <w:bookmarkStart w:id="932" w:name="move116375001"/>
        <w:bookmarkEnd w:id="932"/>
        <w:r w:rsidR="00216A50" w:rsidRPr="00602AF6">
          <w:rPr>
            <w:rStyle w:val="Hyperlink1"/>
          </w:rPr>
          <w:t>P67</w:t>
        </w:r>
      </w:hyperlink>
      <w:r w:rsidR="00216A50" w:rsidRPr="00602AF6">
        <w:t xml:space="preserve"> refers to (is referred to by): </w:t>
      </w:r>
      <w:hyperlink w:anchor="_toc7281">
        <w:r w:rsidR="00216A50" w:rsidRPr="00602AF6">
          <w:rPr>
            <w:rStyle w:val="Hyperlink1"/>
          </w:rPr>
          <w:t>E1</w:t>
        </w:r>
      </w:hyperlink>
      <w:r w:rsidR="00216A50" w:rsidRPr="00602AF6">
        <w:t xml:space="preserve"> CRM Entity</w:t>
      </w:r>
    </w:p>
    <w:p w14:paraId="36EBFF55" w14:textId="77777777" w:rsidR="00AB1092" w:rsidRPr="00602AF6" w:rsidRDefault="00216A50">
      <w:pPr>
        <w:pStyle w:val="CRMDotOneProperty"/>
      </w:pPr>
      <w:r w:rsidRPr="00602AF6">
        <w:t xml:space="preserve">(P67.1 has type: </w:t>
      </w:r>
      <w:hyperlink w:anchor="_toc8169">
        <w:r w:rsidRPr="00602AF6">
          <w:rPr>
            <w:rStyle w:val="Hyperlink1"/>
          </w:rPr>
          <w:t>E55</w:t>
        </w:r>
      </w:hyperlink>
      <w:r w:rsidRPr="00602AF6">
        <w:t xml:space="preserve"> Type)</w:t>
      </w:r>
    </w:p>
    <w:p w14:paraId="16AF3274" w14:textId="77777777" w:rsidR="00AB1092" w:rsidRPr="00602AF6" w:rsidRDefault="00683F35">
      <w:pPr>
        <w:pStyle w:val="CRMPropertyofEntity"/>
      </w:pPr>
      <w:hyperlink w:anchor="_toc10852">
        <w:r w:rsidR="00216A50" w:rsidRPr="00602AF6">
          <w:rPr>
            <w:rStyle w:val="Hyperlink1"/>
          </w:rPr>
          <w:t>P129</w:t>
        </w:r>
      </w:hyperlink>
      <w:r w:rsidR="00216A50" w:rsidRPr="00602AF6">
        <w:t xml:space="preserve"> is about (is subject of): </w:t>
      </w:r>
      <w:hyperlink w:anchor="_toc7281">
        <w:r w:rsidR="00216A50" w:rsidRPr="00602AF6">
          <w:rPr>
            <w:rStyle w:val="Hyperlink1"/>
          </w:rPr>
          <w:t>E1</w:t>
        </w:r>
      </w:hyperlink>
      <w:r w:rsidR="00216A50" w:rsidRPr="00602AF6">
        <w:t xml:space="preserve"> CRM Entity</w:t>
      </w:r>
    </w:p>
    <w:p w14:paraId="5A2F460F" w14:textId="77777777" w:rsidR="00AB1092" w:rsidRPr="00602AF6" w:rsidRDefault="00683F35">
      <w:pPr>
        <w:pStyle w:val="CRMPropertyofEntity"/>
      </w:pPr>
      <w:hyperlink w:anchor="_toc11232">
        <w:r w:rsidR="00216A50" w:rsidRPr="00602AF6">
          <w:rPr>
            <w:rStyle w:val="Hyperlink1"/>
          </w:rPr>
          <w:t>P148</w:t>
        </w:r>
      </w:hyperlink>
      <w:r w:rsidR="00216A50" w:rsidRPr="00602AF6">
        <w:t xml:space="preserve"> has component (is component of): </w:t>
      </w:r>
      <w:hyperlink w:anchor="_toc8675">
        <w:r w:rsidR="00216A50" w:rsidRPr="00602AF6">
          <w:rPr>
            <w:rStyle w:val="Hyperlink1"/>
          </w:rPr>
          <w:t>E89</w:t>
        </w:r>
      </w:hyperlink>
      <w:r w:rsidR="00216A50" w:rsidRPr="00602AF6">
        <w:t xml:space="preserve"> Propositional Object</w:t>
      </w:r>
      <w:bookmarkStart w:id="933" w:name="move1163750011"/>
      <w:bookmarkEnd w:id="933"/>
    </w:p>
    <w:p w14:paraId="629F96F2" w14:textId="77777777" w:rsidR="00AB1092" w:rsidRPr="00602AF6" w:rsidRDefault="00216A50">
      <w:pPr>
        <w:pStyle w:val="CRMClassLabel"/>
      </w:pPr>
      <w:bookmarkStart w:id="934" w:name="_toc8535"/>
      <w:bookmarkStart w:id="935" w:name="_toc8722"/>
      <w:bookmarkStart w:id="936" w:name="_toc8683"/>
      <w:bookmarkStart w:id="937" w:name="_toc8699"/>
      <w:bookmarkStart w:id="938" w:name="_toc8538"/>
      <w:bookmarkStart w:id="939" w:name="_Toc71548605"/>
      <w:bookmarkStart w:id="940" w:name="_Toc71114761"/>
      <w:bookmarkStart w:id="941" w:name="_Toc63009529"/>
      <w:bookmarkStart w:id="942" w:name="_Toc69734520"/>
      <w:bookmarkStart w:id="943" w:name="_Toc70522553"/>
      <w:bookmarkStart w:id="944" w:name="_Toc239071807"/>
      <w:bookmarkEnd w:id="934"/>
      <w:bookmarkEnd w:id="935"/>
      <w:bookmarkEnd w:id="936"/>
      <w:bookmarkEnd w:id="937"/>
      <w:bookmarkEnd w:id="938"/>
      <w:r w:rsidRPr="00602AF6">
        <w:t>E90 Symbolic Object</w:t>
      </w:r>
      <w:bookmarkEnd w:id="939"/>
      <w:bookmarkEnd w:id="940"/>
      <w:bookmarkEnd w:id="941"/>
      <w:bookmarkEnd w:id="942"/>
      <w:bookmarkEnd w:id="943"/>
      <w:bookmarkEnd w:id="944"/>
    </w:p>
    <w:p w14:paraId="1F6EB887" w14:textId="77777777" w:rsidR="00AB1092" w:rsidRPr="00602AF6" w:rsidRDefault="00216A50">
      <w:pPr>
        <w:pStyle w:val="CRMDescriptionLabel"/>
      </w:pPr>
      <w:r w:rsidRPr="00602AF6">
        <w:t>Subclass of:</w:t>
      </w:r>
    </w:p>
    <w:p w14:paraId="75A9DB1F" w14:textId="77777777" w:rsidR="00AB1092" w:rsidRPr="00E93D73" w:rsidRDefault="00683F35">
      <w:pPr>
        <w:pStyle w:val="CRMSuperSubClass"/>
        <w:rPr>
          <w:lang w:val="pt-PT"/>
        </w:rPr>
      </w:pPr>
      <w:hyperlink w:anchor="_toc7841">
        <w:r w:rsidR="00216A50" w:rsidRPr="00E93D73">
          <w:rPr>
            <w:rStyle w:val="Hyperlink1"/>
            <w:lang w:val="pt-PT"/>
          </w:rPr>
          <w:t>E28</w:t>
        </w:r>
      </w:hyperlink>
      <w:r w:rsidR="00216A50" w:rsidRPr="00E93D73">
        <w:rPr>
          <w:lang w:val="pt-PT"/>
        </w:rPr>
        <w:t xml:space="preserve"> Conceptual Object</w:t>
      </w:r>
    </w:p>
    <w:p w14:paraId="10482A6D" w14:textId="77777777" w:rsidR="00AB1092" w:rsidRPr="00E93D73" w:rsidRDefault="00683F35">
      <w:pPr>
        <w:pStyle w:val="CRMSuperSubClass"/>
        <w:rPr>
          <w:lang w:val="pt-PT"/>
        </w:rPr>
      </w:pPr>
      <w:hyperlink w:anchor="_toc8467">
        <w:r w:rsidR="00216A50" w:rsidRPr="00E93D73">
          <w:rPr>
            <w:rStyle w:val="Hyperlink1"/>
            <w:lang w:val="pt-PT"/>
          </w:rPr>
          <w:t>E72</w:t>
        </w:r>
      </w:hyperlink>
      <w:r w:rsidR="00216A50" w:rsidRPr="00E93D73">
        <w:rPr>
          <w:lang w:val="pt-PT"/>
        </w:rPr>
        <w:t xml:space="preserve"> Legal Object</w:t>
      </w:r>
    </w:p>
    <w:p w14:paraId="3B905C4F" w14:textId="77777777" w:rsidR="00AB1092" w:rsidRPr="00602AF6" w:rsidRDefault="00216A50">
      <w:pPr>
        <w:pStyle w:val="CRMDescriptionLabel"/>
      </w:pPr>
      <w:r w:rsidRPr="00602AF6">
        <w:t>Superclass of:</w:t>
      </w:r>
    </w:p>
    <w:p w14:paraId="2C320BD5" w14:textId="77777777" w:rsidR="00AB1092" w:rsidRPr="00602AF6" w:rsidRDefault="00683F35">
      <w:pPr>
        <w:pStyle w:val="CRMSuperSubClass"/>
      </w:pPr>
      <w:hyperlink w:anchor="_toc8484">
        <w:r w:rsidR="00216A50" w:rsidRPr="00602AF6">
          <w:rPr>
            <w:rStyle w:val="Hyperlink1"/>
          </w:rPr>
          <w:t>E73</w:t>
        </w:r>
      </w:hyperlink>
      <w:r w:rsidR="00216A50" w:rsidRPr="00602AF6">
        <w:t xml:space="preserve"> Information Object</w:t>
      </w:r>
    </w:p>
    <w:p w14:paraId="16FCA8A6" w14:textId="77777777" w:rsidR="00AB1092" w:rsidRPr="00602AF6" w:rsidRDefault="00683F35">
      <w:pPr>
        <w:pStyle w:val="CRMSuperSubClass"/>
      </w:pPr>
      <w:hyperlink w:anchor="_toc8039">
        <w:r w:rsidR="00216A50" w:rsidRPr="00602AF6">
          <w:rPr>
            <w:rStyle w:val="Hyperlink1"/>
          </w:rPr>
          <w:t>E41</w:t>
        </w:r>
      </w:hyperlink>
      <w:r w:rsidR="00216A50" w:rsidRPr="00602AF6">
        <w:t xml:space="preserve"> Appellation</w:t>
      </w:r>
    </w:p>
    <w:p w14:paraId="75DE999B" w14:textId="77777777" w:rsidR="00AB1092" w:rsidRPr="00602AF6" w:rsidRDefault="00216A50">
      <w:pPr>
        <w:pStyle w:val="CRMDescriptionLabel"/>
      </w:pPr>
      <w:r w:rsidRPr="00602AF6">
        <w:t xml:space="preserve">Scope note: </w:t>
      </w:r>
    </w:p>
    <w:p w14:paraId="77B7BD13" w14:textId="77777777" w:rsidR="00AB1092" w:rsidRPr="00602AF6" w:rsidRDefault="00216A50">
      <w:pPr>
        <w:pStyle w:val="CRMScopeNoteText"/>
      </w:pPr>
      <w:r w:rsidRPr="00602AF6">
        <w:t>This class comprises identifiable symbols and any aggregation of symbols, such as characters, identifiers, traffic signs, emblems, texts, data sets, images, musical scores, multimedia objects, computer program code or mathematical formulae that have an objectively recognizable structure and that are documented as single units.</w:t>
      </w:r>
    </w:p>
    <w:p w14:paraId="5EDD8626" w14:textId="77777777" w:rsidR="00AB1092" w:rsidRPr="00602AF6" w:rsidRDefault="00216A50">
      <w:pPr>
        <w:pStyle w:val="CRMScopeNoteText"/>
      </w:pPr>
      <w:r w:rsidRPr="00602AF6">
        <w:t>It includes sets of signs of any nature, which may serve to designate something, or to communicate some propositional content. An instance of E90 Symbolic Object may or may not have a specific meaning, for example an arbitrary character string.</w:t>
      </w:r>
    </w:p>
    <w:p w14:paraId="73705092" w14:textId="77777777" w:rsidR="00AB1092" w:rsidRPr="00602AF6" w:rsidRDefault="00216A50">
      <w:pPr>
        <w:pStyle w:val="CRMScopeNoteText"/>
      </w:pPr>
      <w:r w:rsidRPr="00602AF6">
        <w:t xml:space="preserve">In some cases, the content of an instance of E90 Symbolic Object may completely be represented by a serialized digital content model, such as a sequence of ASCII-encoded characters, an XML or HTML document, or a TIFF image. The property </w:t>
      </w:r>
      <w:r w:rsidRPr="00602AF6">
        <w:rPr>
          <w:i/>
        </w:rPr>
        <w:t>P3 has note</w:t>
      </w:r>
      <w:r w:rsidRPr="00602AF6">
        <w:t xml:space="preserve"> and its subproperty </w:t>
      </w:r>
      <w:r w:rsidRPr="00602AF6">
        <w:rPr>
          <w:i/>
        </w:rPr>
        <w:t>P190 has symbolic content</w:t>
      </w:r>
      <w:r w:rsidRPr="00602AF6">
        <w:t xml:space="preserve"> allow for the description of this content model. In order to disambiguate which symbolic level is the carrier of the meaning, the property </w:t>
      </w:r>
      <w:r w:rsidRPr="00602AF6">
        <w:rPr>
          <w:i/>
        </w:rPr>
        <w:t>P3.1 has type</w:t>
      </w:r>
      <w:r w:rsidRPr="00602AF6">
        <w:t xml:space="preserve"> can be used to specify the encoding (e.g., "bit", "Latin character", RGB pixel).</w:t>
      </w:r>
    </w:p>
    <w:p w14:paraId="36CFD90A" w14:textId="77777777" w:rsidR="00AB1092" w:rsidRPr="00602AF6" w:rsidRDefault="00216A50">
      <w:pPr>
        <w:pStyle w:val="CRMDescriptionLabel"/>
      </w:pPr>
      <w:r w:rsidRPr="00602AF6">
        <w:t xml:space="preserve">Examples: </w:t>
      </w:r>
    </w:p>
    <w:p w14:paraId="5EC632F7" w14:textId="77777777" w:rsidR="00AB1092" w:rsidRPr="00602AF6" w:rsidRDefault="00216A50">
      <w:pPr>
        <w:pStyle w:val="CRMExample"/>
        <w:numPr>
          <w:ilvl w:val="0"/>
          <w:numId w:val="18"/>
        </w:numPr>
      </w:pPr>
      <w:r w:rsidRPr="00602AF6">
        <w:t>‘ecognizabl’</w:t>
      </w:r>
    </w:p>
    <w:p w14:paraId="749E21DE" w14:textId="77777777" w:rsidR="00AB1092" w:rsidRPr="00602AF6" w:rsidRDefault="00216A50">
      <w:pPr>
        <w:pStyle w:val="CRMExample"/>
        <w:numPr>
          <w:ilvl w:val="0"/>
          <w:numId w:val="18"/>
        </w:numPr>
      </w:pPr>
      <w:r w:rsidRPr="00602AF6">
        <w:t>the “no-smoking” sign (E36)</w:t>
      </w:r>
    </w:p>
    <w:p w14:paraId="71863051" w14:textId="77777777" w:rsidR="00AB1092" w:rsidRPr="00602AF6" w:rsidRDefault="00216A50">
      <w:pPr>
        <w:pStyle w:val="CRMExample"/>
        <w:numPr>
          <w:ilvl w:val="0"/>
          <w:numId w:val="18"/>
        </w:numPr>
      </w:pPr>
      <w:r w:rsidRPr="00602AF6">
        <w:t>“BM000038850.JPG” (E41) [identifies a digital image] (</w:t>
      </w:r>
      <w:r w:rsidRPr="00602AF6">
        <w:rPr>
          <w:rFonts w:eastAsia="Times New Roman" w:cs="Times New Roman"/>
          <w:color w:val="212121"/>
          <w:szCs w:val="20"/>
          <w:lang w:eastAsia="nb-NO"/>
        </w:rPr>
        <w:t>Natural History Museum, 2021)</w:t>
      </w:r>
    </w:p>
    <w:p w14:paraId="43F87834" w14:textId="77777777" w:rsidR="00AB1092" w:rsidRPr="00602AF6" w:rsidRDefault="00216A50">
      <w:pPr>
        <w:pStyle w:val="CRMExample"/>
        <w:numPr>
          <w:ilvl w:val="0"/>
          <w:numId w:val="18"/>
        </w:numPr>
      </w:pPr>
      <w:r w:rsidRPr="00602AF6">
        <w:t>image BM000038850.JPG from the Clayton Herbarium in London (E36) [depicts specimen of Verbesina virginica] (</w:t>
      </w:r>
      <w:r w:rsidRPr="00602AF6">
        <w:rPr>
          <w:rFonts w:eastAsia="Times New Roman" w:cs="Times New Roman"/>
          <w:color w:val="212121"/>
          <w:szCs w:val="20"/>
          <w:lang w:eastAsia="nb-NO"/>
        </w:rPr>
        <w:t>Natural History Museum, 2021)</w:t>
      </w:r>
    </w:p>
    <w:p w14:paraId="2E284892" w14:textId="77777777" w:rsidR="00AB1092" w:rsidRPr="00602AF6" w:rsidRDefault="00216A50">
      <w:pPr>
        <w:pStyle w:val="CRMExample"/>
        <w:numPr>
          <w:ilvl w:val="0"/>
          <w:numId w:val="18"/>
        </w:numPr>
      </w:pPr>
      <w:r w:rsidRPr="00602AF6">
        <w:t>the distribution of form, tone and colour found on Leonardo da Vinci’s painting named “Mona Lisa” in daylight (E36)</w:t>
      </w:r>
    </w:p>
    <w:p w14:paraId="5A74CF2C" w14:textId="77777777" w:rsidR="00AB1092" w:rsidRPr="00FE6A18" w:rsidRDefault="00216A50">
      <w:pPr>
        <w:pStyle w:val="CRMExample"/>
        <w:numPr>
          <w:ilvl w:val="0"/>
          <w:numId w:val="18"/>
        </w:numPr>
        <w:rPr>
          <w:lang w:val="it-IT"/>
        </w:rPr>
      </w:pPr>
      <w:r w:rsidRPr="00FE6A18">
        <w:rPr>
          <w:lang w:val="it-IT"/>
        </w:rPr>
        <w:t xml:space="preserve">the Italian text of Dante’s “Divina Commedia” as found in the authoritative critical edition </w:t>
      </w:r>
      <w:r w:rsidRPr="00FE6A18">
        <w:rPr>
          <w:i/>
          <w:lang w:val="it-IT"/>
        </w:rPr>
        <w:t>La Commedia secondo l’antica vulgata a cura di Giorgio Petrocchi</w:t>
      </w:r>
      <w:r w:rsidRPr="00FE6A18">
        <w:rPr>
          <w:lang w:val="it-IT"/>
        </w:rPr>
        <w:t>, Milano: Mondadori, 1966-67 (= Le Opere di Dante Alighieri, Edizione Nazionale a cura della Società Dantesca Italiana, VII, 1-4) (E33) (Petrocchi, 1967)</w:t>
      </w:r>
    </w:p>
    <w:p w14:paraId="4E3CA56C" w14:textId="77777777" w:rsidR="00AB1092" w:rsidRPr="00FE6A18" w:rsidRDefault="00216A50">
      <w:pPr>
        <w:pStyle w:val="CRMDescriptionLabel"/>
        <w:rPr>
          <w:lang w:val="it-IT"/>
        </w:rPr>
      </w:pPr>
      <w:r w:rsidRPr="00FE6A18">
        <w:rPr>
          <w:lang w:val="it-IT"/>
        </w:rPr>
        <w:t xml:space="preserve">In first-order logic: </w:t>
      </w:r>
    </w:p>
    <w:p w14:paraId="07A3034B" w14:textId="77777777" w:rsidR="00AB1092" w:rsidRPr="00FE6A18" w:rsidRDefault="00216A50" w:rsidP="00984CA1">
      <w:pPr>
        <w:pStyle w:val="CRMFirstOrderLogic"/>
        <w:rPr>
          <w:lang w:val="it-IT"/>
        </w:rPr>
      </w:pPr>
      <w:r w:rsidRPr="00FE6A18">
        <w:rPr>
          <w:lang w:val="it-IT"/>
        </w:rPr>
        <w:t xml:space="preserve">E90(x) </w:t>
      </w:r>
      <w:r w:rsidRPr="00FE6A18">
        <w:rPr>
          <w:rFonts w:ascii="Cambria Math" w:hAnsi="Cambria Math" w:cs="Cambria Math"/>
          <w:lang w:val="it-IT"/>
        </w:rPr>
        <w:t>⇒</w:t>
      </w:r>
      <w:r w:rsidRPr="00FE6A18">
        <w:rPr>
          <w:lang w:val="it-IT"/>
        </w:rPr>
        <w:t xml:space="preserve"> E28(x)</w:t>
      </w:r>
    </w:p>
    <w:p w14:paraId="13C20CAC" w14:textId="77777777" w:rsidR="00AB1092" w:rsidRPr="00E93D73" w:rsidRDefault="00216A50" w:rsidP="00984CA1">
      <w:pPr>
        <w:pStyle w:val="CRMFirstOrderLogic"/>
        <w:rPr>
          <w:lang w:val="pt-PT"/>
        </w:rPr>
      </w:pPr>
      <w:r w:rsidRPr="00E93D73">
        <w:rPr>
          <w:lang w:val="pt-PT"/>
        </w:rPr>
        <w:t xml:space="preserve">E90(x) </w:t>
      </w:r>
      <w:r w:rsidRPr="00E93D73">
        <w:rPr>
          <w:rFonts w:ascii="Cambria Math" w:hAnsi="Cambria Math" w:cs="Cambria Math"/>
          <w:lang w:val="pt-PT"/>
        </w:rPr>
        <w:t>⇒</w:t>
      </w:r>
      <w:r w:rsidRPr="00E93D73">
        <w:rPr>
          <w:lang w:val="pt-PT"/>
        </w:rPr>
        <w:t xml:space="preserve"> E72(x)</w:t>
      </w:r>
    </w:p>
    <w:p w14:paraId="166CCD59" w14:textId="77777777" w:rsidR="00AB1092" w:rsidRPr="00E93D73" w:rsidRDefault="00216A50">
      <w:pPr>
        <w:pStyle w:val="CRMDescriptionLabel"/>
        <w:rPr>
          <w:lang w:val="pt-PT"/>
        </w:rPr>
      </w:pPr>
      <w:r w:rsidRPr="00E93D73">
        <w:rPr>
          <w:lang w:val="pt-PT"/>
        </w:rPr>
        <w:t>Properties:</w:t>
      </w:r>
    </w:p>
    <w:p w14:paraId="670E7EE9" w14:textId="77777777" w:rsidR="00AB1092" w:rsidRPr="00602AF6" w:rsidRDefault="00683F35">
      <w:pPr>
        <w:pStyle w:val="CRMPropertyofEntity"/>
      </w:pPr>
      <w:hyperlink w:anchor="_toc10554">
        <w:r w:rsidR="00216A50" w:rsidRPr="00602AF6">
          <w:rPr>
            <w:rStyle w:val="Hyperlink1"/>
          </w:rPr>
          <w:t>P106</w:t>
        </w:r>
      </w:hyperlink>
      <w:r w:rsidR="00216A50" w:rsidRPr="00602AF6">
        <w:t xml:space="preserve"> is composed of (forms part of): </w:t>
      </w:r>
      <w:hyperlink w:anchor="_toc8683">
        <w:r w:rsidR="00216A50" w:rsidRPr="00602AF6">
          <w:rPr>
            <w:rStyle w:val="Hyperlink1"/>
          </w:rPr>
          <w:t>E90</w:t>
        </w:r>
      </w:hyperlink>
      <w:r w:rsidR="00216A50" w:rsidRPr="00602AF6">
        <w:t xml:space="preserve"> Symbolic Object</w:t>
      </w:r>
    </w:p>
    <w:p w14:paraId="32279799" w14:textId="77777777" w:rsidR="00AB1092" w:rsidRPr="00602AF6" w:rsidRDefault="00683F35">
      <w:pPr>
        <w:pStyle w:val="CRMPropertyofEntity"/>
      </w:pPr>
      <w:hyperlink w:anchor="_toc11875">
        <w:r w:rsidR="00216A50" w:rsidRPr="00602AF6">
          <w:rPr>
            <w:rStyle w:val="Hyperlink1"/>
          </w:rPr>
          <w:t>P190</w:t>
        </w:r>
      </w:hyperlink>
      <w:r w:rsidR="00216A50" w:rsidRPr="00602AF6">
        <w:t xml:space="preserve"> has symbolic content: </w:t>
      </w:r>
      <w:hyperlink w:anchor="_toc8298">
        <w:r w:rsidR="00216A50" w:rsidRPr="00602AF6">
          <w:rPr>
            <w:rStyle w:val="Hyperlink1"/>
          </w:rPr>
          <w:t>E62</w:t>
        </w:r>
      </w:hyperlink>
      <w:r w:rsidR="00216A50" w:rsidRPr="00602AF6">
        <w:t xml:space="preserve"> String</w:t>
      </w:r>
    </w:p>
    <w:p w14:paraId="33EF9216" w14:textId="77777777" w:rsidR="00AB1092" w:rsidRPr="00602AF6" w:rsidRDefault="00216A50">
      <w:pPr>
        <w:pStyle w:val="CRMClassLabel"/>
      </w:pPr>
      <w:bookmarkStart w:id="945" w:name="_toc8723"/>
      <w:bookmarkStart w:id="946" w:name="_toc8746"/>
      <w:bookmarkStart w:id="947" w:name="_toc8670"/>
      <w:bookmarkStart w:id="948" w:name="_Toc63009530"/>
      <w:bookmarkStart w:id="949" w:name="_Toc71548606"/>
      <w:bookmarkStart w:id="950" w:name="_Toc70522554"/>
      <w:bookmarkStart w:id="951" w:name="_Toc71114762"/>
      <w:bookmarkStart w:id="952" w:name="_Toc69734521"/>
      <w:bookmarkStart w:id="953" w:name="_Toc239071808"/>
      <w:bookmarkEnd w:id="945"/>
      <w:bookmarkEnd w:id="946"/>
      <w:bookmarkEnd w:id="947"/>
      <w:r w:rsidRPr="00602AF6">
        <w:t>E92 Spacetime Volume</w:t>
      </w:r>
      <w:bookmarkEnd w:id="948"/>
      <w:bookmarkEnd w:id="949"/>
      <w:bookmarkEnd w:id="950"/>
      <w:bookmarkEnd w:id="951"/>
      <w:bookmarkEnd w:id="952"/>
      <w:bookmarkEnd w:id="953"/>
    </w:p>
    <w:p w14:paraId="08C4371A" w14:textId="77777777" w:rsidR="00AB1092" w:rsidRPr="00602AF6" w:rsidRDefault="00216A50">
      <w:pPr>
        <w:pStyle w:val="CRMDescriptionLabel"/>
      </w:pPr>
      <w:r w:rsidRPr="00602AF6">
        <w:t>Subclass of:</w:t>
      </w:r>
    </w:p>
    <w:p w14:paraId="6A82A381" w14:textId="77777777" w:rsidR="00AB1092" w:rsidRPr="00602AF6" w:rsidRDefault="00683F35">
      <w:pPr>
        <w:pStyle w:val="CRMSuperSubClass"/>
      </w:pPr>
      <w:hyperlink w:anchor="_toc7281">
        <w:r w:rsidR="00216A50" w:rsidRPr="00602AF6">
          <w:rPr>
            <w:rStyle w:val="Hyperlink1"/>
          </w:rPr>
          <w:t>E1</w:t>
        </w:r>
      </w:hyperlink>
      <w:r w:rsidR="00216A50" w:rsidRPr="00602AF6">
        <w:t xml:space="preserve"> CRM Entity</w:t>
      </w:r>
    </w:p>
    <w:p w14:paraId="30C77B82" w14:textId="77777777" w:rsidR="00AB1092" w:rsidRPr="00602AF6" w:rsidRDefault="00216A50">
      <w:pPr>
        <w:pStyle w:val="CRMDescriptionLabel"/>
      </w:pPr>
      <w:r w:rsidRPr="00602AF6">
        <w:t>Superclass of:</w:t>
      </w:r>
    </w:p>
    <w:p w14:paraId="6FD9F66D" w14:textId="77777777" w:rsidR="00AB1092" w:rsidRPr="00E93D73" w:rsidRDefault="00683F35">
      <w:pPr>
        <w:pStyle w:val="CRMSuperSubClass"/>
        <w:rPr>
          <w:lang w:val="pt-PT"/>
        </w:rPr>
      </w:pPr>
      <w:hyperlink w:anchor="_toc7351">
        <w:r w:rsidR="00216A50" w:rsidRPr="00E93D73">
          <w:rPr>
            <w:rStyle w:val="Hyperlink1"/>
            <w:lang w:val="pt-PT"/>
          </w:rPr>
          <w:t>E4</w:t>
        </w:r>
      </w:hyperlink>
      <w:r w:rsidR="00216A50" w:rsidRPr="00E93D73">
        <w:rPr>
          <w:lang w:val="pt-PT"/>
        </w:rPr>
        <w:t xml:space="preserve"> Period</w:t>
      </w:r>
    </w:p>
    <w:p w14:paraId="17CFA963" w14:textId="77777777" w:rsidR="00AB1092" w:rsidRPr="00E93D73" w:rsidRDefault="00683F35">
      <w:pPr>
        <w:pStyle w:val="CRMSuperSubClass"/>
        <w:rPr>
          <w:lang w:val="pt-PT"/>
        </w:rPr>
      </w:pPr>
      <w:hyperlink w:anchor="_toc8744">
        <w:r w:rsidR="00216A50" w:rsidRPr="00E93D73">
          <w:rPr>
            <w:rStyle w:val="Hyperlink1"/>
            <w:lang w:val="pt-PT"/>
          </w:rPr>
          <w:t>E93</w:t>
        </w:r>
      </w:hyperlink>
      <w:r w:rsidR="00216A50" w:rsidRPr="00E93D73">
        <w:rPr>
          <w:lang w:val="pt-PT"/>
        </w:rPr>
        <w:t xml:space="preserve"> Presence</w:t>
      </w:r>
    </w:p>
    <w:p w14:paraId="14A20320" w14:textId="77777777" w:rsidR="00AB1092" w:rsidRPr="00E93D73" w:rsidRDefault="00216A50">
      <w:pPr>
        <w:pStyle w:val="CRMDescriptionLabel"/>
        <w:rPr>
          <w:lang w:val="pt-PT"/>
        </w:rPr>
      </w:pPr>
      <w:r w:rsidRPr="00E93D73">
        <w:rPr>
          <w:lang w:val="pt-PT"/>
        </w:rPr>
        <w:t>Scope note:</w:t>
      </w:r>
    </w:p>
    <w:p w14:paraId="265E9308" w14:textId="77777777" w:rsidR="00AB1092" w:rsidRPr="00602AF6" w:rsidRDefault="00216A50">
      <w:pPr>
        <w:pStyle w:val="CRMScopeNoteText"/>
      </w:pPr>
      <w:r w:rsidRPr="00602AF6">
        <w:t>This class comprises 4-dimensional point sets (volumes) in physical spacetime (in contrast to mathematical models of it) regardless of their true geometric forms. They may derive their identity from being the extent of a material phenomenon or from being the interpretation of an expression defining an extent in spacetime. Intersections of instances of E92 Spacetime Volume, E53 Place and E52 Time-Span are also regarded as instances of E92 Spacetime Volume. An instance of E92 Spacetime Volume is either contiguous or composed of a finite number of contiguous subsets. Its boundaries may be fuzzy due to the properties of the phenomena it derives from or due to the limited precision up to which defining expression can be identified with a real extent in spacetime. The duration of existence of an instance of E92 Spacetime Volume is its projection on time.</w:t>
      </w:r>
    </w:p>
    <w:p w14:paraId="153B5A6C" w14:textId="77777777" w:rsidR="00AB1092" w:rsidRPr="00602AF6" w:rsidRDefault="00216A50">
      <w:pPr>
        <w:pStyle w:val="CRMDescriptionLabel"/>
      </w:pPr>
      <w:r w:rsidRPr="00602AF6">
        <w:t>Examples:</w:t>
      </w:r>
    </w:p>
    <w:p w14:paraId="2108A3C6" w14:textId="77777777" w:rsidR="00AB1092" w:rsidRPr="00602AF6" w:rsidRDefault="00216A50">
      <w:pPr>
        <w:pStyle w:val="CRMExample"/>
        <w:numPr>
          <w:ilvl w:val="0"/>
          <w:numId w:val="18"/>
        </w:numPr>
      </w:pPr>
      <w:r w:rsidRPr="00602AF6">
        <w:t>the extent in space and time of the Event of Caesar’s murder (Irwin, 1935)</w:t>
      </w:r>
    </w:p>
    <w:p w14:paraId="637FA1CB" w14:textId="77777777" w:rsidR="00AB1092" w:rsidRPr="00602AF6" w:rsidRDefault="00216A50">
      <w:pPr>
        <w:pStyle w:val="CRMExample"/>
        <w:numPr>
          <w:ilvl w:val="0"/>
          <w:numId w:val="18"/>
        </w:numPr>
      </w:pPr>
      <w:r w:rsidRPr="00602AF6">
        <w:t>where and when the carbon 14 dating of the "Schoeninger Speer II" in 1996 took place (Kouwenhoven, 1997)</w:t>
      </w:r>
    </w:p>
    <w:p w14:paraId="326ED1CC" w14:textId="77777777" w:rsidR="00AB1092" w:rsidRPr="00602AF6" w:rsidRDefault="00216A50">
      <w:pPr>
        <w:pStyle w:val="CRMExample"/>
        <w:numPr>
          <w:ilvl w:val="0"/>
          <w:numId w:val="18"/>
        </w:numPr>
      </w:pPr>
      <w:r w:rsidRPr="00602AF6">
        <w:t>the spatio-temporal trajectory of the H.M.S. Victory from its building to its actual location (Goodwin, 2015)</w:t>
      </w:r>
    </w:p>
    <w:p w14:paraId="60734BE9" w14:textId="77777777" w:rsidR="00AB1092" w:rsidRPr="00602AF6" w:rsidRDefault="00216A50">
      <w:pPr>
        <w:pStyle w:val="CRMExample"/>
        <w:numPr>
          <w:ilvl w:val="0"/>
          <w:numId w:val="18"/>
        </w:numPr>
      </w:pPr>
      <w:r w:rsidRPr="00602AF6">
        <w:t>the extent in space and time defined by a polygon approximating the Danube river flood in Austria between 6</w:t>
      </w:r>
      <w:r w:rsidRPr="00602AF6">
        <w:rPr>
          <w:vertAlign w:val="superscript"/>
        </w:rPr>
        <w:t>th</w:t>
      </w:r>
      <w:r w:rsidRPr="00602AF6">
        <w:t xml:space="preserve"> and 9</w:t>
      </w:r>
      <w:r w:rsidRPr="00602AF6">
        <w:rPr>
          <w:vertAlign w:val="superscript"/>
        </w:rPr>
        <w:t>th</w:t>
      </w:r>
      <w:r w:rsidRPr="00602AF6">
        <w:t xml:space="preserve"> of August 2002</w:t>
      </w:r>
    </w:p>
    <w:p w14:paraId="42340A74" w14:textId="77777777" w:rsidR="00AB1092" w:rsidRPr="00602AF6" w:rsidRDefault="00216A50">
      <w:pPr>
        <w:pStyle w:val="CRMDescriptionLabel"/>
      </w:pPr>
      <w:r w:rsidRPr="00602AF6">
        <w:t xml:space="preserve">In first-order logic: </w:t>
      </w:r>
    </w:p>
    <w:p w14:paraId="6181D1B1" w14:textId="77777777" w:rsidR="00AB1092" w:rsidRPr="00602AF6" w:rsidRDefault="00216A50" w:rsidP="00984CA1">
      <w:pPr>
        <w:pStyle w:val="CRMFirstOrderLogic"/>
      </w:pPr>
      <w:r w:rsidRPr="00602AF6">
        <w:t xml:space="preserve">E92(x) </w:t>
      </w:r>
      <w:r w:rsidRPr="00602AF6">
        <w:rPr>
          <w:rFonts w:ascii="Cambria Math" w:hAnsi="Cambria Math" w:cs="Cambria Math"/>
        </w:rPr>
        <w:t>⇒</w:t>
      </w:r>
      <w:r w:rsidRPr="00602AF6">
        <w:t xml:space="preserve"> E1(x)</w:t>
      </w:r>
    </w:p>
    <w:p w14:paraId="4C564D10" w14:textId="77777777" w:rsidR="00AB1092" w:rsidRPr="00602AF6" w:rsidRDefault="00216A50">
      <w:pPr>
        <w:pStyle w:val="CRMDescriptionLabel"/>
      </w:pPr>
      <w:r w:rsidRPr="00602AF6">
        <w:t xml:space="preserve">Properties: </w:t>
      </w:r>
    </w:p>
    <w:p w14:paraId="25D74FE2" w14:textId="77777777" w:rsidR="00AB1092" w:rsidRPr="00602AF6" w:rsidRDefault="00683F35">
      <w:pPr>
        <w:pStyle w:val="CRMPropertyofEntity"/>
      </w:pPr>
      <w:hyperlink w:anchor="_toc9027">
        <w:r w:rsidR="00216A50" w:rsidRPr="00602AF6">
          <w:rPr>
            <w:rStyle w:val="Hyperlink1"/>
          </w:rPr>
          <w:t>P10</w:t>
        </w:r>
      </w:hyperlink>
      <w:r w:rsidR="00216A50" w:rsidRPr="00602AF6">
        <w:t xml:space="preserve"> falls within (contains): </w:t>
      </w:r>
      <w:hyperlink w:anchor="_toc8723">
        <w:r w:rsidR="00216A50" w:rsidRPr="00602AF6">
          <w:rPr>
            <w:rStyle w:val="Hyperlink1"/>
          </w:rPr>
          <w:t>E92</w:t>
        </w:r>
      </w:hyperlink>
      <w:r w:rsidR="00216A50" w:rsidRPr="00602AF6">
        <w:t xml:space="preserve"> Spacetime Volume</w:t>
      </w:r>
    </w:p>
    <w:p w14:paraId="50204840" w14:textId="77777777" w:rsidR="00AB1092" w:rsidRPr="00602AF6" w:rsidRDefault="00683F35">
      <w:pPr>
        <w:pStyle w:val="CRMPropertyofEntity"/>
      </w:pPr>
      <w:hyperlink w:anchor="_toc10895">
        <w:r w:rsidR="00216A50" w:rsidRPr="00602AF6">
          <w:rPr>
            <w:rStyle w:val="Hyperlink1"/>
          </w:rPr>
          <w:t>P132</w:t>
        </w:r>
      </w:hyperlink>
      <w:r w:rsidR="00216A50" w:rsidRPr="00602AF6">
        <w:t xml:space="preserve"> spatiotemporally overlaps with: </w:t>
      </w:r>
      <w:hyperlink w:anchor="_toc8723">
        <w:r w:rsidR="00216A50" w:rsidRPr="00602AF6">
          <w:rPr>
            <w:rStyle w:val="Hyperlink1"/>
          </w:rPr>
          <w:t>E92</w:t>
        </w:r>
      </w:hyperlink>
      <w:r w:rsidR="00216A50" w:rsidRPr="00602AF6">
        <w:t xml:space="preserve"> Spacetime Volume</w:t>
      </w:r>
    </w:p>
    <w:p w14:paraId="01808D1B" w14:textId="77777777" w:rsidR="00AB1092" w:rsidRPr="00602AF6" w:rsidRDefault="00683F35">
      <w:pPr>
        <w:pStyle w:val="CRMPropertyofEntity"/>
      </w:pPr>
      <w:hyperlink w:anchor="_toc10917">
        <w:r w:rsidR="00216A50" w:rsidRPr="00602AF6">
          <w:rPr>
            <w:rStyle w:val="Hyperlink1"/>
          </w:rPr>
          <w:t>P133</w:t>
        </w:r>
      </w:hyperlink>
      <w:r w:rsidR="00216A50" w:rsidRPr="00602AF6">
        <w:t xml:space="preserve"> spatiotemporally separated from: </w:t>
      </w:r>
      <w:hyperlink w:anchor="_toc8723">
        <w:r w:rsidR="00216A50" w:rsidRPr="00602AF6">
          <w:rPr>
            <w:rStyle w:val="Hyperlink1"/>
          </w:rPr>
          <w:t>E92</w:t>
        </w:r>
      </w:hyperlink>
      <w:r w:rsidR="00216A50" w:rsidRPr="00602AF6">
        <w:t xml:space="preserve"> Spacetime Volume</w:t>
      </w:r>
    </w:p>
    <w:p w14:paraId="3BB1EDB8" w14:textId="77777777" w:rsidR="00AB1092" w:rsidRPr="00602AF6" w:rsidRDefault="00683F35">
      <w:pPr>
        <w:pStyle w:val="CRMPropertyofEntity"/>
      </w:pPr>
      <w:hyperlink w:anchor="_toc11345">
        <w:r w:rsidR="00216A50" w:rsidRPr="00602AF6">
          <w:rPr>
            <w:rStyle w:val="Hyperlink1"/>
          </w:rPr>
          <w:t>P160</w:t>
        </w:r>
      </w:hyperlink>
      <w:r w:rsidR="00216A50" w:rsidRPr="00602AF6">
        <w:t xml:space="preserve"> has temporal projection (is temporal projection of): </w:t>
      </w:r>
      <w:hyperlink w:anchor="_toc8096">
        <w:r w:rsidR="00216A50" w:rsidRPr="00602AF6">
          <w:rPr>
            <w:rStyle w:val="Hyperlink1"/>
          </w:rPr>
          <w:t>E52</w:t>
        </w:r>
      </w:hyperlink>
      <w:r w:rsidR="00216A50" w:rsidRPr="00602AF6">
        <w:t xml:space="preserve"> Time-Span</w:t>
      </w:r>
    </w:p>
    <w:p w14:paraId="33F98C6E" w14:textId="77777777" w:rsidR="00AB1092" w:rsidRPr="00602AF6" w:rsidRDefault="00683F35">
      <w:pPr>
        <w:pStyle w:val="CRMPropertyofEntity"/>
      </w:pPr>
      <w:hyperlink w:anchor="_toc11362">
        <w:r w:rsidR="00216A50" w:rsidRPr="00602AF6">
          <w:rPr>
            <w:rStyle w:val="Hyperlink1"/>
          </w:rPr>
          <w:t>P161</w:t>
        </w:r>
      </w:hyperlink>
      <w:r w:rsidR="00216A50" w:rsidRPr="00602AF6">
        <w:t xml:space="preserve"> has spatial projection (is spatial projection of): </w:t>
      </w:r>
      <w:hyperlink w:anchor="_toc8120">
        <w:r w:rsidR="00216A50" w:rsidRPr="00602AF6">
          <w:rPr>
            <w:rStyle w:val="Hyperlink1"/>
          </w:rPr>
          <w:t>E53</w:t>
        </w:r>
      </w:hyperlink>
      <w:r w:rsidR="00216A50" w:rsidRPr="00602AF6">
        <w:t xml:space="preserve"> Place</w:t>
      </w:r>
      <w:r w:rsidR="00216A50" w:rsidRPr="00602AF6">
        <w:br w:type="page"/>
      </w:r>
    </w:p>
    <w:p w14:paraId="078D1C13" w14:textId="77777777" w:rsidR="00AB1092" w:rsidRPr="00602AF6" w:rsidRDefault="00216A50">
      <w:pPr>
        <w:pStyle w:val="CRMPropertyLabel"/>
      </w:pPr>
      <w:bookmarkStart w:id="954" w:name="_toc8691"/>
      <w:bookmarkStart w:id="955" w:name="_toc8744"/>
      <w:bookmarkStart w:id="956" w:name="_toc8767"/>
      <w:bookmarkStart w:id="957" w:name="_Toc71548607"/>
      <w:bookmarkStart w:id="958" w:name="_Toc69734522"/>
      <w:bookmarkStart w:id="959" w:name="_Toc63009531"/>
      <w:bookmarkStart w:id="960" w:name="_Toc71114763"/>
      <w:bookmarkStart w:id="961" w:name="_Toc70522555"/>
      <w:bookmarkStart w:id="962" w:name="_Toc239071809"/>
      <w:bookmarkEnd w:id="954"/>
      <w:bookmarkEnd w:id="955"/>
      <w:bookmarkEnd w:id="956"/>
      <w:r w:rsidRPr="00602AF6">
        <w:t>E93 Presence</w:t>
      </w:r>
      <w:bookmarkEnd w:id="957"/>
      <w:bookmarkEnd w:id="958"/>
      <w:bookmarkEnd w:id="959"/>
      <w:bookmarkEnd w:id="960"/>
      <w:bookmarkEnd w:id="961"/>
      <w:bookmarkEnd w:id="962"/>
    </w:p>
    <w:p w14:paraId="4B7ABCA6" w14:textId="77777777" w:rsidR="00AB1092" w:rsidRPr="00602AF6" w:rsidRDefault="00216A50">
      <w:pPr>
        <w:pStyle w:val="CRMDescriptionLabel"/>
      </w:pPr>
      <w:r w:rsidRPr="00602AF6">
        <w:t>Subclass of:</w:t>
      </w:r>
    </w:p>
    <w:p w14:paraId="3EA40B8A" w14:textId="77777777" w:rsidR="00AB1092" w:rsidRPr="00602AF6" w:rsidRDefault="00683F35">
      <w:pPr>
        <w:pStyle w:val="CRMSuperSubClass"/>
      </w:pPr>
      <w:hyperlink w:anchor="_toc8723">
        <w:r w:rsidR="00216A50" w:rsidRPr="00602AF6">
          <w:rPr>
            <w:rStyle w:val="Hyperlink1"/>
          </w:rPr>
          <w:t>E92</w:t>
        </w:r>
      </w:hyperlink>
      <w:r w:rsidR="00216A50" w:rsidRPr="00602AF6">
        <w:t xml:space="preserve"> Spacetime Volume</w:t>
      </w:r>
    </w:p>
    <w:p w14:paraId="365B81CD" w14:textId="77777777" w:rsidR="00AB1092" w:rsidRPr="00602AF6" w:rsidRDefault="00216A50">
      <w:pPr>
        <w:pStyle w:val="CRMDescriptionLabel"/>
      </w:pPr>
      <w:r w:rsidRPr="00602AF6">
        <w:t>Scope note:</w:t>
      </w:r>
    </w:p>
    <w:p w14:paraId="6F8F790D" w14:textId="77777777" w:rsidR="00AB1092" w:rsidRPr="00602AF6" w:rsidRDefault="00216A50">
      <w:pPr>
        <w:pStyle w:val="CRMScopeNoteText"/>
      </w:pPr>
      <w:r w:rsidRPr="00602AF6">
        <w:t xml:space="preserve">This class comprises instances of E92 Spacetime Volume whose temporal extent has been chosen in order to determine the spatial extent of a phenomenon over the chosen time-span. Respective phenomena may, for instance, be historical events or periods, but can also be the diachronic extent and existence of physical things. In other words, instances of this class fix a slice of another instance of E92 Spacetime Volume in time. </w:t>
      </w:r>
    </w:p>
    <w:p w14:paraId="6E23D0EB" w14:textId="77777777" w:rsidR="00AB1092" w:rsidRPr="00602AF6" w:rsidRDefault="00216A50">
      <w:pPr>
        <w:pStyle w:val="CRMScopeNoteText"/>
      </w:pPr>
      <w:r w:rsidRPr="00602AF6">
        <w:t>The temporal extent of an instance of E93 Presence typically is predetermined by the researcher so as to focus the investigation particularly on finding the spatial extent of the phenomenon by testing for its characteristic features. There are at least two basic directions such investigations might take. The investigation may wish to determine where something was during some time or it may wish to reconstruct the total passage of a phenomenon’s spacetime volume through an examination of discrete presences. Observation and measurement of features indicating the presence or absence of a phenomenon in some space allows for the progressive approximation of spatial extents through argumentation typically based on inclusion, exclusion and various overlaps.</w:t>
      </w:r>
    </w:p>
    <w:p w14:paraId="6F12C878" w14:textId="77777777" w:rsidR="00AB1092" w:rsidRPr="00602AF6" w:rsidRDefault="00216A50">
      <w:pPr>
        <w:pStyle w:val="CRMDescriptionLabel"/>
      </w:pPr>
      <w:r w:rsidRPr="00602AF6">
        <w:t>Examples:</w:t>
      </w:r>
    </w:p>
    <w:p w14:paraId="3EA1A299" w14:textId="77777777" w:rsidR="00AB1092" w:rsidRPr="00602AF6" w:rsidRDefault="00216A50">
      <w:pPr>
        <w:pStyle w:val="CRMExample"/>
        <w:numPr>
          <w:ilvl w:val="0"/>
          <w:numId w:val="18"/>
        </w:numPr>
      </w:pPr>
      <w:r w:rsidRPr="00602AF6">
        <w:t>the Roman Empire on 19 August AD 14 (Clare and Edwards, 1992)</w:t>
      </w:r>
    </w:p>
    <w:p w14:paraId="59E79CED" w14:textId="77777777" w:rsidR="00AB1092" w:rsidRPr="00602AF6" w:rsidRDefault="00216A50">
      <w:pPr>
        <w:pStyle w:val="CRMExample"/>
        <w:numPr>
          <w:ilvl w:val="0"/>
          <w:numId w:val="18"/>
        </w:numPr>
      </w:pPr>
      <w:r w:rsidRPr="00602AF6">
        <w:t>Johann Joachim Winckelmann’s whereabouts in December 1775 (Leppmann, 1970)</w:t>
      </w:r>
    </w:p>
    <w:p w14:paraId="257C05AB" w14:textId="77777777" w:rsidR="00AB1092" w:rsidRPr="00602AF6" w:rsidRDefault="00216A50">
      <w:pPr>
        <w:pStyle w:val="CRMExample"/>
        <w:numPr>
          <w:ilvl w:val="0"/>
          <w:numId w:val="18"/>
        </w:numPr>
      </w:pPr>
      <w:r w:rsidRPr="00602AF6">
        <w:t>Johann Joachim Winckelmann’s whereabouts from 19</w:t>
      </w:r>
      <w:r w:rsidRPr="00602AF6">
        <w:rPr>
          <w:vertAlign w:val="superscript"/>
        </w:rPr>
        <w:t>th</w:t>
      </w:r>
      <w:r w:rsidRPr="00602AF6">
        <w:t xml:space="preserve"> November 1755 until 9</w:t>
      </w:r>
      <w:r w:rsidRPr="00602AF6">
        <w:rPr>
          <w:vertAlign w:val="superscript"/>
        </w:rPr>
        <w:t>th</w:t>
      </w:r>
      <w:r w:rsidRPr="00602AF6">
        <w:t xml:space="preserve"> April 1768 (Leppmann, 1970)</w:t>
      </w:r>
    </w:p>
    <w:p w14:paraId="21F2353C" w14:textId="77777777" w:rsidR="00AB1092" w:rsidRPr="00602AF6" w:rsidRDefault="00216A50">
      <w:pPr>
        <w:pStyle w:val="CRMDescriptionLabel"/>
      </w:pPr>
      <w:r w:rsidRPr="00602AF6">
        <w:t xml:space="preserve">In first-order logic: </w:t>
      </w:r>
    </w:p>
    <w:p w14:paraId="63F0F68B" w14:textId="77777777" w:rsidR="00AB1092" w:rsidRPr="00602AF6" w:rsidRDefault="00216A50" w:rsidP="00984CA1">
      <w:pPr>
        <w:pStyle w:val="CRMFirstOrderLogic"/>
      </w:pPr>
      <w:r w:rsidRPr="00602AF6">
        <w:t xml:space="preserve">E93(x) </w:t>
      </w:r>
      <w:r w:rsidRPr="00602AF6">
        <w:rPr>
          <w:rFonts w:ascii="Cambria Math" w:hAnsi="Cambria Math" w:cs="Cambria Math"/>
        </w:rPr>
        <w:t>⇒</w:t>
      </w:r>
      <w:r w:rsidRPr="00602AF6">
        <w:t xml:space="preserve"> E92(x)</w:t>
      </w:r>
    </w:p>
    <w:p w14:paraId="2E2F11BB" w14:textId="77777777" w:rsidR="00AB1092" w:rsidRPr="00602AF6" w:rsidRDefault="00216A50">
      <w:pPr>
        <w:pStyle w:val="CRMDescriptionLabel"/>
      </w:pPr>
      <w:r w:rsidRPr="00602AF6">
        <w:t xml:space="preserve">Properties: </w:t>
      </w:r>
    </w:p>
    <w:p w14:paraId="5EC8079A" w14:textId="77777777" w:rsidR="00AB1092" w:rsidRPr="00602AF6" w:rsidRDefault="00683F35">
      <w:pPr>
        <w:pStyle w:val="CRMPropertyofEntity"/>
      </w:pPr>
      <w:hyperlink w:anchor="_toc11381">
        <w:r w:rsidR="00216A50" w:rsidRPr="00602AF6">
          <w:rPr>
            <w:rStyle w:val="Hyperlink1"/>
          </w:rPr>
          <w:t>P164</w:t>
        </w:r>
      </w:hyperlink>
      <w:r w:rsidR="00216A50" w:rsidRPr="00602AF6">
        <w:t xml:space="preserve"> is temporally specified by (temporally specifies): </w:t>
      </w:r>
      <w:hyperlink w:anchor="_toc8096">
        <w:r w:rsidR="00216A50" w:rsidRPr="00602AF6">
          <w:rPr>
            <w:rStyle w:val="Hyperlink1"/>
          </w:rPr>
          <w:t>E52</w:t>
        </w:r>
      </w:hyperlink>
      <w:r w:rsidR="00216A50" w:rsidRPr="00602AF6">
        <w:t xml:space="preserve"> Time-Span</w:t>
      </w:r>
    </w:p>
    <w:p w14:paraId="3AD88287" w14:textId="77777777" w:rsidR="00AB1092" w:rsidRPr="00602AF6" w:rsidRDefault="00683F35">
      <w:pPr>
        <w:pStyle w:val="CRMPropertyofEntity"/>
      </w:pPr>
      <w:hyperlink w:anchor="_toc11425">
        <w:r w:rsidR="00216A50" w:rsidRPr="00602AF6">
          <w:rPr>
            <w:rStyle w:val="Hyperlink1"/>
          </w:rPr>
          <w:t>P166</w:t>
        </w:r>
      </w:hyperlink>
      <w:r w:rsidR="00216A50" w:rsidRPr="00602AF6">
        <w:t xml:space="preserve"> was a presence of (had presence): </w:t>
      </w:r>
      <w:hyperlink w:anchor="_toc8723">
        <w:r w:rsidR="00216A50" w:rsidRPr="00602AF6">
          <w:rPr>
            <w:rStyle w:val="Hyperlink1"/>
          </w:rPr>
          <w:t>E92</w:t>
        </w:r>
      </w:hyperlink>
      <w:r w:rsidR="00216A50" w:rsidRPr="00602AF6">
        <w:t xml:space="preserve"> Spacetime Volume</w:t>
      </w:r>
    </w:p>
    <w:p w14:paraId="1F1437E2" w14:textId="77777777" w:rsidR="00AB1092" w:rsidRPr="00602AF6" w:rsidRDefault="00683F35">
      <w:pPr>
        <w:pStyle w:val="CRMPropertyofEntity"/>
      </w:pPr>
      <w:hyperlink w:anchor="_toc11442">
        <w:r w:rsidR="00216A50" w:rsidRPr="00602AF6">
          <w:rPr>
            <w:rStyle w:val="Hyperlink1"/>
          </w:rPr>
          <w:t>P167</w:t>
        </w:r>
      </w:hyperlink>
      <w:r w:rsidR="00216A50" w:rsidRPr="00602AF6">
        <w:t xml:space="preserve"> was within (includes): </w:t>
      </w:r>
      <w:hyperlink w:anchor="_toc8120">
        <w:r w:rsidR="00216A50" w:rsidRPr="00602AF6">
          <w:rPr>
            <w:rStyle w:val="Hyperlink1"/>
          </w:rPr>
          <w:t>E53</w:t>
        </w:r>
      </w:hyperlink>
      <w:r w:rsidR="00216A50" w:rsidRPr="00602AF6">
        <w:t xml:space="preserve"> Place</w:t>
      </w:r>
    </w:p>
    <w:p w14:paraId="65B08D79" w14:textId="77777777" w:rsidR="00AB1092" w:rsidRPr="00602AF6" w:rsidRDefault="00683F35">
      <w:pPr>
        <w:pStyle w:val="CRMPropertyofEntity"/>
      </w:pPr>
      <w:hyperlink w:anchor="_toc11910">
        <w:r w:rsidR="00216A50" w:rsidRPr="00602AF6">
          <w:rPr>
            <w:rStyle w:val="Hyperlink1"/>
          </w:rPr>
          <w:t>P195</w:t>
        </w:r>
      </w:hyperlink>
      <w:r w:rsidR="00216A50" w:rsidRPr="00602AF6">
        <w:t xml:space="preserve"> was a presence of (had presence): </w:t>
      </w:r>
      <w:hyperlink w:anchor="_toc7666">
        <w:r w:rsidR="00216A50" w:rsidRPr="00602AF6">
          <w:rPr>
            <w:rStyle w:val="Hyperlink1"/>
          </w:rPr>
          <w:t>E18</w:t>
        </w:r>
      </w:hyperlink>
      <w:r w:rsidR="00216A50" w:rsidRPr="00602AF6">
        <w:t xml:space="preserve"> Physical Thing</w:t>
      </w:r>
    </w:p>
    <w:p w14:paraId="413059E3" w14:textId="77777777" w:rsidR="00AB1092" w:rsidRPr="00602AF6" w:rsidRDefault="00683F35">
      <w:pPr>
        <w:pStyle w:val="CRMPropertyofEntity"/>
      </w:pPr>
      <w:hyperlink w:anchor="_toc11945">
        <w:r w:rsidR="00216A50" w:rsidRPr="00602AF6">
          <w:rPr>
            <w:rStyle w:val="Hyperlink1"/>
          </w:rPr>
          <w:t>P197</w:t>
        </w:r>
      </w:hyperlink>
      <w:r w:rsidR="00216A50" w:rsidRPr="00602AF6">
        <w:t xml:space="preserve"> covered parts of (was partially covered by): </w:t>
      </w:r>
      <w:hyperlink w:anchor="_toc8120">
        <w:r w:rsidR="00216A50" w:rsidRPr="00602AF6">
          <w:rPr>
            <w:rStyle w:val="Hyperlink1"/>
          </w:rPr>
          <w:t>E53</w:t>
        </w:r>
      </w:hyperlink>
      <w:r w:rsidR="00216A50" w:rsidRPr="00602AF6">
        <w:t xml:space="preserve"> Place</w:t>
      </w:r>
    </w:p>
    <w:p w14:paraId="76F527C3" w14:textId="77777777" w:rsidR="00AB1092" w:rsidRPr="00FE6A18" w:rsidRDefault="00216A50">
      <w:pPr>
        <w:pStyle w:val="CRMClassLabel"/>
        <w:rPr>
          <w:lang w:val="it-IT"/>
        </w:rPr>
      </w:pPr>
      <w:bookmarkStart w:id="963" w:name="_toc8762"/>
      <w:bookmarkStart w:id="964" w:name="_toc8784"/>
      <w:bookmarkStart w:id="965" w:name="_toc8709"/>
      <w:bookmarkStart w:id="966" w:name="_Toc69734523"/>
      <w:bookmarkStart w:id="967" w:name="_Toc70522556"/>
      <w:bookmarkStart w:id="968" w:name="_Toc63009532"/>
      <w:bookmarkStart w:id="969" w:name="_Toc71114764"/>
      <w:bookmarkStart w:id="970" w:name="_Toc71548608"/>
      <w:bookmarkStart w:id="971" w:name="_Toc239071810"/>
      <w:bookmarkEnd w:id="963"/>
      <w:bookmarkEnd w:id="964"/>
      <w:bookmarkEnd w:id="965"/>
      <w:r w:rsidRPr="00FE6A18">
        <w:rPr>
          <w:lang w:val="it-IT"/>
        </w:rPr>
        <w:t>E94 Space Primitive</w:t>
      </w:r>
      <w:bookmarkEnd w:id="966"/>
      <w:bookmarkEnd w:id="967"/>
      <w:bookmarkEnd w:id="968"/>
      <w:bookmarkEnd w:id="969"/>
      <w:bookmarkEnd w:id="970"/>
      <w:bookmarkEnd w:id="971"/>
      <w:r w:rsidRPr="00FE6A18">
        <w:rPr>
          <w:lang w:val="it-IT"/>
        </w:rPr>
        <w:t xml:space="preserve"> </w:t>
      </w:r>
    </w:p>
    <w:p w14:paraId="36035CED" w14:textId="77777777" w:rsidR="00AB1092" w:rsidRPr="00FE6A18" w:rsidRDefault="00216A50">
      <w:pPr>
        <w:pStyle w:val="CRMDescriptionLabel"/>
        <w:rPr>
          <w:lang w:val="it-IT"/>
        </w:rPr>
      </w:pPr>
      <w:r w:rsidRPr="00FE6A18">
        <w:rPr>
          <w:lang w:val="it-IT"/>
        </w:rPr>
        <w:t>Subclass of:</w:t>
      </w:r>
    </w:p>
    <w:p w14:paraId="3A10B7F4" w14:textId="77777777" w:rsidR="00AB1092" w:rsidRPr="00FE6A18" w:rsidRDefault="00683F35">
      <w:pPr>
        <w:pStyle w:val="CRMSuperSubClass"/>
        <w:rPr>
          <w:lang w:val="it-IT"/>
        </w:rPr>
      </w:pPr>
      <w:hyperlink w:anchor="_toc8039">
        <w:r w:rsidR="00216A50" w:rsidRPr="00FE6A18">
          <w:rPr>
            <w:rStyle w:val="Hyperlink1"/>
            <w:lang w:val="it-IT"/>
          </w:rPr>
          <w:t>E41</w:t>
        </w:r>
      </w:hyperlink>
      <w:r w:rsidR="00216A50" w:rsidRPr="00FE6A18">
        <w:rPr>
          <w:lang w:val="it-IT"/>
        </w:rPr>
        <w:t xml:space="preserve"> Appellation</w:t>
      </w:r>
    </w:p>
    <w:p w14:paraId="2E6DECE6" w14:textId="77777777" w:rsidR="00AB1092" w:rsidRPr="00FE6A18" w:rsidRDefault="00683F35">
      <w:pPr>
        <w:pStyle w:val="CRMSuperSubClass"/>
        <w:rPr>
          <w:lang w:val="it-IT"/>
        </w:rPr>
      </w:pPr>
      <w:hyperlink w:anchor="_toc8245">
        <w:r w:rsidR="00216A50" w:rsidRPr="00FE6A18">
          <w:rPr>
            <w:rStyle w:val="Hyperlink1"/>
            <w:lang w:val="it-IT"/>
          </w:rPr>
          <w:t>E59</w:t>
        </w:r>
      </w:hyperlink>
      <w:r w:rsidR="00216A50" w:rsidRPr="00FE6A18">
        <w:rPr>
          <w:lang w:val="it-IT"/>
        </w:rPr>
        <w:t xml:space="preserve"> Primitive Value</w:t>
      </w:r>
    </w:p>
    <w:p w14:paraId="4A26048D" w14:textId="77777777" w:rsidR="00AB1092" w:rsidRPr="00FE6A18" w:rsidRDefault="00216A50">
      <w:pPr>
        <w:pStyle w:val="CRMDescriptionLabel"/>
        <w:rPr>
          <w:lang w:val="it-IT"/>
        </w:rPr>
      </w:pPr>
      <w:r w:rsidRPr="00FE6A18">
        <w:rPr>
          <w:lang w:val="it-IT"/>
        </w:rPr>
        <w:t>Scope note:</w:t>
      </w:r>
    </w:p>
    <w:p w14:paraId="2F897CA0" w14:textId="77777777" w:rsidR="00AB1092" w:rsidRPr="00602AF6" w:rsidRDefault="00216A50">
      <w:pPr>
        <w:pStyle w:val="CRMScopeNoteText"/>
      </w:pPr>
      <w:r w:rsidRPr="00602AF6">
        <w:t>This class comprises instances of E59 Primitive Value for space that should be implemented with appropriate validation, precision and references to spatial coordinate systems to express geometries on or relative to Earth, or on any other stable constellations of matter, relevant to cultural and scientific documentation.</w:t>
      </w:r>
    </w:p>
    <w:p w14:paraId="487ED313" w14:textId="77777777" w:rsidR="00AB1092" w:rsidRPr="00602AF6" w:rsidRDefault="00216A50">
      <w:pPr>
        <w:pStyle w:val="CRMScopeNoteText"/>
      </w:pPr>
      <w:r w:rsidRPr="00602AF6">
        <w:t>An instance of E94 Space Primitive defines an instance of E53 Place in the sense of a declarative place as elaborated in CRMgeo (Doerr &amp; Hiebel 2013), which means that the identity of the place is derived from its geometric definition. Such a declarative place may allow for the approximation of instances of E53 Place defined by the actual extent of some phenomenon, such as a settlement or a riverbed, or other forms of identification rather than by an instance of E94 Space Primitive. Note that using an instance of E94 Space Primitive for approximating the actual extent of some place always defines a (declarative) instance of E53 Place in its own right.</w:t>
      </w:r>
    </w:p>
    <w:p w14:paraId="44746EA5" w14:textId="77777777" w:rsidR="00AB1092" w:rsidRPr="00602AF6" w:rsidRDefault="00216A50">
      <w:pPr>
        <w:pStyle w:val="CRMScopeNoteText"/>
      </w:pPr>
      <w:r w:rsidRPr="00602AF6">
        <w:t>Definitions of instances of E53 Place using different spatial reference systems are always definitions of different instances of E53 Place.</w:t>
      </w:r>
    </w:p>
    <w:p w14:paraId="41C59B9D" w14:textId="77777777" w:rsidR="00AB1092" w:rsidRPr="00602AF6" w:rsidRDefault="00216A50">
      <w:pPr>
        <w:pStyle w:val="CRMScopeNoteText"/>
      </w:pPr>
      <w:r w:rsidRPr="00602AF6">
        <w:t>Instances of E94 Space Primitive provide the ability to link CIDOC CRM encoded data to the kinds of geometries used in maps or Geoinformation systems. They may be used for visualization of the instances of E53 Place they define, in their geographic context and for computing topological relations between places based on these geometries. E94 Space Primitive is not further elaborated upon within this model. It is considered good practice to maintain compatibility with OGC standards.</w:t>
      </w:r>
    </w:p>
    <w:p w14:paraId="54EFB08C" w14:textId="77777777" w:rsidR="00AB1092" w:rsidRPr="00602AF6" w:rsidRDefault="00216A50">
      <w:pPr>
        <w:pStyle w:val="CRMDescriptionLabel"/>
      </w:pPr>
      <w:r w:rsidRPr="00602AF6">
        <w:t>Examples:</w:t>
      </w:r>
    </w:p>
    <w:p w14:paraId="0A54D4E3" w14:textId="77777777" w:rsidR="00AB1092" w:rsidRPr="00602AF6" w:rsidRDefault="00216A50">
      <w:pPr>
        <w:pStyle w:val="CRMExample"/>
        <w:numPr>
          <w:ilvl w:val="0"/>
          <w:numId w:val="18"/>
        </w:numPr>
      </w:pPr>
      <w:r w:rsidRPr="00602AF6">
        <w:t>&lt;gml:Point gml:id="p21" srsName="http://www.opengis.net/def/crs/EPSG/0/4326"&gt; &lt;gml:coordinates&gt;45.67, 88.56&lt;/gml:coordinates&gt; &lt;/gml:Point&gt; [Coordinate Information in GML]</w:t>
      </w:r>
    </w:p>
    <w:p w14:paraId="7377BCC3" w14:textId="77777777" w:rsidR="00AB1092" w:rsidRPr="00602AF6" w:rsidRDefault="00216A50">
      <w:pPr>
        <w:pStyle w:val="CRMExample"/>
        <w:numPr>
          <w:ilvl w:val="0"/>
          <w:numId w:val="18"/>
        </w:numPr>
      </w:pPr>
      <w:r w:rsidRPr="00602AF6">
        <w:t xml:space="preserve">“40°31'17.9"N 21°15'48.3"E” [A single point for approximating the centre of the city of Kastoria, Greece] </w:t>
      </w:r>
    </w:p>
    <w:p w14:paraId="53917CCD" w14:textId="77777777" w:rsidR="00AB1092" w:rsidRPr="00602AF6" w:rsidRDefault="00216A50">
      <w:pPr>
        <w:pStyle w:val="CRMExample"/>
        <w:numPr>
          <w:ilvl w:val="0"/>
          <w:numId w:val="18"/>
        </w:numPr>
      </w:pPr>
      <w:r w:rsidRPr="00602AF6">
        <w:t>P</w:t>
      </w:r>
      <w:r w:rsidRPr="00602AF6">
        <w:rPr>
          <w:rFonts w:eastAsia="Courier New" w:cs="Times New Roman"/>
          <w:szCs w:val="20"/>
        </w:rPr>
        <w:t>OLYGON ((30 10, 40 40, 20 40, 10 20, 30 10)) [Well-Known Text (WKT)]</w:t>
      </w:r>
    </w:p>
    <w:p w14:paraId="0F6D96F9" w14:textId="77777777" w:rsidR="00AB1092" w:rsidRPr="00FE6A18" w:rsidRDefault="00216A50">
      <w:pPr>
        <w:pStyle w:val="CRMDescriptionLabel"/>
        <w:rPr>
          <w:lang w:val="it-IT"/>
        </w:rPr>
      </w:pPr>
      <w:r w:rsidRPr="00FE6A18">
        <w:rPr>
          <w:lang w:val="it-IT"/>
        </w:rPr>
        <w:t xml:space="preserve">In first-order logic: </w:t>
      </w:r>
    </w:p>
    <w:p w14:paraId="7A458168" w14:textId="77777777" w:rsidR="00AB1092" w:rsidRPr="00FE6A18" w:rsidRDefault="00216A50" w:rsidP="00984CA1">
      <w:pPr>
        <w:pStyle w:val="CRMFirstOrderLogic"/>
        <w:rPr>
          <w:lang w:val="it-IT"/>
        </w:rPr>
      </w:pPr>
      <w:r w:rsidRPr="00FE6A18">
        <w:rPr>
          <w:lang w:val="it-IT"/>
        </w:rPr>
        <w:t xml:space="preserve">E94(x) </w:t>
      </w:r>
      <w:r w:rsidRPr="00FE6A18">
        <w:rPr>
          <w:rFonts w:ascii="Cambria Math" w:hAnsi="Cambria Math" w:cs="Cambria Math"/>
          <w:lang w:val="it-IT"/>
        </w:rPr>
        <w:t>⇒</w:t>
      </w:r>
      <w:r w:rsidRPr="00FE6A18">
        <w:rPr>
          <w:lang w:val="it-IT"/>
        </w:rPr>
        <w:t xml:space="preserve"> E41(x)</w:t>
      </w:r>
    </w:p>
    <w:p w14:paraId="57826066" w14:textId="77777777" w:rsidR="00AB1092" w:rsidRPr="00E93D73" w:rsidRDefault="00216A50" w:rsidP="00984CA1">
      <w:pPr>
        <w:pStyle w:val="CRMFirstOrderLogic"/>
        <w:rPr>
          <w:lang w:val="pt-PT"/>
        </w:rPr>
      </w:pPr>
      <w:r w:rsidRPr="00E93D73">
        <w:rPr>
          <w:lang w:val="pt-PT"/>
        </w:rPr>
        <w:t xml:space="preserve">E94(x) </w:t>
      </w:r>
      <w:r w:rsidRPr="00E93D73">
        <w:rPr>
          <w:rFonts w:ascii="Cambria Math" w:hAnsi="Cambria Math" w:cs="Cambria Math"/>
          <w:lang w:val="pt-PT"/>
        </w:rPr>
        <w:t>⇒</w:t>
      </w:r>
      <w:r w:rsidRPr="00E93D73">
        <w:rPr>
          <w:lang w:val="pt-PT"/>
        </w:rPr>
        <w:t xml:space="preserve"> E59(x)</w:t>
      </w:r>
    </w:p>
    <w:p w14:paraId="3FB91F5E" w14:textId="15114A11" w:rsidR="00AB1092" w:rsidRPr="00E93D73" w:rsidRDefault="00216A50">
      <w:pPr>
        <w:pStyle w:val="CRMClassLabel"/>
        <w:rPr>
          <w:lang w:val="pt-PT"/>
        </w:rPr>
      </w:pPr>
      <w:bookmarkStart w:id="972" w:name="_toc8778"/>
      <w:bookmarkStart w:id="973" w:name="_toc8800"/>
      <w:bookmarkStart w:id="974" w:name="_toc8725"/>
      <w:bookmarkStart w:id="975" w:name="_Toc71114765"/>
      <w:bookmarkStart w:id="976" w:name="_Toc70522557"/>
      <w:bookmarkStart w:id="977" w:name="_Toc71548609"/>
      <w:bookmarkStart w:id="978" w:name="_Toc63009533"/>
      <w:bookmarkStart w:id="979" w:name="_Toc69734524"/>
      <w:bookmarkStart w:id="980" w:name="_Toc239071811"/>
      <w:bookmarkEnd w:id="972"/>
      <w:bookmarkEnd w:id="973"/>
      <w:bookmarkEnd w:id="974"/>
      <w:r w:rsidRPr="00E93D73">
        <w:rPr>
          <w:lang w:val="pt-PT"/>
        </w:rPr>
        <w:t>E95 Spacetime Primitive</w:t>
      </w:r>
      <w:bookmarkEnd w:id="975"/>
      <w:bookmarkEnd w:id="976"/>
      <w:bookmarkEnd w:id="977"/>
      <w:bookmarkEnd w:id="978"/>
      <w:bookmarkEnd w:id="979"/>
      <w:bookmarkEnd w:id="980"/>
      <w:r w:rsidRPr="00E93D73">
        <w:rPr>
          <w:lang w:val="pt-PT"/>
        </w:rPr>
        <w:t xml:space="preserve"> </w:t>
      </w:r>
    </w:p>
    <w:p w14:paraId="3BF52BB8" w14:textId="77777777" w:rsidR="00AB1092" w:rsidRPr="00FE6A18" w:rsidRDefault="00216A50">
      <w:pPr>
        <w:rPr>
          <w:lang w:val="it-IT"/>
        </w:rPr>
      </w:pPr>
      <w:r w:rsidRPr="00FE6A18">
        <w:rPr>
          <w:lang w:val="it-IT"/>
        </w:rPr>
        <w:t>Subclass of:</w:t>
      </w:r>
    </w:p>
    <w:p w14:paraId="479B1220" w14:textId="77777777" w:rsidR="00AB1092" w:rsidRPr="00FE6A18" w:rsidRDefault="00683F35">
      <w:pPr>
        <w:pStyle w:val="CRMSuperSubClass"/>
        <w:rPr>
          <w:lang w:val="it-IT"/>
        </w:rPr>
      </w:pPr>
      <w:hyperlink w:anchor="_toc8039">
        <w:r w:rsidR="00216A50" w:rsidRPr="00FE6A18">
          <w:rPr>
            <w:rStyle w:val="Hyperlink1"/>
            <w:lang w:val="it-IT"/>
          </w:rPr>
          <w:t>E41</w:t>
        </w:r>
      </w:hyperlink>
      <w:r w:rsidR="00216A50" w:rsidRPr="00FE6A18">
        <w:rPr>
          <w:lang w:val="it-IT"/>
        </w:rPr>
        <w:t xml:space="preserve"> Appellation</w:t>
      </w:r>
    </w:p>
    <w:p w14:paraId="23133F20" w14:textId="77777777" w:rsidR="00AB1092" w:rsidRPr="00FE6A18" w:rsidRDefault="00683F35">
      <w:pPr>
        <w:pStyle w:val="CRMSuperSubClass"/>
        <w:rPr>
          <w:lang w:val="it-IT"/>
        </w:rPr>
      </w:pPr>
      <w:hyperlink w:anchor="_toc8245">
        <w:r w:rsidR="00216A50" w:rsidRPr="00FE6A18">
          <w:rPr>
            <w:rStyle w:val="Hyperlink1"/>
            <w:lang w:val="it-IT"/>
          </w:rPr>
          <w:t>E59</w:t>
        </w:r>
      </w:hyperlink>
      <w:r w:rsidR="00216A50" w:rsidRPr="00FE6A18">
        <w:rPr>
          <w:lang w:val="it-IT"/>
        </w:rPr>
        <w:t xml:space="preserve"> Primitive Value</w:t>
      </w:r>
    </w:p>
    <w:p w14:paraId="34697EE0" w14:textId="77777777" w:rsidR="00AB1092" w:rsidRPr="00602AF6" w:rsidRDefault="00216A50">
      <w:pPr>
        <w:pStyle w:val="CRMDescriptionLabel"/>
      </w:pPr>
      <w:r w:rsidRPr="00602AF6">
        <w:t>Scope note:</w:t>
      </w:r>
    </w:p>
    <w:p w14:paraId="4E351F75" w14:textId="77777777" w:rsidR="00AB1092" w:rsidRPr="00602AF6" w:rsidRDefault="00216A50">
      <w:pPr>
        <w:pStyle w:val="CRMScopeNoteText"/>
      </w:pPr>
      <w:r w:rsidRPr="00602AF6">
        <w:t>This class comprises instances of E59 Primitive Value for spacetime volumes that should be implemented with appropriate validation, precision and reference systems to express geometries being limited and varying over time on or relative to Earth, or any other stable constellations of matter, relevant to cultural and scientific documentation. An instance of E95 Spacetime Primitive may consist of one expression including temporal and spatial information such as in GML or a different form of expressing spacetime in an integrated way such as a formula containing all 4 dimensions.</w:t>
      </w:r>
    </w:p>
    <w:p w14:paraId="67049B4D" w14:textId="77777777" w:rsidR="00AB1092" w:rsidRPr="00602AF6" w:rsidRDefault="00216A50">
      <w:pPr>
        <w:pStyle w:val="CRMScopeNoteText"/>
      </w:pPr>
      <w:r w:rsidRPr="00602AF6">
        <w:t>An instance of E95 Spacetime Primitive defines an instance of E92 Spacetime Volume in the sense of a declarative spacetime volume as defined in CRMgeo (Doerr &amp; Hiebel 2013), which means that the identity of the instance of E92 Spacetime Volume is derived from its geometric and temporal definition. This declarative spacetime volume allows for the application of all E92 Spacetime Volume properties to relate phenomenal spacetime volumes of periods and physical things to propositions about their spatial and temporal extents.</w:t>
      </w:r>
    </w:p>
    <w:p w14:paraId="36C6C3F9" w14:textId="77777777" w:rsidR="00AB1092" w:rsidRPr="00602AF6" w:rsidRDefault="00216A50">
      <w:pPr>
        <w:pStyle w:val="CRMScopeNoteText"/>
      </w:pPr>
      <w:r w:rsidRPr="00602AF6">
        <w:t xml:space="preserve">Instances of E92 Spacetime Volume defined by </w:t>
      </w:r>
      <w:r w:rsidRPr="00602AF6">
        <w:rPr>
          <w:i/>
          <w:iCs/>
        </w:rPr>
        <w:t>P169 defines spacetime volume (spacetime volume is defined by)</w:t>
      </w:r>
      <w:r w:rsidRPr="00602AF6">
        <w:t xml:space="preserve"> that use different spatiotemporal referring systems are always regarded as different instances of the E92 Spacetime Volume.</w:t>
      </w:r>
    </w:p>
    <w:p w14:paraId="0258E99F" w14:textId="77777777" w:rsidR="00AB1092" w:rsidRPr="00602AF6" w:rsidRDefault="00216A50">
      <w:pPr>
        <w:pStyle w:val="CRMScopeNoteText"/>
      </w:pPr>
      <w:r w:rsidRPr="00602AF6">
        <w:t>It is possible for a spacetime volume to be defined by phenomena causal to it, such as an expanding and declining realm, a settlement structure or a battle, or other forms of identification rather than by an instance of E95 Spacetime Primitive. Any spatiotemporal approximation of such a phenomenon by an instance of E95 Spacetime Primitive constitutes an instance of E92 Spacetime Volume in its own right.</w:t>
      </w:r>
    </w:p>
    <w:p w14:paraId="28073B26" w14:textId="77777777" w:rsidR="00AB1092" w:rsidRPr="00602AF6" w:rsidRDefault="00216A50">
      <w:pPr>
        <w:pStyle w:val="CRMScopeNoteText"/>
      </w:pPr>
      <w:r w:rsidRPr="00602AF6">
        <w:t>E95 Spacetime Primitive is not further elaborated upon within this model. Compatibility with OGC standards is recommended.</w:t>
      </w:r>
    </w:p>
    <w:p w14:paraId="3874F819" w14:textId="77777777" w:rsidR="00AB1092" w:rsidRPr="00602AF6" w:rsidRDefault="00216A50">
      <w:pPr>
        <w:pStyle w:val="CRMDescriptionLabel"/>
      </w:pPr>
      <w:r w:rsidRPr="00602AF6">
        <w:t>Examples:</w:t>
      </w:r>
    </w:p>
    <w:p w14:paraId="7A5EB903" w14:textId="77777777" w:rsidR="00AB1092" w:rsidRPr="00602AF6" w:rsidRDefault="00216A50">
      <w:pPr>
        <w:pStyle w:val="CRMExample"/>
        <w:numPr>
          <w:ilvl w:val="0"/>
          <w:numId w:val="18"/>
        </w:numPr>
      </w:pPr>
      <w:r w:rsidRPr="00602AF6">
        <w:t>&lt;Placemark&gt;</w:t>
      </w:r>
    </w:p>
    <w:p w14:paraId="1EEC9171" w14:textId="77777777" w:rsidR="00AB1092" w:rsidRPr="00602AF6" w:rsidRDefault="00216A50">
      <w:pPr>
        <w:pStyle w:val="CRMExample"/>
      </w:pPr>
      <w:r w:rsidRPr="00602AF6">
        <w:tab/>
      </w:r>
      <w:r w:rsidRPr="00602AF6">
        <w:tab/>
        <w:t>&lt;name&gt; Byzantine Empire &lt;/name&gt;&lt;styleUrl&gt;#style_1&lt;/styleUrl&gt;</w:t>
      </w:r>
    </w:p>
    <w:p w14:paraId="74945E82" w14:textId="77777777" w:rsidR="00AB1092" w:rsidRPr="00602AF6" w:rsidRDefault="00216A50">
      <w:pPr>
        <w:pStyle w:val="CRMExample"/>
      </w:pPr>
      <w:r w:rsidRPr="00602AF6">
        <w:tab/>
      </w:r>
      <w:r w:rsidRPr="00602AF6">
        <w:tab/>
        <w:t>&lt;TimeSpan&gt;</w:t>
      </w:r>
    </w:p>
    <w:p w14:paraId="7AFAA5D9" w14:textId="77777777" w:rsidR="00AB1092" w:rsidRPr="00602AF6" w:rsidRDefault="00216A50">
      <w:pPr>
        <w:pStyle w:val="CRMExample"/>
      </w:pPr>
      <w:r w:rsidRPr="00602AF6">
        <w:tab/>
      </w:r>
      <w:r w:rsidRPr="00602AF6">
        <w:tab/>
      </w:r>
      <w:r w:rsidRPr="00602AF6">
        <w:tab/>
        <w:t>&lt;begin&gt;330&lt;/begin&gt;&lt;end&gt;1453&lt;/end&gt;</w:t>
      </w:r>
    </w:p>
    <w:p w14:paraId="7CB96326" w14:textId="77777777" w:rsidR="00AB1092" w:rsidRPr="00602AF6" w:rsidRDefault="00216A50">
      <w:pPr>
        <w:pStyle w:val="CRMExample"/>
      </w:pPr>
      <w:r w:rsidRPr="00602AF6">
        <w:tab/>
      </w:r>
      <w:r w:rsidRPr="00602AF6">
        <w:tab/>
        <w:t>&lt;/TimeSpan&gt;</w:t>
      </w:r>
    </w:p>
    <w:p w14:paraId="6F1DA99B" w14:textId="77777777" w:rsidR="00AB1092" w:rsidRPr="00602AF6" w:rsidRDefault="00216A50">
      <w:pPr>
        <w:pStyle w:val="CRMExample"/>
      </w:pPr>
      <w:r w:rsidRPr="00602AF6">
        <w:tab/>
      </w:r>
      <w:r w:rsidRPr="00602AF6">
        <w:tab/>
        <w:t>&lt;Polygon&gt;</w:t>
      </w:r>
    </w:p>
    <w:p w14:paraId="60008270" w14:textId="77777777" w:rsidR="00AB1092" w:rsidRPr="00602AF6" w:rsidRDefault="00216A50">
      <w:pPr>
        <w:pStyle w:val="CRMExample"/>
      </w:pPr>
      <w:r w:rsidRPr="00602AF6">
        <w:tab/>
      </w:r>
      <w:r w:rsidRPr="00602AF6">
        <w:tab/>
      </w:r>
      <w:r w:rsidRPr="00602AF6">
        <w:tab/>
        <w:t>&lt;altitudeMode&gt;clampToGround&lt;/altitudeMode&gt;</w:t>
      </w:r>
    </w:p>
    <w:p w14:paraId="0E98E885" w14:textId="77777777" w:rsidR="00AB1092" w:rsidRPr="00602AF6" w:rsidRDefault="00216A50">
      <w:pPr>
        <w:pStyle w:val="CRMExample"/>
      </w:pPr>
      <w:r w:rsidRPr="00602AF6">
        <w:tab/>
      </w:r>
      <w:r w:rsidRPr="00602AF6">
        <w:tab/>
      </w:r>
      <w:r w:rsidRPr="00602AF6">
        <w:tab/>
        <w:t>&lt;outerBoundaryIs&gt;</w:t>
      </w:r>
    </w:p>
    <w:p w14:paraId="1B1CE406" w14:textId="77777777" w:rsidR="00AB1092" w:rsidRPr="00602AF6" w:rsidRDefault="00216A50">
      <w:pPr>
        <w:pStyle w:val="CRMExample"/>
      </w:pPr>
      <w:r w:rsidRPr="00602AF6">
        <w:tab/>
      </w:r>
      <w:r w:rsidRPr="00602AF6">
        <w:tab/>
      </w:r>
      <w:r w:rsidRPr="00602AF6">
        <w:tab/>
      </w:r>
      <w:r w:rsidRPr="00602AF6">
        <w:tab/>
        <w:t>&lt;LinearRing&gt;</w:t>
      </w:r>
    </w:p>
    <w:p w14:paraId="3E648C60" w14:textId="733A1B50" w:rsidR="00AB1092" w:rsidRPr="00602AF6" w:rsidRDefault="00216A50">
      <w:pPr>
        <w:pStyle w:val="CRMExample"/>
        <w:ind w:left="4322" w:firstLine="0"/>
      </w:pPr>
      <w:r w:rsidRPr="00602AF6">
        <w:t>&lt;coordinates&gt;18.452787460,40.85553626,017.2223187,40.589098,....0 17.2223,39.783</w:t>
      </w:r>
    </w:p>
    <w:p w14:paraId="326A22AE" w14:textId="77777777" w:rsidR="00AB1092" w:rsidRPr="00602AF6" w:rsidRDefault="00216A50">
      <w:pPr>
        <w:pStyle w:val="CRMExample"/>
        <w:ind w:left="4322" w:firstLine="0"/>
      </w:pPr>
      <w:r w:rsidRPr="00602AF6">
        <w:t>&lt;/coordinates&gt;</w:t>
      </w:r>
    </w:p>
    <w:p w14:paraId="2CC144F4" w14:textId="77777777" w:rsidR="00AB1092" w:rsidRPr="00602AF6" w:rsidRDefault="00216A50">
      <w:pPr>
        <w:pStyle w:val="CRMExample"/>
      </w:pPr>
      <w:r w:rsidRPr="00602AF6">
        <w:tab/>
      </w:r>
      <w:r w:rsidRPr="00602AF6">
        <w:tab/>
      </w:r>
      <w:r w:rsidRPr="00602AF6">
        <w:tab/>
      </w:r>
      <w:r w:rsidRPr="00602AF6">
        <w:tab/>
        <w:t>&lt;/LinearRing&gt;</w:t>
      </w:r>
    </w:p>
    <w:p w14:paraId="0D7F1305" w14:textId="77777777" w:rsidR="00AB1092" w:rsidRPr="00602AF6" w:rsidRDefault="00216A50">
      <w:pPr>
        <w:pStyle w:val="CRMExample"/>
      </w:pPr>
      <w:r w:rsidRPr="00602AF6">
        <w:tab/>
      </w:r>
      <w:r w:rsidRPr="00602AF6">
        <w:tab/>
      </w:r>
      <w:r w:rsidRPr="00602AF6">
        <w:tab/>
        <w:t>&lt;/outerBoundaryIs&gt;</w:t>
      </w:r>
    </w:p>
    <w:p w14:paraId="5F095A24" w14:textId="77777777" w:rsidR="00AB1092" w:rsidRPr="00602AF6" w:rsidRDefault="00216A50">
      <w:pPr>
        <w:pStyle w:val="CRMExample"/>
      </w:pPr>
      <w:r w:rsidRPr="00602AF6">
        <w:tab/>
      </w:r>
      <w:r w:rsidRPr="00602AF6">
        <w:tab/>
        <w:t>&lt;/Polygon&gt;</w:t>
      </w:r>
    </w:p>
    <w:p w14:paraId="543DFCFA" w14:textId="192AA7E9" w:rsidR="00AB1092" w:rsidRPr="00602AF6" w:rsidRDefault="00216A50" w:rsidP="00BD5C5F">
      <w:pPr>
        <w:pStyle w:val="CRMExample"/>
        <w:ind w:firstLine="0"/>
      </w:pPr>
      <w:r w:rsidRPr="00602AF6">
        <w:t>&lt;/Placemark&gt;</w:t>
      </w:r>
      <w:r w:rsidR="00BD5C5F" w:rsidRPr="00602AF6">
        <w:br/>
      </w:r>
      <w:r w:rsidRPr="00602AF6">
        <w:t>[spatial and temporal information in KML for the maximum extent of the Byzantine Empire]</w:t>
      </w:r>
    </w:p>
    <w:p w14:paraId="691EF6A8" w14:textId="77777777" w:rsidR="00AB1092" w:rsidRPr="00FE6A18" w:rsidRDefault="00216A50">
      <w:pPr>
        <w:pStyle w:val="CRMDescriptionLabel"/>
        <w:rPr>
          <w:lang w:val="it-IT"/>
        </w:rPr>
      </w:pPr>
      <w:r w:rsidRPr="00FE6A18">
        <w:rPr>
          <w:lang w:val="it-IT"/>
        </w:rPr>
        <w:t>In first-order logic:</w:t>
      </w:r>
    </w:p>
    <w:p w14:paraId="63E98430" w14:textId="77777777" w:rsidR="00AB1092" w:rsidRPr="00FE6A18" w:rsidRDefault="00216A50" w:rsidP="00984CA1">
      <w:pPr>
        <w:pStyle w:val="CRMFirstOrderLogic"/>
        <w:rPr>
          <w:lang w:val="it-IT"/>
        </w:rPr>
      </w:pPr>
      <w:r w:rsidRPr="00FE6A18">
        <w:rPr>
          <w:lang w:val="it-IT"/>
        </w:rPr>
        <w:t xml:space="preserve">E95(x) </w:t>
      </w:r>
      <w:r w:rsidRPr="00FE6A18">
        <w:rPr>
          <w:rFonts w:ascii="Cambria Math" w:hAnsi="Cambria Math" w:cs="Cambria Math"/>
          <w:lang w:val="it-IT"/>
        </w:rPr>
        <w:t>⇒</w:t>
      </w:r>
      <w:r w:rsidRPr="00FE6A18">
        <w:rPr>
          <w:lang w:val="it-IT"/>
        </w:rPr>
        <w:t xml:space="preserve"> E41(x)</w:t>
      </w:r>
    </w:p>
    <w:p w14:paraId="10811AA1" w14:textId="77777777" w:rsidR="00AB1092" w:rsidRPr="00E93D73" w:rsidRDefault="00216A50" w:rsidP="00984CA1">
      <w:pPr>
        <w:pStyle w:val="CRMFirstOrderLogic"/>
        <w:rPr>
          <w:lang w:val="pt-PT"/>
        </w:rPr>
      </w:pPr>
      <w:r w:rsidRPr="00E93D73">
        <w:rPr>
          <w:lang w:val="pt-PT"/>
        </w:rPr>
        <w:t xml:space="preserve">E95(x) </w:t>
      </w:r>
      <w:r w:rsidRPr="00E93D73">
        <w:rPr>
          <w:rFonts w:ascii="Cambria Math" w:hAnsi="Cambria Math" w:cs="Cambria Math"/>
          <w:lang w:val="pt-PT"/>
        </w:rPr>
        <w:t>⇒</w:t>
      </w:r>
      <w:r w:rsidRPr="00E93D73">
        <w:rPr>
          <w:lang w:val="pt-PT"/>
        </w:rPr>
        <w:t xml:space="preserve"> E59(x)</w:t>
      </w:r>
    </w:p>
    <w:p w14:paraId="43E74943" w14:textId="77777777" w:rsidR="00AB1092" w:rsidRPr="00E93D73" w:rsidRDefault="00216A50">
      <w:pPr>
        <w:pStyle w:val="CRMDescriptionLabel"/>
        <w:rPr>
          <w:lang w:val="pt-PT"/>
        </w:rPr>
      </w:pPr>
      <w:r w:rsidRPr="00E93D73">
        <w:rPr>
          <w:lang w:val="pt-PT"/>
        </w:rPr>
        <w:t>Properties:</w:t>
      </w:r>
    </w:p>
    <w:p w14:paraId="1AF260B7" w14:textId="77777777" w:rsidR="00AB1092" w:rsidRPr="00602AF6" w:rsidRDefault="00683F35">
      <w:pPr>
        <w:pStyle w:val="CRMPropertyofEntity"/>
      </w:pPr>
      <w:hyperlink w:anchor="_toc11479">
        <w:r w:rsidR="00216A50" w:rsidRPr="00602AF6">
          <w:rPr>
            <w:rStyle w:val="Hyperlink1"/>
          </w:rPr>
          <w:t>P169</w:t>
        </w:r>
      </w:hyperlink>
      <w:r w:rsidR="00216A50" w:rsidRPr="00602AF6">
        <w:t xml:space="preserve"> defines spacetime volume (spacetime volume is defined by): </w:t>
      </w:r>
      <w:hyperlink w:anchor="_toc8723">
        <w:r w:rsidR="00216A50" w:rsidRPr="00602AF6">
          <w:rPr>
            <w:rStyle w:val="Hyperlink1"/>
          </w:rPr>
          <w:t>E92</w:t>
        </w:r>
      </w:hyperlink>
      <w:r w:rsidR="00216A50" w:rsidRPr="00602AF6">
        <w:t xml:space="preserve"> Spacetime Volume</w:t>
      </w:r>
    </w:p>
    <w:p w14:paraId="5F7509FF" w14:textId="77777777" w:rsidR="00AB1092" w:rsidRPr="00602AF6" w:rsidRDefault="00216A50">
      <w:pPr>
        <w:pStyle w:val="CRMClassLabel"/>
      </w:pPr>
      <w:bookmarkStart w:id="981" w:name="_toc8829"/>
      <w:bookmarkStart w:id="982" w:name="_toc8754"/>
      <w:bookmarkStart w:id="983" w:name="_toc8807"/>
      <w:bookmarkStart w:id="984" w:name="_Toc69734525"/>
      <w:bookmarkStart w:id="985" w:name="_Toc71114766"/>
      <w:bookmarkStart w:id="986" w:name="_Toc63009534"/>
      <w:bookmarkStart w:id="987" w:name="_Toc71548610"/>
      <w:bookmarkStart w:id="988" w:name="_Toc70522558"/>
      <w:bookmarkStart w:id="989" w:name="_Toc239071812"/>
      <w:bookmarkEnd w:id="981"/>
      <w:bookmarkEnd w:id="982"/>
      <w:bookmarkEnd w:id="983"/>
      <w:r w:rsidRPr="00602AF6">
        <w:t>E96 Purchase</w:t>
      </w:r>
      <w:bookmarkEnd w:id="984"/>
      <w:bookmarkEnd w:id="985"/>
      <w:bookmarkEnd w:id="986"/>
      <w:bookmarkEnd w:id="987"/>
      <w:bookmarkEnd w:id="988"/>
      <w:bookmarkEnd w:id="989"/>
    </w:p>
    <w:p w14:paraId="280D5A59" w14:textId="77777777" w:rsidR="00AB1092" w:rsidRPr="00602AF6" w:rsidRDefault="00216A50">
      <w:pPr>
        <w:pStyle w:val="CRMDescriptionLabel"/>
      </w:pPr>
      <w:r w:rsidRPr="00602AF6">
        <w:t>Subclass of:</w:t>
      </w:r>
    </w:p>
    <w:p w14:paraId="234FD297" w14:textId="77777777" w:rsidR="00AB1092" w:rsidRPr="00602AF6" w:rsidRDefault="00683F35">
      <w:pPr>
        <w:pStyle w:val="CRMSuperSubClass"/>
      </w:pPr>
      <w:hyperlink w:anchor="_toc7472">
        <w:r w:rsidR="00216A50" w:rsidRPr="00602AF6">
          <w:rPr>
            <w:rStyle w:val="Hyperlink1"/>
          </w:rPr>
          <w:t>E8</w:t>
        </w:r>
      </w:hyperlink>
      <w:r w:rsidR="00216A50" w:rsidRPr="00602AF6">
        <w:t xml:space="preserve"> Acquisition </w:t>
      </w:r>
    </w:p>
    <w:p w14:paraId="484E9E8E" w14:textId="77777777" w:rsidR="00AB1092" w:rsidRPr="00602AF6" w:rsidRDefault="00216A50">
      <w:pPr>
        <w:pStyle w:val="CRMDescriptionLabel"/>
      </w:pPr>
      <w:r w:rsidRPr="00602AF6">
        <w:t>Scope note:</w:t>
      </w:r>
    </w:p>
    <w:p w14:paraId="0B25942B" w14:textId="77777777" w:rsidR="00AB1092" w:rsidRPr="00602AF6" w:rsidRDefault="00216A50">
      <w:pPr>
        <w:pStyle w:val="CRMScopeNoteText"/>
      </w:pPr>
      <w:r w:rsidRPr="00602AF6">
        <w:t>This class comprises transfers of legal ownership from one or more instances of E39 Actor to one or more different instances of E39 Actor, where the transferring party is completely compensated by the payment of a monetary amount. In more detail, a purchase agreement establishes a fixed monetary obligation at its initialization on the receiving party, to the giving party. An instance of E96 Purchase begins with the contract or equivalent agreement and ends with the fulfilment of all contractual obligations. In the case that the activity is abandoned before both parties have fulfilled these obligations, the activity is not regarded as an instance of E96 Purchase.</w:t>
      </w:r>
    </w:p>
    <w:p w14:paraId="3BB1DC49" w14:textId="77777777" w:rsidR="00AB1092" w:rsidRPr="00602AF6" w:rsidRDefault="00216A50">
      <w:pPr>
        <w:pStyle w:val="CRMScopeNoteText"/>
      </w:pPr>
      <w:r w:rsidRPr="00602AF6">
        <w:t>This class is a very specific case of the much more complex social business practices of exchange of goods and the creation and satisfaction of related social obligations. Purchase activities which define individual sales prices per object can be modelled by instantiating E96 Purchase for each object individually and as part of an overall instance of E96 Purchase transaction.</w:t>
      </w:r>
    </w:p>
    <w:p w14:paraId="315CABDF" w14:textId="77777777" w:rsidR="00AB1092" w:rsidRPr="00602AF6" w:rsidRDefault="00216A50">
      <w:pPr>
        <w:pStyle w:val="CRMDescriptionLabel"/>
      </w:pPr>
      <w:r w:rsidRPr="00602AF6">
        <w:t xml:space="preserve">Examples: </w:t>
      </w:r>
    </w:p>
    <w:p w14:paraId="4B3A4B33" w14:textId="77777777" w:rsidR="00AB1092" w:rsidRPr="00602AF6" w:rsidRDefault="00216A50">
      <w:pPr>
        <w:pStyle w:val="CRMExample"/>
        <w:numPr>
          <w:ilvl w:val="0"/>
          <w:numId w:val="18"/>
        </w:numPr>
      </w:pPr>
      <w:r w:rsidRPr="00602AF6">
        <w:t>the purchase of 10 okka of nails by the captain A. Syrmas on 18</w:t>
      </w:r>
      <w:r w:rsidRPr="00602AF6">
        <w:rPr>
          <w:vertAlign w:val="superscript"/>
        </w:rPr>
        <w:t>th</w:t>
      </w:r>
      <w:r w:rsidRPr="00602AF6">
        <w:t xml:space="preserve"> September 1895 in Thessaloniki (Syrmas, 1896)</w:t>
      </w:r>
    </w:p>
    <w:p w14:paraId="1663BE6B" w14:textId="77777777" w:rsidR="00AB1092" w:rsidRPr="00602AF6" w:rsidRDefault="00216A50">
      <w:pPr>
        <w:pStyle w:val="CRMDescriptionLabel"/>
      </w:pPr>
      <w:r w:rsidRPr="00602AF6">
        <w:t>In first-order logic:</w:t>
      </w:r>
    </w:p>
    <w:p w14:paraId="0B8CCF03" w14:textId="77777777" w:rsidR="00AB1092" w:rsidRPr="00602AF6" w:rsidRDefault="00216A50" w:rsidP="00984CA1">
      <w:pPr>
        <w:pStyle w:val="CRMFirstOrderLogic"/>
      </w:pPr>
      <w:r w:rsidRPr="00602AF6">
        <w:t xml:space="preserve">E96(x) </w:t>
      </w:r>
      <w:r w:rsidRPr="00602AF6">
        <w:rPr>
          <w:rFonts w:ascii="Cambria Math" w:hAnsi="Cambria Math" w:cs="Cambria Math"/>
        </w:rPr>
        <w:t>⇒</w:t>
      </w:r>
      <w:r w:rsidRPr="00602AF6">
        <w:t xml:space="preserve"> E8(x)</w:t>
      </w:r>
    </w:p>
    <w:p w14:paraId="33EE6C26" w14:textId="77777777" w:rsidR="00AB1092" w:rsidRPr="00602AF6" w:rsidRDefault="00216A50">
      <w:pPr>
        <w:pStyle w:val="CRMDescriptionLabel"/>
      </w:pPr>
      <w:r w:rsidRPr="00602AF6">
        <w:t>Properties:</w:t>
      </w:r>
    </w:p>
    <w:p w14:paraId="5CB7C146" w14:textId="77777777" w:rsidR="00AB1092" w:rsidRPr="00602AF6" w:rsidRDefault="00683F35">
      <w:pPr>
        <w:pStyle w:val="CRMPropertyofEntity"/>
      </w:pPr>
      <w:hyperlink w:anchor="_toc11672">
        <w:r w:rsidR="00216A50" w:rsidRPr="00602AF6">
          <w:rPr>
            <w:rStyle w:val="Hyperlink1"/>
          </w:rPr>
          <w:t>P179</w:t>
        </w:r>
      </w:hyperlink>
      <w:r w:rsidR="00216A50" w:rsidRPr="00602AF6">
        <w:t xml:space="preserve"> had sales price (was sales price of): </w:t>
      </w:r>
      <w:hyperlink w:anchor="_toc8819">
        <w:r w:rsidR="00216A50" w:rsidRPr="00602AF6">
          <w:rPr>
            <w:rStyle w:val="Hyperlink1"/>
          </w:rPr>
          <w:t>E97</w:t>
        </w:r>
      </w:hyperlink>
      <w:r w:rsidR="00216A50" w:rsidRPr="00602AF6">
        <w:t xml:space="preserve"> Monetary Amount</w:t>
      </w:r>
    </w:p>
    <w:p w14:paraId="107E819C" w14:textId="77777777" w:rsidR="00AB1092" w:rsidRPr="00602AF6" w:rsidRDefault="00216A50">
      <w:pPr>
        <w:pStyle w:val="CRMClassLabel"/>
      </w:pPr>
      <w:bookmarkStart w:id="990" w:name="_toc8841"/>
      <w:bookmarkStart w:id="991" w:name="_toc8766"/>
      <w:bookmarkStart w:id="992" w:name="_Toc70522559"/>
      <w:bookmarkStart w:id="993" w:name="_Toc63009535"/>
      <w:bookmarkStart w:id="994" w:name="_Toc71114767"/>
      <w:bookmarkStart w:id="995" w:name="_Toc69734526"/>
      <w:bookmarkStart w:id="996" w:name="_Toc71548611"/>
      <w:bookmarkStart w:id="997" w:name="_Toc239071813"/>
      <w:bookmarkEnd w:id="990"/>
      <w:bookmarkEnd w:id="991"/>
      <w:r w:rsidRPr="00602AF6">
        <w:t>E97 Monetary Amount</w:t>
      </w:r>
      <w:bookmarkEnd w:id="992"/>
      <w:bookmarkEnd w:id="993"/>
      <w:bookmarkEnd w:id="994"/>
      <w:bookmarkEnd w:id="995"/>
      <w:bookmarkEnd w:id="996"/>
      <w:bookmarkEnd w:id="997"/>
    </w:p>
    <w:p w14:paraId="603EF5B7" w14:textId="77777777" w:rsidR="00AB1092" w:rsidRPr="00602AF6" w:rsidRDefault="00216A50">
      <w:pPr>
        <w:pStyle w:val="CRMDescriptionLabel"/>
      </w:pPr>
      <w:r w:rsidRPr="00602AF6">
        <w:t>Subclass of:</w:t>
      </w:r>
    </w:p>
    <w:p w14:paraId="6A656896" w14:textId="77777777" w:rsidR="00AB1092" w:rsidRPr="00602AF6" w:rsidRDefault="00683F35">
      <w:pPr>
        <w:pStyle w:val="CRMSuperSubClass"/>
      </w:pPr>
      <w:hyperlink w:anchor="_toc8144">
        <w:r w:rsidR="00216A50" w:rsidRPr="00602AF6">
          <w:rPr>
            <w:rStyle w:val="Hyperlink1"/>
          </w:rPr>
          <w:t>E54</w:t>
        </w:r>
      </w:hyperlink>
      <w:r w:rsidR="00216A50" w:rsidRPr="00602AF6">
        <w:t xml:space="preserve"> Dimension</w:t>
      </w:r>
    </w:p>
    <w:p w14:paraId="4F6A2D0A" w14:textId="77777777" w:rsidR="00AB1092" w:rsidRPr="00602AF6" w:rsidRDefault="00216A50">
      <w:pPr>
        <w:pStyle w:val="CRMDescriptionLabel"/>
      </w:pPr>
      <w:r w:rsidRPr="00602AF6">
        <w:t>Scope note:</w:t>
      </w:r>
    </w:p>
    <w:p w14:paraId="374EBDB6" w14:textId="77777777" w:rsidR="00AB1092" w:rsidRPr="00602AF6" w:rsidRDefault="00216A50">
      <w:pPr>
        <w:pStyle w:val="CRMScopeNoteText"/>
      </w:pPr>
      <w:r w:rsidRPr="00602AF6">
        <w:t>This class comprises quantities of monetary possessions or obligations in terms of their nominal value with respect to a particular currency. These quantities may be abstract accounting units, the nominal value of a heap of coins or bank notes at the time of validity of the respective currency, the nominal value of a bill of exchange or other documents expressing monetary claims or obligations. It specifically excludes amounts expressed in terms of weights of valuable items, like gold and diamonds, and quantities of other non-currency items, like goats or stocks and bonds.</w:t>
      </w:r>
    </w:p>
    <w:p w14:paraId="62D0CA3A" w14:textId="77777777" w:rsidR="00AB1092" w:rsidRPr="00602AF6" w:rsidRDefault="00216A50">
      <w:pPr>
        <w:pStyle w:val="CRMDescriptionLabel"/>
      </w:pPr>
      <w:r w:rsidRPr="00602AF6">
        <w:t>Example:</w:t>
      </w:r>
    </w:p>
    <w:p w14:paraId="7EEB0E79" w14:textId="169AD19E" w:rsidR="00AB1092" w:rsidRPr="00602AF6" w:rsidRDefault="00216A50">
      <w:pPr>
        <w:pStyle w:val="CRMExample"/>
        <w:numPr>
          <w:ilvl w:val="0"/>
          <w:numId w:val="18"/>
        </w:numPr>
      </w:pPr>
      <w:r w:rsidRPr="00602AF6">
        <w:t>Christie</w:t>
      </w:r>
      <w:r w:rsidR="00AF10C9" w:rsidRPr="00602AF6">
        <w:t>’</w:t>
      </w:r>
      <w:r w:rsidRPr="00602AF6">
        <w:t xml:space="preserve">s hammer price for Vincent van Gogh’s “Still Life: Vase with Fifteen Sunflowers” </w:t>
      </w:r>
      <w:r w:rsidRPr="00602AF6">
        <w:rPr>
          <w:rFonts w:eastAsia="Times New Roman" w:cs="Times New Roman"/>
          <w:color w:val="000000"/>
          <w:szCs w:val="20"/>
          <w:lang w:eastAsia="nb-NO"/>
        </w:rPr>
        <w:t>in London on 30</w:t>
      </w:r>
      <w:r w:rsidRPr="00602AF6">
        <w:rPr>
          <w:rFonts w:eastAsia="Times New Roman" w:cs="Times New Roman"/>
          <w:color w:val="000000"/>
          <w:szCs w:val="20"/>
          <w:vertAlign w:val="superscript"/>
          <w:lang w:eastAsia="nb-NO"/>
        </w:rPr>
        <w:t>th</w:t>
      </w:r>
      <w:r w:rsidRPr="00602AF6">
        <w:rPr>
          <w:rFonts w:eastAsia="Times New Roman" w:cs="Times New Roman"/>
          <w:color w:val="000000"/>
          <w:szCs w:val="20"/>
          <w:lang w:eastAsia="nb-NO"/>
        </w:rPr>
        <w:t xml:space="preserve"> March 1987</w:t>
      </w:r>
    </w:p>
    <w:p w14:paraId="1A973E62" w14:textId="77777777" w:rsidR="00AB1092" w:rsidRPr="00602AF6" w:rsidRDefault="00216A50">
      <w:pPr>
        <w:pStyle w:val="CRMDescriptionLabel"/>
      </w:pPr>
      <w:r w:rsidRPr="00602AF6">
        <w:t>In first-order logic:</w:t>
      </w:r>
    </w:p>
    <w:p w14:paraId="3740E3FC" w14:textId="77777777" w:rsidR="00AB1092" w:rsidRPr="00602AF6" w:rsidRDefault="00216A50" w:rsidP="00984CA1">
      <w:pPr>
        <w:pStyle w:val="CRMFirstOrderLogic"/>
      </w:pPr>
      <w:r w:rsidRPr="00602AF6">
        <w:t xml:space="preserve">E97(x) </w:t>
      </w:r>
      <w:r w:rsidRPr="00602AF6">
        <w:rPr>
          <w:rFonts w:ascii="Cambria Math" w:hAnsi="Cambria Math" w:cs="Cambria Math"/>
        </w:rPr>
        <w:t>⇒</w:t>
      </w:r>
      <w:r w:rsidRPr="00602AF6">
        <w:t xml:space="preserve"> E54(x)</w:t>
      </w:r>
    </w:p>
    <w:p w14:paraId="4F76FEBB" w14:textId="77777777" w:rsidR="00AB1092" w:rsidRPr="00602AF6" w:rsidRDefault="00216A50">
      <w:pPr>
        <w:pStyle w:val="CRMDescriptionLabel"/>
      </w:pPr>
      <w:r w:rsidRPr="00602AF6">
        <w:t>Properties:</w:t>
      </w:r>
    </w:p>
    <w:p w14:paraId="23173104" w14:textId="77777777" w:rsidR="00AB1092" w:rsidRPr="00602AF6" w:rsidRDefault="00683F35">
      <w:pPr>
        <w:pStyle w:val="CRMPropertyofEntity"/>
      </w:pPr>
      <w:hyperlink w:anchor="_toc11687">
        <w:r w:rsidR="00216A50" w:rsidRPr="00602AF6">
          <w:rPr>
            <w:rStyle w:val="Hyperlink1"/>
          </w:rPr>
          <w:t>P180</w:t>
        </w:r>
      </w:hyperlink>
      <w:r w:rsidR="00216A50" w:rsidRPr="00602AF6">
        <w:t xml:space="preserve"> has currency (was currency of): </w:t>
      </w:r>
      <w:hyperlink w:anchor="_toc10407">
        <w:r w:rsidR="00216A50" w:rsidRPr="00602AF6">
          <w:rPr>
            <w:rStyle w:val="Hyperlink1"/>
          </w:rPr>
          <w:t>E98</w:t>
        </w:r>
      </w:hyperlink>
      <w:r w:rsidR="00216A50" w:rsidRPr="00602AF6">
        <w:t xml:space="preserve"> Currency</w:t>
      </w:r>
    </w:p>
    <w:p w14:paraId="4BC01B34" w14:textId="77777777" w:rsidR="00AB1092" w:rsidRPr="00602AF6" w:rsidRDefault="00216A50">
      <w:pPr>
        <w:pStyle w:val="CRMClassLabel"/>
      </w:pPr>
      <w:bookmarkStart w:id="998" w:name="_toc8852"/>
      <w:bookmarkStart w:id="999" w:name="_toc8777"/>
      <w:bookmarkStart w:id="1000" w:name="_toc8830"/>
      <w:bookmarkStart w:id="1001" w:name="_Toc70522560"/>
      <w:bookmarkStart w:id="1002" w:name="_Toc71548612"/>
      <w:bookmarkStart w:id="1003" w:name="_Toc71114768"/>
      <w:bookmarkStart w:id="1004" w:name="_Toc69734527"/>
      <w:bookmarkStart w:id="1005" w:name="_Toc63009536"/>
      <w:bookmarkStart w:id="1006" w:name="_Toc239071814"/>
      <w:bookmarkEnd w:id="998"/>
      <w:bookmarkEnd w:id="999"/>
      <w:bookmarkEnd w:id="1000"/>
      <w:r w:rsidRPr="00602AF6">
        <w:t>E98 Currency</w:t>
      </w:r>
      <w:bookmarkEnd w:id="1001"/>
      <w:bookmarkEnd w:id="1002"/>
      <w:bookmarkEnd w:id="1003"/>
      <w:bookmarkEnd w:id="1004"/>
      <w:bookmarkEnd w:id="1005"/>
      <w:bookmarkEnd w:id="1006"/>
    </w:p>
    <w:p w14:paraId="23E06EF0" w14:textId="77777777" w:rsidR="00AB1092" w:rsidRPr="00602AF6" w:rsidRDefault="00216A50">
      <w:pPr>
        <w:pStyle w:val="CRMDescriptionLabel"/>
      </w:pPr>
      <w:r w:rsidRPr="00602AF6">
        <w:t>Subclass of:</w:t>
      </w:r>
    </w:p>
    <w:p w14:paraId="740CA6E1" w14:textId="77777777" w:rsidR="00AB1092" w:rsidRPr="00602AF6" w:rsidRDefault="00683F35">
      <w:pPr>
        <w:pStyle w:val="CRMSuperSubClass"/>
      </w:pPr>
      <w:hyperlink w:anchor="_toc8226">
        <w:r w:rsidR="00216A50" w:rsidRPr="00602AF6">
          <w:rPr>
            <w:rStyle w:val="Hyperlink1"/>
          </w:rPr>
          <w:t>E58</w:t>
        </w:r>
      </w:hyperlink>
      <w:r w:rsidR="00216A50" w:rsidRPr="00602AF6">
        <w:t xml:space="preserve"> Measurement Unit</w:t>
      </w:r>
    </w:p>
    <w:p w14:paraId="246B00B3" w14:textId="77777777" w:rsidR="00AB1092" w:rsidRPr="00602AF6" w:rsidRDefault="00216A50">
      <w:pPr>
        <w:pStyle w:val="CRMDescriptionLabel"/>
      </w:pPr>
      <w:r w:rsidRPr="00602AF6">
        <w:t>Scope note:</w:t>
      </w:r>
    </w:p>
    <w:p w14:paraId="3806895A" w14:textId="77777777" w:rsidR="00AB1092" w:rsidRPr="00602AF6" w:rsidRDefault="00216A50">
      <w:pPr>
        <w:pStyle w:val="CRMScopeNoteText"/>
      </w:pPr>
      <w:r w:rsidRPr="00602AF6">
        <w:t>This class comprises the units in which a monetary system, supported by an administrative authority or other community, quantifies and arithmetically compares all monetary amounts declared in the unit. The unit of a monetary system must describe a nominal value which is kept constant by its administrative authority and an associated banking system if it exists, and not by market value. For instance, one may pay with grams of gold, but the respective monetary amount would have been agreed as the gold price in US dollars on the day of the payment. Under this definition, British Pounds, U.S. Dollars, and European Euros are examples of currency, but “grams of gold” is not. One monetary system has one and only one currency. Instances of this class must not be confused with coin denominations, such as “Dime” or “Sestertius”. Non-monetary exchange of value in terms of quantities of a particular type of goods, such as cows, do not constitute a currency.</w:t>
      </w:r>
      <w:r w:rsidRPr="00602AF6">
        <w:tab/>
      </w:r>
    </w:p>
    <w:p w14:paraId="6DD00F9E" w14:textId="77777777" w:rsidR="00AB1092" w:rsidRPr="00602AF6" w:rsidRDefault="00216A50">
      <w:pPr>
        <w:pStyle w:val="CRMDescriptionLabel"/>
      </w:pPr>
      <w:r w:rsidRPr="00602AF6">
        <w:t>Examples:</w:t>
      </w:r>
    </w:p>
    <w:p w14:paraId="61F41D01" w14:textId="77777777" w:rsidR="00AB1092" w:rsidRPr="00602AF6" w:rsidRDefault="00216A50">
      <w:pPr>
        <w:pStyle w:val="CRMExample"/>
        <w:numPr>
          <w:ilvl w:val="0"/>
          <w:numId w:val="18"/>
        </w:numPr>
      </w:pPr>
      <w:r w:rsidRPr="00602AF6">
        <w:t>“As” [Roman mid republic]</w:t>
      </w:r>
    </w:p>
    <w:p w14:paraId="6D098BE6" w14:textId="77777777" w:rsidR="00AB1092" w:rsidRPr="00602AF6" w:rsidRDefault="00216A50">
      <w:pPr>
        <w:pStyle w:val="CRMExample"/>
        <w:numPr>
          <w:ilvl w:val="0"/>
          <w:numId w:val="18"/>
        </w:numPr>
      </w:pPr>
      <w:r w:rsidRPr="00602AF6">
        <w:t>“Euro”, (Temperton, 1997)</w:t>
      </w:r>
    </w:p>
    <w:p w14:paraId="2248DCE9" w14:textId="77777777" w:rsidR="00AB1092" w:rsidRPr="00602AF6" w:rsidRDefault="00216A50">
      <w:pPr>
        <w:pStyle w:val="CRMExample"/>
        <w:numPr>
          <w:ilvl w:val="0"/>
          <w:numId w:val="18"/>
        </w:numPr>
      </w:pPr>
      <w:r w:rsidRPr="00602AF6">
        <w:t>“US Dollar” (Rose, 1978)</w:t>
      </w:r>
    </w:p>
    <w:p w14:paraId="604F8EEA" w14:textId="77777777" w:rsidR="00AB1092" w:rsidRPr="00602AF6" w:rsidRDefault="00216A50">
      <w:pPr>
        <w:pStyle w:val="CRMDescriptionLabel"/>
      </w:pPr>
      <w:bookmarkStart w:id="1007" w:name="_heading=h.2rrrqc1"/>
      <w:bookmarkEnd w:id="1007"/>
      <w:r w:rsidRPr="00602AF6">
        <w:t>In first-order logic:</w:t>
      </w:r>
    </w:p>
    <w:p w14:paraId="672A90A8" w14:textId="77777777" w:rsidR="00AB1092" w:rsidRPr="00602AF6" w:rsidRDefault="00216A50" w:rsidP="00984CA1">
      <w:pPr>
        <w:pStyle w:val="CRMFirstOrderLogic"/>
      </w:pPr>
      <w:r w:rsidRPr="00602AF6">
        <w:t xml:space="preserve">E98(x) </w:t>
      </w:r>
      <w:r w:rsidRPr="00602AF6">
        <w:rPr>
          <w:rFonts w:ascii="Cambria Math" w:hAnsi="Cambria Math" w:cs="Cambria Math"/>
        </w:rPr>
        <w:t>⇒</w:t>
      </w:r>
      <w:r w:rsidRPr="00602AF6">
        <w:t xml:space="preserve"> E58(x)</w:t>
      </w:r>
      <w:bookmarkStart w:id="1008" w:name="_toc88411"/>
      <w:bookmarkStart w:id="1009" w:name="_toc8788"/>
      <w:bookmarkEnd w:id="1008"/>
      <w:bookmarkEnd w:id="1009"/>
    </w:p>
    <w:p w14:paraId="66FC5B37" w14:textId="77777777" w:rsidR="00AB1092" w:rsidRPr="00602AF6" w:rsidRDefault="00216A50">
      <w:pPr>
        <w:pStyle w:val="CRMClassLabel"/>
      </w:pPr>
      <w:bookmarkStart w:id="1010" w:name="_Toc69734528"/>
      <w:bookmarkStart w:id="1011" w:name="_Toc63009537"/>
      <w:bookmarkStart w:id="1012" w:name="_Toc71114769"/>
      <w:bookmarkStart w:id="1013" w:name="_Toc71548613"/>
      <w:bookmarkStart w:id="1014" w:name="_Toc70522561"/>
      <w:bookmarkStart w:id="1015" w:name="_Toc239071815"/>
      <w:r w:rsidRPr="00602AF6">
        <w:t>E99 Product Type</w:t>
      </w:r>
      <w:bookmarkEnd w:id="1010"/>
      <w:bookmarkEnd w:id="1011"/>
      <w:bookmarkEnd w:id="1012"/>
      <w:bookmarkEnd w:id="1013"/>
      <w:bookmarkEnd w:id="1014"/>
      <w:bookmarkEnd w:id="1015"/>
    </w:p>
    <w:p w14:paraId="7A44332E" w14:textId="77777777" w:rsidR="00AB1092" w:rsidRPr="00602AF6" w:rsidRDefault="00216A50">
      <w:pPr>
        <w:pStyle w:val="CRMDescriptionLabel"/>
      </w:pPr>
      <w:r w:rsidRPr="00602AF6">
        <w:t xml:space="preserve">Subclass of: </w:t>
      </w:r>
    </w:p>
    <w:p w14:paraId="256C62A0" w14:textId="77777777" w:rsidR="00AB1092" w:rsidRPr="00602AF6" w:rsidRDefault="00683F35">
      <w:pPr>
        <w:pStyle w:val="CRMSuperSubClass"/>
      </w:pPr>
      <w:hyperlink w:anchor="_toc8169">
        <w:r w:rsidR="00216A50" w:rsidRPr="00602AF6">
          <w:rPr>
            <w:rStyle w:val="Hyperlink1"/>
          </w:rPr>
          <w:t>E55</w:t>
        </w:r>
      </w:hyperlink>
      <w:r w:rsidR="00216A50" w:rsidRPr="00602AF6">
        <w:t xml:space="preserve"> Type</w:t>
      </w:r>
    </w:p>
    <w:p w14:paraId="4A1051CA" w14:textId="77777777" w:rsidR="00AB1092" w:rsidRPr="00602AF6" w:rsidRDefault="00216A50">
      <w:pPr>
        <w:pStyle w:val="CRMDescriptionLabel"/>
      </w:pPr>
      <w:r w:rsidRPr="00602AF6">
        <w:t>Scope note:</w:t>
      </w:r>
    </w:p>
    <w:p w14:paraId="6F1E9F07" w14:textId="4C6845A2" w:rsidR="00AB1092" w:rsidRPr="00602AF6" w:rsidRDefault="00216A50">
      <w:pPr>
        <w:pStyle w:val="CRMScopeNoteText"/>
      </w:pPr>
      <w:r w:rsidRPr="00602AF6">
        <w:t>This class comprises types that stand as the models for instances of E22 Human-Made Object that are produced as the result of production activities using plans exact enough to result in one or more series of uniform, functionally and aesthetically identical and interchangeable items. The product type is the intended ideal form of the manufacture process. It is typical of instances of E22 that conform to an instance of E99 Product Type that its component parts are interchangeable with component parts of other instances of E22 made after the model of the same instance of E99. Frequently, the uniform production according to a given instance of E99 Product Type is achieved by creating individual tools, such as moulds or print plates that are themselves carriers of the design of the product type. Modern tools may use the flexibility of electronically controlled devices to achieve such uniformity. The product type itself, i.e., the potentially unlimited series of aesthetically equivalent items, may be the target of artistic design, rather than the individual object. In extreme cases, only one instance of a product type may have been produced, such as in a "print on demand" process which was only triggered once. However, this should not be confused with industrial prototypes, such as car prototypes, which are produced prior to the production line being set up, or test the production line itself.</w:t>
      </w:r>
    </w:p>
    <w:p w14:paraId="04C7B7EC" w14:textId="77777777" w:rsidR="00AB1092" w:rsidRPr="00602AF6" w:rsidRDefault="00216A50">
      <w:pPr>
        <w:pStyle w:val="CRMDescriptionLabel"/>
      </w:pPr>
      <w:r w:rsidRPr="00602AF6">
        <w:t xml:space="preserve">Examples: </w:t>
      </w:r>
    </w:p>
    <w:p w14:paraId="7CE78D41" w14:textId="77777777" w:rsidR="00AB1092" w:rsidRPr="00602AF6" w:rsidRDefault="00216A50">
      <w:pPr>
        <w:pStyle w:val="CRMExample"/>
        <w:numPr>
          <w:ilvl w:val="0"/>
          <w:numId w:val="18"/>
        </w:numPr>
      </w:pPr>
      <w:r w:rsidRPr="00602AF6">
        <w:t>Volkswagen Type 11 (Beetle) (Rieger, 2013)</w:t>
      </w:r>
    </w:p>
    <w:p w14:paraId="5A23037A" w14:textId="77777777" w:rsidR="00AB1092" w:rsidRPr="00602AF6" w:rsidRDefault="00216A50">
      <w:pPr>
        <w:pStyle w:val="CRMExample"/>
        <w:numPr>
          <w:ilvl w:val="0"/>
          <w:numId w:val="18"/>
        </w:numPr>
      </w:pPr>
      <w:r w:rsidRPr="00602AF6">
        <w:t>Dragendorff 54 samian vessel</w:t>
      </w:r>
    </w:p>
    <w:p w14:paraId="0C494BBF" w14:textId="77777777" w:rsidR="00AB1092" w:rsidRPr="00602AF6" w:rsidRDefault="00216A50">
      <w:pPr>
        <w:pStyle w:val="CRMExample"/>
        <w:numPr>
          <w:ilvl w:val="0"/>
          <w:numId w:val="18"/>
        </w:numPr>
      </w:pPr>
      <w:r w:rsidRPr="00602AF6">
        <w:t xml:space="preserve">1937 Edward VIII brass threepenny bit </w:t>
      </w:r>
    </w:p>
    <w:p w14:paraId="72EB8B7E" w14:textId="77777777" w:rsidR="00AB1092" w:rsidRPr="00602AF6" w:rsidRDefault="00216A50">
      <w:pPr>
        <w:pStyle w:val="CRMExample"/>
        <w:numPr>
          <w:ilvl w:val="0"/>
          <w:numId w:val="18"/>
        </w:numPr>
      </w:pPr>
      <w:r w:rsidRPr="00602AF6">
        <w:t>Qin Crossbow trigger un-notched Part B (Bg2u) (Li, 2012)</w:t>
      </w:r>
    </w:p>
    <w:p w14:paraId="515347F3" w14:textId="77777777" w:rsidR="00AB1092" w:rsidRPr="00602AF6" w:rsidRDefault="00216A50">
      <w:pPr>
        <w:pStyle w:val="CRMExample"/>
        <w:numPr>
          <w:ilvl w:val="0"/>
          <w:numId w:val="18"/>
        </w:numPr>
      </w:pPr>
      <w:r w:rsidRPr="00602AF6">
        <w:t>Nokia Cityman 1320 [The first Nokia mobile phone]</w:t>
      </w:r>
    </w:p>
    <w:p w14:paraId="02FC13C4" w14:textId="77777777" w:rsidR="00AB1092" w:rsidRPr="00602AF6" w:rsidRDefault="00216A50">
      <w:pPr>
        <w:pStyle w:val="CRMDescriptionLabel"/>
      </w:pPr>
      <w:r w:rsidRPr="00602AF6">
        <w:t>In first-order logic:</w:t>
      </w:r>
    </w:p>
    <w:p w14:paraId="1B8EFB8E" w14:textId="77777777" w:rsidR="00AB1092" w:rsidRPr="00602AF6" w:rsidRDefault="00216A50" w:rsidP="00984CA1">
      <w:pPr>
        <w:pStyle w:val="CRMFirstOrderLogic"/>
      </w:pPr>
      <w:r w:rsidRPr="00602AF6">
        <w:t xml:space="preserve">E99(x) </w:t>
      </w:r>
      <w:r w:rsidRPr="00602AF6">
        <w:rPr>
          <w:rFonts w:ascii="Cambria Math" w:hAnsi="Cambria Math" w:cs="Cambria Math"/>
        </w:rPr>
        <w:t>⇒</w:t>
      </w:r>
      <w:r w:rsidRPr="00602AF6">
        <w:t xml:space="preserve"> E55(x)</w:t>
      </w:r>
    </w:p>
    <w:p w14:paraId="575536A7" w14:textId="77777777" w:rsidR="00AB1092" w:rsidRPr="00602AF6" w:rsidRDefault="00216A50">
      <w:pPr>
        <w:pStyle w:val="CRMDescriptionLabel"/>
      </w:pPr>
      <w:r w:rsidRPr="00602AF6">
        <w:t xml:space="preserve">Properties: </w:t>
      </w:r>
    </w:p>
    <w:p w14:paraId="7B1E7AC2" w14:textId="77777777" w:rsidR="00AB1092" w:rsidRPr="00602AF6" w:rsidRDefault="00683F35">
      <w:pPr>
        <w:pStyle w:val="CRMPropertyofEntity"/>
      </w:pPr>
      <w:hyperlink w:anchor="_toc11825">
        <w:r w:rsidR="00216A50" w:rsidRPr="00602AF6">
          <w:rPr>
            <w:rStyle w:val="Hyperlink1"/>
          </w:rPr>
          <w:t>P187</w:t>
        </w:r>
      </w:hyperlink>
      <w:r w:rsidR="00216A50" w:rsidRPr="00602AF6">
        <w:t xml:space="preserve"> has production plan (is production plan for): </w:t>
      </w:r>
      <w:hyperlink w:anchor="_toc7870">
        <w:r w:rsidR="00216A50" w:rsidRPr="00602AF6">
          <w:rPr>
            <w:rStyle w:val="Hyperlink1"/>
          </w:rPr>
          <w:t>E29</w:t>
        </w:r>
      </w:hyperlink>
      <w:r w:rsidR="00216A50" w:rsidRPr="00602AF6">
        <w:t xml:space="preserve"> Design or Procedure</w:t>
      </w:r>
    </w:p>
    <w:p w14:paraId="78F83BFD" w14:textId="77777777" w:rsidR="0054394F" w:rsidRPr="00602AF6" w:rsidRDefault="00683F35">
      <w:pPr>
        <w:pStyle w:val="CRMPropertyofEntity"/>
      </w:pPr>
      <w:hyperlink w:anchor="_toc11839">
        <w:r w:rsidR="00216A50" w:rsidRPr="00602AF6">
          <w:rPr>
            <w:rStyle w:val="Hyperlink1"/>
          </w:rPr>
          <w:t>P188</w:t>
        </w:r>
      </w:hyperlink>
      <w:r w:rsidR="00216A50" w:rsidRPr="00602AF6">
        <w:t xml:space="preserve"> requires production tool (is production tool for): </w:t>
      </w:r>
      <w:hyperlink w:anchor="_toc7697">
        <w:r w:rsidR="00216A50" w:rsidRPr="00602AF6">
          <w:rPr>
            <w:rStyle w:val="Hyperlink1"/>
          </w:rPr>
          <w:t>E19</w:t>
        </w:r>
      </w:hyperlink>
      <w:r w:rsidR="00216A50" w:rsidRPr="00602AF6">
        <w:t xml:space="preserve"> Physical Object</w:t>
      </w:r>
    </w:p>
    <w:p w14:paraId="4EFDDC7E" w14:textId="77777777" w:rsidR="0054394F" w:rsidRPr="00602AF6" w:rsidRDefault="0054394F" w:rsidP="0054394F">
      <w:pPr>
        <w:pStyle w:val="CRMPropertyofEntity"/>
        <w:ind w:left="0"/>
      </w:pPr>
    </w:p>
    <w:p w14:paraId="7C009D58" w14:textId="08C27081" w:rsidR="0054394F" w:rsidRPr="00602AF6" w:rsidRDefault="0054394F" w:rsidP="0054394F">
      <w:pPr>
        <w:pStyle w:val="CRMClassLabel"/>
      </w:pPr>
      <w:bookmarkStart w:id="1016" w:name="_Toc239071816"/>
      <w:r w:rsidRPr="00602AF6">
        <w:t>E100 Audio Item</w:t>
      </w:r>
      <w:bookmarkEnd w:id="1016"/>
    </w:p>
    <w:p w14:paraId="3EA1356D" w14:textId="77777777" w:rsidR="0054394F" w:rsidRPr="00602AF6" w:rsidRDefault="0054394F" w:rsidP="0054394F">
      <w:pPr>
        <w:pStyle w:val="CRMDescriptionLabel"/>
      </w:pPr>
      <w:r w:rsidRPr="00602AF6">
        <w:t xml:space="preserve">Subclass of: </w:t>
      </w:r>
    </w:p>
    <w:p w14:paraId="498B6532" w14:textId="6E27784D" w:rsidR="0054394F" w:rsidRPr="00602AF6" w:rsidRDefault="00683F35" w:rsidP="00DF614E">
      <w:pPr>
        <w:pStyle w:val="CRMSuperSubClass"/>
      </w:pPr>
      <w:hyperlink w:anchor="_toc8484">
        <w:r w:rsidR="0054394F" w:rsidRPr="00602AF6">
          <w:rPr>
            <w:rStyle w:val="Hyperlink1"/>
          </w:rPr>
          <w:t>E73</w:t>
        </w:r>
      </w:hyperlink>
      <w:r w:rsidR="0054394F" w:rsidRPr="00602AF6">
        <w:t xml:space="preserve"> Information Object</w:t>
      </w:r>
    </w:p>
    <w:p w14:paraId="03B61DC3" w14:textId="77777777" w:rsidR="0054394F" w:rsidRPr="00602AF6" w:rsidRDefault="0054394F" w:rsidP="0054394F">
      <w:pPr>
        <w:pStyle w:val="CRMDescriptionLabel"/>
      </w:pPr>
      <w:r w:rsidRPr="00602AF6">
        <w:t>Scope note:</w:t>
      </w:r>
    </w:p>
    <w:p w14:paraId="701B1DCD" w14:textId="77777777" w:rsidR="00FE6A18" w:rsidRPr="003539D9" w:rsidRDefault="00FE6A18" w:rsidP="00FE6A18">
      <w:pPr>
        <w:pStyle w:val="CRMScopeNoteText"/>
      </w:pPr>
      <w:r w:rsidRPr="003539D9">
        <w:t>This class comprises identifiable immaterial audio items such as songs, jingles, an audio scape, machine noises etc. with an objectively recognizable form that are documented as single units.</w:t>
      </w:r>
    </w:p>
    <w:p w14:paraId="5B53474B" w14:textId="77777777" w:rsidR="00FE6A18" w:rsidRPr="003539D9" w:rsidRDefault="00FE6A18" w:rsidP="00FE6A18">
      <w:pPr>
        <w:pStyle w:val="CRMScopeNoteText"/>
      </w:pPr>
      <w:r w:rsidRPr="003539D9">
        <w:t>The substance of an audio item is an audio pattern. Instances of E100 Audio Item are not sound events themselves, but their pattern, recognizable and identified by a social cultural group either because of its intentional encoding or its communally recognized common pattern. An example of the latter would be the first recording of the Beatles’ Abbey Road; an example of the latter might be the soundscape of a busy London street circa 2025.  </w:t>
      </w:r>
    </w:p>
    <w:p w14:paraId="24E2F1F9" w14:textId="77777777" w:rsidR="00FE6A18" w:rsidRPr="003539D9" w:rsidRDefault="00FE6A18" w:rsidP="00FE6A18">
      <w:pPr>
        <w:pStyle w:val="CRMScopeNoteText"/>
      </w:pPr>
      <w:r w:rsidRPr="003539D9">
        <w:t xml:space="preserve">This class does not intend to describe the idiosyncratic characteristics of an individual occurrence of a particular song, jingle </w:t>
      </w:r>
      <w:r>
        <w:t>and/</w:t>
      </w:r>
      <w:r w:rsidRPr="003539D9">
        <w:t>or audioscape, but rather the underlying prototype. For example, a sound such as Walter Werzowa's Intel sonic logo is generally considered to be the same logo when played in any number of adverts or media, despite it having minor variation. The tone may change, but the underlying sound encoded remains uniquely identifiable. The same is true of music or other audio performances which are performed or played back many times. While individual characteristics of the performance may incidentally change, a basic, identical form can be recognized across performance instances. Thus, for example one might distinguish between the characteristic sound of the Leonard Cohen performance of Hallelujah or that of Jeff Buckley. This means that an instance of E100 Audio Item is independent of performance. </w:t>
      </w:r>
    </w:p>
    <w:p w14:paraId="31699C40" w14:textId="77777777" w:rsidR="00FE6A18" w:rsidRPr="003539D9" w:rsidRDefault="00FE6A18" w:rsidP="00FE6A18">
      <w:pPr>
        <w:pStyle w:val="CRMScopeNoteText"/>
      </w:pPr>
      <w:r w:rsidRPr="003539D9">
        <w:t>Aside from sounds following a particular composition, sounds captured from the environment (natural or human) and recognizable within a certain society or culture can be instances of E100 Audio Item. Examples would include the sound of a tuned Porsche Carrera engine revving at 3000 rpm, the warble of the common Loon, or the David Frost Interviews with Nixon. </w:t>
      </w:r>
    </w:p>
    <w:p w14:paraId="3B9BFEF8" w14:textId="77777777" w:rsidR="00FE6A18" w:rsidRPr="003539D9" w:rsidRDefault="00FE6A18" w:rsidP="00FE6A18">
      <w:pPr>
        <w:pStyle w:val="CRMScopeNoteText"/>
      </w:pPr>
      <w:r w:rsidRPr="003539D9">
        <w:t>Instances of E100 Audio Item come to be when they are intentionally created to capture and communicate a particular sound. They continue to exist as long as carriers of this item exist.</w:t>
      </w:r>
    </w:p>
    <w:p w14:paraId="7CA07935" w14:textId="6A914104" w:rsidR="0054394F" w:rsidRPr="00602AF6" w:rsidRDefault="00FE6A18" w:rsidP="00FE6A18">
      <w:pPr>
        <w:pStyle w:val="CRMScopeNoteText"/>
      </w:pPr>
      <w:r w:rsidRPr="003539D9">
        <w:t xml:space="preserve">The class E100 Audio Item provides a means of identifying and linking together instances of E5 Event in which the same sounds, compositions or utterances etc. can be identified to have occurred, using </w:t>
      </w:r>
      <w:r w:rsidRPr="003539D9">
        <w:rPr>
          <w:i/>
          <w:iCs/>
        </w:rPr>
        <w:t>P201 sounded (was sounded by)</w:t>
      </w:r>
      <w:r w:rsidRPr="003539D9">
        <w:t>, E100 Audio Item. Further an instance of E100 Audio Item may be recorded and then can be indicated as P</w:t>
      </w:r>
      <w:r w:rsidRPr="003539D9">
        <w:rPr>
          <w:i/>
          <w:iCs/>
        </w:rPr>
        <w:t>202i is recorded on (bears recording of)</w:t>
      </w:r>
      <w:r w:rsidRPr="003539D9">
        <w:t xml:space="preserve"> E22 Human-Made Object</w:t>
      </w:r>
      <w:r w:rsidR="0054394F" w:rsidRPr="00602AF6">
        <w:t>.</w:t>
      </w:r>
    </w:p>
    <w:p w14:paraId="3356EF60" w14:textId="77777777" w:rsidR="0054394F" w:rsidRPr="00602AF6" w:rsidRDefault="0054394F" w:rsidP="0054394F">
      <w:pPr>
        <w:pStyle w:val="CRMDescriptionLabel"/>
      </w:pPr>
      <w:r w:rsidRPr="00602AF6">
        <w:t xml:space="preserve">Examples: </w:t>
      </w:r>
    </w:p>
    <w:p w14:paraId="2929F8F0" w14:textId="3D124449" w:rsidR="0054394F" w:rsidRPr="00602AF6" w:rsidRDefault="000205A7" w:rsidP="0054394F">
      <w:pPr>
        <w:pStyle w:val="CRMExample"/>
        <w:numPr>
          <w:ilvl w:val="0"/>
          <w:numId w:val="18"/>
        </w:numPr>
      </w:pPr>
      <w:r w:rsidRPr="00602AF6">
        <w:t>Walter Werzowa's Intel sonic logo</w:t>
      </w:r>
    </w:p>
    <w:p w14:paraId="4A3FD878" w14:textId="0B2AD559" w:rsidR="0054394F" w:rsidRPr="00E93D73" w:rsidRDefault="000205A7" w:rsidP="0054394F">
      <w:pPr>
        <w:pStyle w:val="CRMExample"/>
        <w:numPr>
          <w:ilvl w:val="0"/>
          <w:numId w:val="18"/>
        </w:numPr>
        <w:rPr>
          <w:lang w:val="pt-PT"/>
        </w:rPr>
      </w:pPr>
      <w:r w:rsidRPr="00E93D73">
        <w:rPr>
          <w:lang w:val="pt-PT"/>
        </w:rPr>
        <w:t>Francisco Tárrega's Nokia tune [Grande Valse]</w:t>
      </w:r>
    </w:p>
    <w:p w14:paraId="1D7C4489" w14:textId="14800AD7" w:rsidR="0054394F" w:rsidRPr="00602AF6" w:rsidRDefault="000205A7" w:rsidP="0054394F">
      <w:pPr>
        <w:pStyle w:val="CRMExample"/>
        <w:numPr>
          <w:ilvl w:val="0"/>
          <w:numId w:val="18"/>
        </w:numPr>
      </w:pPr>
      <w:r w:rsidRPr="00602AF6">
        <w:t>a recording of the Greater Horned Toad</w:t>
      </w:r>
    </w:p>
    <w:p w14:paraId="435E03ED" w14:textId="788AE041" w:rsidR="0054394F" w:rsidRPr="00602AF6" w:rsidRDefault="000205A7" w:rsidP="0054394F">
      <w:pPr>
        <w:pStyle w:val="CRMExample"/>
        <w:numPr>
          <w:ilvl w:val="0"/>
          <w:numId w:val="18"/>
        </w:numPr>
      </w:pPr>
      <w:r w:rsidRPr="00602AF6">
        <w:t>the sound of the Porsche 911 engine revved at 3000 rpm</w:t>
      </w:r>
    </w:p>
    <w:p w14:paraId="08C971DE" w14:textId="77777777" w:rsidR="0054394F" w:rsidRPr="00602AF6" w:rsidRDefault="0054394F" w:rsidP="0054394F">
      <w:pPr>
        <w:pStyle w:val="CRMDescriptionLabel"/>
      </w:pPr>
      <w:r w:rsidRPr="00602AF6">
        <w:t>In first-order logic:</w:t>
      </w:r>
    </w:p>
    <w:p w14:paraId="3322122A" w14:textId="64189433" w:rsidR="0054394F" w:rsidRPr="00602AF6" w:rsidRDefault="0054394F" w:rsidP="0054394F">
      <w:pPr>
        <w:pStyle w:val="CRMFirstOrderLogic"/>
      </w:pPr>
      <w:r w:rsidRPr="00602AF6">
        <w:t>E</w:t>
      </w:r>
      <w:r w:rsidR="000205A7" w:rsidRPr="00602AF6">
        <w:t>100</w:t>
      </w:r>
      <w:r w:rsidRPr="00602AF6">
        <w:t xml:space="preserve">(x) </w:t>
      </w:r>
      <w:r w:rsidRPr="00602AF6">
        <w:rPr>
          <w:rFonts w:ascii="Cambria Math" w:hAnsi="Cambria Math" w:cs="Cambria Math"/>
        </w:rPr>
        <w:t>⇒</w:t>
      </w:r>
      <w:r w:rsidRPr="00602AF6">
        <w:t xml:space="preserve"> E</w:t>
      </w:r>
      <w:r w:rsidR="000205A7" w:rsidRPr="00602AF6">
        <w:t>73</w:t>
      </w:r>
      <w:r w:rsidRPr="00602AF6">
        <w:t>(x)</w:t>
      </w:r>
    </w:p>
    <w:p w14:paraId="3D1F97CB" w14:textId="77777777" w:rsidR="0054394F" w:rsidRPr="00602AF6" w:rsidRDefault="0054394F" w:rsidP="0054394F">
      <w:pPr>
        <w:pStyle w:val="CRMDescriptionLabel"/>
      </w:pPr>
      <w:r w:rsidRPr="00602AF6">
        <w:t xml:space="preserve">Properties: </w:t>
      </w:r>
    </w:p>
    <w:p w14:paraId="4BD267D3" w14:textId="77777777" w:rsidR="00FE6A18" w:rsidRPr="003539D9" w:rsidRDefault="00FE6A18" w:rsidP="00FE6A18">
      <w:pPr>
        <w:ind w:left="720" w:firstLine="720"/>
      </w:pPr>
      <w:r w:rsidRPr="003539D9">
        <w:t>P201 sounded (was sounded by) D: E5 Event</w:t>
      </w:r>
    </w:p>
    <w:p w14:paraId="5B58595D" w14:textId="0F5E62D3" w:rsidR="00AB1092" w:rsidRPr="00602AF6" w:rsidRDefault="00FE6A18" w:rsidP="00FE6A18">
      <w:pPr>
        <w:pStyle w:val="CRMPropertyofEntity"/>
      </w:pPr>
      <w:r w:rsidRPr="003539D9">
        <w:t>P202 is recorded on (bears recording of): E22 Human-Made Object</w:t>
      </w:r>
      <w:r w:rsidRPr="00602AF6">
        <w:t xml:space="preserve"> </w:t>
      </w:r>
      <w:r w:rsidR="00216A50" w:rsidRPr="00602AF6">
        <w:br w:type="page"/>
      </w:r>
    </w:p>
    <w:p w14:paraId="67692C69" w14:textId="77777777" w:rsidR="00AB1092" w:rsidRPr="00602AF6" w:rsidRDefault="00216A50">
      <w:pPr>
        <w:pStyle w:val="Heading1"/>
        <w:numPr>
          <w:ilvl w:val="0"/>
          <w:numId w:val="12"/>
        </w:numPr>
      </w:pPr>
      <w:bookmarkStart w:id="1017" w:name="_Toc63009538"/>
      <w:bookmarkStart w:id="1018" w:name="_Toc70522562"/>
      <w:bookmarkStart w:id="1019" w:name="_Toc71114770"/>
      <w:bookmarkStart w:id="1020" w:name="_Toc71548614"/>
      <w:bookmarkStart w:id="1021" w:name="_Toc69734529"/>
      <w:bookmarkStart w:id="1022" w:name="_Toc239071817"/>
      <w:r w:rsidRPr="00602AF6">
        <w:t>CIDOC CRM Property Declarations</w:t>
      </w:r>
      <w:bookmarkEnd w:id="1017"/>
      <w:bookmarkEnd w:id="1018"/>
      <w:bookmarkEnd w:id="1019"/>
      <w:bookmarkEnd w:id="1020"/>
      <w:bookmarkEnd w:id="1021"/>
      <w:bookmarkEnd w:id="1022"/>
    </w:p>
    <w:p w14:paraId="48D99A00" w14:textId="77777777" w:rsidR="00AB1092" w:rsidRPr="00602AF6" w:rsidRDefault="00216A50">
      <w:pPr>
        <w:tabs>
          <w:tab w:val="left" w:pos="360"/>
        </w:tabs>
      </w:pPr>
      <w:r w:rsidRPr="00602AF6">
        <w:t>The properties of the CIDOC CRM are comprehensively declared in this section using the following format:</w:t>
      </w:r>
    </w:p>
    <w:p w14:paraId="5EF5D461" w14:textId="77777777" w:rsidR="00AB1092" w:rsidRPr="00602AF6" w:rsidRDefault="00AB1092">
      <w:pPr>
        <w:rPr>
          <w:rFonts w:ascii="Arial" w:eastAsia="Arial" w:hAnsi="Arial" w:cs="Arial"/>
          <w:b/>
          <w:color w:val="000000"/>
          <w:sz w:val="32"/>
          <w:szCs w:val="32"/>
        </w:rPr>
      </w:pPr>
    </w:p>
    <w:p w14:paraId="17E17A09" w14:textId="77777777" w:rsidR="00AB1092" w:rsidRPr="00602AF6" w:rsidRDefault="00216A50">
      <w:pPr>
        <w:numPr>
          <w:ilvl w:val="0"/>
          <w:numId w:val="13"/>
        </w:numPr>
      </w:pPr>
      <w:r w:rsidRPr="00602AF6">
        <w:t>Property names are presented as headings in bold face, preceded by unique property identifiers;</w:t>
      </w:r>
    </w:p>
    <w:p w14:paraId="40137B38" w14:textId="77777777" w:rsidR="00AB1092" w:rsidRPr="00602AF6" w:rsidRDefault="00216A50">
      <w:pPr>
        <w:numPr>
          <w:ilvl w:val="0"/>
          <w:numId w:val="13"/>
        </w:numPr>
      </w:pPr>
      <w:r w:rsidRPr="00602AF6">
        <w:t>The line “Domain:” declares the class for which the property is defined;</w:t>
      </w:r>
    </w:p>
    <w:p w14:paraId="466AE5EA" w14:textId="77777777" w:rsidR="00AB1092" w:rsidRPr="00602AF6" w:rsidRDefault="00216A50">
      <w:pPr>
        <w:numPr>
          <w:ilvl w:val="0"/>
          <w:numId w:val="13"/>
        </w:numPr>
      </w:pPr>
      <w:r w:rsidRPr="00602AF6">
        <w:t>The line “Range:” declares the class to which the property points, or that provides the values for the property;</w:t>
      </w:r>
    </w:p>
    <w:p w14:paraId="0E03224B" w14:textId="77777777" w:rsidR="00AB1092" w:rsidRPr="00602AF6" w:rsidRDefault="00216A50">
      <w:pPr>
        <w:numPr>
          <w:ilvl w:val="0"/>
          <w:numId w:val="13"/>
        </w:numPr>
      </w:pPr>
      <w:r w:rsidRPr="00602AF6">
        <w:t>The line “Subproperty of:” is a cross-reference to any superproperties the property may have;</w:t>
      </w:r>
    </w:p>
    <w:p w14:paraId="29475A62" w14:textId="77777777" w:rsidR="00AB1092" w:rsidRPr="00602AF6" w:rsidRDefault="00216A50">
      <w:pPr>
        <w:numPr>
          <w:ilvl w:val="0"/>
          <w:numId w:val="13"/>
        </w:numPr>
      </w:pPr>
      <w:r w:rsidRPr="00602AF6">
        <w:t>The line “Superproperty of:” is a cross-reference to any subproperties the property may have;</w:t>
      </w:r>
    </w:p>
    <w:p w14:paraId="316331DA" w14:textId="65718D69" w:rsidR="00AB1092" w:rsidRPr="00602AF6" w:rsidRDefault="00216A50">
      <w:pPr>
        <w:numPr>
          <w:ilvl w:val="0"/>
          <w:numId w:val="13"/>
        </w:numPr>
      </w:pPr>
      <w:bookmarkStart w:id="1023" w:name="_Hlk158031578"/>
      <w:r w:rsidRPr="00602AF6">
        <w:t xml:space="preserve">The line “Quantification:” declares the possible number of occurrences for domain and range class instances for the property. </w:t>
      </w:r>
      <w:r w:rsidR="003457C4" w:rsidRPr="00602AF6">
        <w:t>For a list of possible values, see section “Property Quantifiers” (pp. 24-25);</w:t>
      </w:r>
      <w:bookmarkEnd w:id="1023"/>
    </w:p>
    <w:p w14:paraId="457C4047" w14:textId="77777777" w:rsidR="00AB1092" w:rsidRPr="00602AF6" w:rsidRDefault="00216A50">
      <w:pPr>
        <w:numPr>
          <w:ilvl w:val="0"/>
          <w:numId w:val="13"/>
        </w:numPr>
      </w:pPr>
      <w:r w:rsidRPr="00602AF6">
        <w:t>The line “Scope note:” contains the textual definition of the concept the property represents;</w:t>
      </w:r>
    </w:p>
    <w:p w14:paraId="4ABAB397" w14:textId="7CD4D10E" w:rsidR="00AB1092" w:rsidRPr="00602AF6" w:rsidRDefault="00216A50">
      <w:pPr>
        <w:numPr>
          <w:ilvl w:val="0"/>
          <w:numId w:val="13"/>
        </w:numPr>
      </w:pPr>
      <w:r w:rsidRPr="00602AF6">
        <w:t xml:space="preserve">The line “Examples:” contains a bulleted list of examples of instances of this property. If the example is also instance of a subproperty of this property, the unique identifier of the subclass is added in parenthesis. If the example instantiates two properties, the unique identifiers of both properties is added in parenthesis. </w:t>
      </w:r>
    </w:p>
    <w:p w14:paraId="778892DA" w14:textId="77777777" w:rsidR="00AB1092" w:rsidRPr="00602AF6" w:rsidRDefault="00216A50">
      <w:pPr>
        <w:numPr>
          <w:ilvl w:val="0"/>
          <w:numId w:val="13"/>
        </w:numPr>
      </w:pPr>
      <w:r w:rsidRPr="00602AF6">
        <w:t>The line “Examples:” provides illustrative examples showing how the property should be used;</w:t>
      </w:r>
    </w:p>
    <w:p w14:paraId="4D769DB8" w14:textId="77777777" w:rsidR="00AB1092" w:rsidRPr="00602AF6" w:rsidRDefault="00216A50">
      <w:pPr>
        <w:numPr>
          <w:ilvl w:val="0"/>
          <w:numId w:val="13"/>
        </w:numPr>
      </w:pPr>
      <w:r w:rsidRPr="00602AF6">
        <w:t>The line “In first-order logic:” expresses the formal constraints of the property in terms of logical axioms in a first-order logic notation.</w:t>
      </w:r>
    </w:p>
    <w:p w14:paraId="5A8D84AB" w14:textId="77777777" w:rsidR="00AB1092" w:rsidRPr="00602AF6" w:rsidRDefault="00AB1092">
      <w:pPr>
        <w:ind w:left="720"/>
        <w:rPr>
          <w:rFonts w:ascii="Arial" w:eastAsia="Arial" w:hAnsi="Arial" w:cs="Arial"/>
          <w:b/>
          <w:color w:val="000000"/>
          <w:sz w:val="32"/>
          <w:szCs w:val="32"/>
        </w:rPr>
      </w:pPr>
    </w:p>
    <w:p w14:paraId="02277263" w14:textId="77777777" w:rsidR="00AB1092" w:rsidRPr="00602AF6" w:rsidRDefault="00AB1092">
      <w:pPr>
        <w:rPr>
          <w:rFonts w:ascii="Arial" w:eastAsia="Arial" w:hAnsi="Arial" w:cs="Arial"/>
          <w:b/>
          <w:color w:val="000000"/>
          <w:sz w:val="32"/>
          <w:szCs w:val="32"/>
        </w:rPr>
      </w:pPr>
    </w:p>
    <w:p w14:paraId="3E5BE069" w14:textId="77777777" w:rsidR="00AB1092" w:rsidRPr="00602AF6" w:rsidRDefault="00AB1092">
      <w:pPr>
        <w:rPr>
          <w:rFonts w:ascii="Arial" w:eastAsia="Arial" w:hAnsi="Arial" w:cs="Arial"/>
          <w:b/>
          <w:color w:val="000000"/>
          <w:sz w:val="32"/>
          <w:szCs w:val="32"/>
        </w:rPr>
      </w:pPr>
    </w:p>
    <w:p w14:paraId="65BCE892" w14:textId="77777777" w:rsidR="00AB1092" w:rsidRPr="00602AF6" w:rsidRDefault="00216A50">
      <w:pPr>
        <w:rPr>
          <w:rFonts w:ascii="Arial" w:eastAsia="Arial" w:hAnsi="Arial" w:cs="Arial"/>
          <w:b/>
          <w:color w:val="000000"/>
          <w:sz w:val="32"/>
          <w:szCs w:val="32"/>
        </w:rPr>
      </w:pPr>
      <w:r w:rsidRPr="00602AF6">
        <w:br w:type="page"/>
      </w:r>
    </w:p>
    <w:p w14:paraId="1B332460" w14:textId="77777777" w:rsidR="00AB1092" w:rsidRPr="00602AF6" w:rsidRDefault="00216A50">
      <w:pPr>
        <w:pStyle w:val="CRMPropertyLabel"/>
      </w:pPr>
      <w:bookmarkStart w:id="1024" w:name="_toc8819"/>
      <w:bookmarkStart w:id="1025" w:name="_toc8872"/>
      <w:bookmarkStart w:id="1026" w:name="_Toc69734530"/>
      <w:bookmarkStart w:id="1027" w:name="_Toc63009539"/>
      <w:bookmarkStart w:id="1028" w:name="_Toc71114771"/>
      <w:bookmarkStart w:id="1029" w:name="_Toc70522563"/>
      <w:bookmarkStart w:id="1030" w:name="_Toc71548615"/>
      <w:bookmarkStart w:id="1031" w:name="_Hlk227318022"/>
      <w:bookmarkStart w:id="1032" w:name="_Toc239071818"/>
      <w:bookmarkEnd w:id="1024"/>
      <w:bookmarkEnd w:id="1025"/>
      <w:r w:rsidRPr="00602AF6">
        <w:t>P1 is identified by (identifies)</w:t>
      </w:r>
      <w:bookmarkEnd w:id="1026"/>
      <w:bookmarkEnd w:id="1027"/>
      <w:bookmarkEnd w:id="1028"/>
      <w:bookmarkEnd w:id="1029"/>
      <w:bookmarkEnd w:id="1030"/>
      <w:bookmarkEnd w:id="1032"/>
    </w:p>
    <w:p w14:paraId="1407299B" w14:textId="77777777" w:rsidR="00AB1092" w:rsidRPr="00FE6A18" w:rsidRDefault="00216A50">
      <w:pPr>
        <w:pStyle w:val="CRMDescriptionLabel"/>
        <w:rPr>
          <w:lang w:val="en-US"/>
        </w:rPr>
      </w:pPr>
      <w:r w:rsidRPr="00FE6A18">
        <w:rPr>
          <w:lang w:val="en-US"/>
        </w:rPr>
        <w:t>Domain:</w:t>
      </w:r>
    </w:p>
    <w:p w14:paraId="71D3D1A8" w14:textId="77777777" w:rsidR="00AB1092" w:rsidRPr="00FE6A18" w:rsidRDefault="00683F35">
      <w:pPr>
        <w:pStyle w:val="CRMDomainRange"/>
        <w:rPr>
          <w:lang w:val="en-US"/>
        </w:rPr>
      </w:pPr>
      <w:hyperlink w:anchor="_toc7281">
        <w:r w:rsidR="00216A50" w:rsidRPr="00FE6A18">
          <w:rPr>
            <w:rStyle w:val="Hyperlink1"/>
            <w:lang w:val="en-US"/>
          </w:rPr>
          <w:t>E1</w:t>
        </w:r>
      </w:hyperlink>
      <w:r w:rsidR="00216A50" w:rsidRPr="00FE6A18">
        <w:rPr>
          <w:lang w:val="en-US"/>
        </w:rPr>
        <w:t xml:space="preserve"> CRM Entity</w:t>
      </w:r>
    </w:p>
    <w:p w14:paraId="661F1CA1" w14:textId="77777777" w:rsidR="00AB1092" w:rsidRPr="00FE6A18" w:rsidRDefault="00216A50">
      <w:pPr>
        <w:pStyle w:val="CRMDescriptionLabel"/>
        <w:rPr>
          <w:lang w:val="en-US"/>
        </w:rPr>
      </w:pPr>
      <w:r w:rsidRPr="00FE6A18">
        <w:rPr>
          <w:lang w:val="en-US"/>
        </w:rPr>
        <w:t>Range:</w:t>
      </w:r>
    </w:p>
    <w:p w14:paraId="529A3D68" w14:textId="77777777" w:rsidR="00AB1092" w:rsidRPr="00FE6A18" w:rsidRDefault="00683F35">
      <w:pPr>
        <w:pStyle w:val="CRMDomainRange"/>
        <w:rPr>
          <w:lang w:val="en-US"/>
        </w:rPr>
      </w:pPr>
      <w:hyperlink w:anchor="_toc8039">
        <w:r w:rsidR="00216A50" w:rsidRPr="00FE6A18">
          <w:rPr>
            <w:rStyle w:val="Hyperlink1"/>
            <w:lang w:val="en-US"/>
          </w:rPr>
          <w:t>E41</w:t>
        </w:r>
      </w:hyperlink>
      <w:r w:rsidR="00216A50" w:rsidRPr="00FE6A18">
        <w:rPr>
          <w:lang w:val="en-US"/>
        </w:rPr>
        <w:t xml:space="preserve"> Appellation</w:t>
      </w:r>
    </w:p>
    <w:p w14:paraId="02328E5C" w14:textId="77777777" w:rsidR="00AB1092" w:rsidRPr="00602AF6" w:rsidRDefault="00216A50">
      <w:pPr>
        <w:pStyle w:val="CRMDescriptionLabel"/>
      </w:pPr>
      <w:r w:rsidRPr="00602AF6">
        <w:t>Superproperty of:</w:t>
      </w:r>
    </w:p>
    <w:p w14:paraId="688C0F26" w14:textId="77777777" w:rsidR="00AB1092" w:rsidRPr="00602AF6" w:rsidRDefault="00683F35">
      <w:pPr>
        <w:pStyle w:val="CRMSuperSubProperty"/>
      </w:pPr>
      <w:hyperlink w:anchor="_toc7281">
        <w:r w:rsidR="00216A50" w:rsidRPr="00602AF6">
          <w:rPr>
            <w:rStyle w:val="Hyperlink1"/>
          </w:rPr>
          <w:t>E1</w:t>
        </w:r>
      </w:hyperlink>
      <w:r w:rsidR="00216A50" w:rsidRPr="00602AF6">
        <w:t xml:space="preserve"> CRM Entity. </w:t>
      </w:r>
      <w:hyperlink w:anchor="_toc9718">
        <w:r w:rsidR="00216A50" w:rsidRPr="00602AF6">
          <w:rPr>
            <w:rStyle w:val="Hyperlink1"/>
          </w:rPr>
          <w:t>P48</w:t>
        </w:r>
      </w:hyperlink>
      <w:r w:rsidR="00216A50" w:rsidRPr="00602AF6">
        <w:t xml:space="preserve"> has preferred identifier (is preferred identifier of): </w:t>
      </w:r>
      <w:hyperlink w:anchor="_toc8076">
        <w:r w:rsidR="00216A50" w:rsidRPr="00602AF6">
          <w:rPr>
            <w:rStyle w:val="Hyperlink1"/>
          </w:rPr>
          <w:t>E42</w:t>
        </w:r>
      </w:hyperlink>
      <w:r w:rsidR="00216A50" w:rsidRPr="00602AF6">
        <w:t xml:space="preserve"> Identifier </w:t>
      </w:r>
    </w:p>
    <w:p w14:paraId="602E19B2" w14:textId="77777777" w:rsidR="00AB1092" w:rsidRPr="00602AF6" w:rsidRDefault="00683F35">
      <w:pPr>
        <w:pStyle w:val="CRMSuperSubProperty"/>
      </w:pPr>
      <w:hyperlink w:anchor="_toc8431">
        <w:r w:rsidR="00216A50" w:rsidRPr="00602AF6">
          <w:rPr>
            <w:rStyle w:val="Hyperlink1"/>
          </w:rPr>
          <w:t>E71</w:t>
        </w:r>
      </w:hyperlink>
      <w:r w:rsidR="00216A50" w:rsidRPr="00602AF6">
        <w:t xml:space="preserve"> Human-Made Thing. </w:t>
      </w:r>
      <w:hyperlink w:anchor="_toc10481">
        <w:r w:rsidR="00216A50" w:rsidRPr="00602AF6">
          <w:rPr>
            <w:rStyle w:val="Hyperlink1"/>
          </w:rPr>
          <w:t>P102</w:t>
        </w:r>
      </w:hyperlink>
      <w:r w:rsidR="00216A50" w:rsidRPr="00602AF6">
        <w:t xml:space="preserve"> has title (is title of): </w:t>
      </w:r>
      <w:hyperlink w:anchor="_toc7971">
        <w:r w:rsidR="00216A50" w:rsidRPr="00602AF6">
          <w:rPr>
            <w:rStyle w:val="Hyperlink1"/>
          </w:rPr>
          <w:t>E35</w:t>
        </w:r>
      </w:hyperlink>
      <w:r w:rsidR="00216A50" w:rsidRPr="00602AF6">
        <w:t xml:space="preserve"> Title</w:t>
      </w:r>
    </w:p>
    <w:p w14:paraId="639C99EE" w14:textId="17A84FE9" w:rsidR="00AB1092" w:rsidRPr="00602AF6" w:rsidRDefault="00683F35">
      <w:pPr>
        <w:pStyle w:val="CRMDomainRange"/>
      </w:pPr>
      <w:hyperlink w:anchor="_toc8104">
        <w:r w:rsidR="00216A50" w:rsidRPr="00602AF6">
          <w:rPr>
            <w:rStyle w:val="Hyperlink1"/>
          </w:rPr>
          <w:t>E53</w:t>
        </w:r>
      </w:hyperlink>
      <w:r w:rsidR="00216A50" w:rsidRPr="00602AF6">
        <w:t xml:space="preserve"> Place. </w:t>
      </w:r>
      <w:hyperlink w:anchor="_toc11405">
        <w:r w:rsidR="00216A50" w:rsidRPr="00602AF6">
          <w:rPr>
            <w:rStyle w:val="Internett-lenke"/>
          </w:rPr>
          <w:t>P168</w:t>
        </w:r>
      </w:hyperlink>
      <w:r w:rsidR="00216A50" w:rsidRPr="00602AF6">
        <w:t xml:space="preserve"> place is defined by (defines place): </w:t>
      </w:r>
      <w:hyperlink w:anchor="_toc8709">
        <w:r w:rsidR="00216A50" w:rsidRPr="00602AF6">
          <w:rPr>
            <w:rStyle w:val="Hyperlink1"/>
          </w:rPr>
          <w:t>E94</w:t>
        </w:r>
      </w:hyperlink>
      <w:r w:rsidR="00216A50" w:rsidRPr="00602AF6">
        <w:t xml:space="preserve"> Space Primitive</w:t>
      </w:r>
    </w:p>
    <w:p w14:paraId="5D79F9E3" w14:textId="6887FCEC" w:rsidR="00AF10C9" w:rsidRPr="00602AF6" w:rsidRDefault="00683F35" w:rsidP="00AF10C9">
      <w:pPr>
        <w:pStyle w:val="CRMDomainRange"/>
      </w:pPr>
      <w:hyperlink w:anchor="_toc8670">
        <w:r w:rsidR="00AF10C9" w:rsidRPr="00602AF6">
          <w:rPr>
            <w:rStyle w:val="Hyperlink1"/>
          </w:rPr>
          <w:t>E92</w:t>
        </w:r>
      </w:hyperlink>
      <w:r w:rsidR="00AF10C9" w:rsidRPr="00602AF6">
        <w:t xml:space="preserve"> Spacetime Volume. </w:t>
      </w:r>
      <w:hyperlink w:anchor="_toc11428">
        <w:r w:rsidR="00AF10C9" w:rsidRPr="00602AF6">
          <w:rPr>
            <w:rStyle w:val="Hyperlink1"/>
          </w:rPr>
          <w:t>P169</w:t>
        </w:r>
      </w:hyperlink>
      <w:r w:rsidR="00AF10C9" w:rsidRPr="00602AF6">
        <w:t>i spacetime volume is defined by</w:t>
      </w:r>
      <w:r w:rsidR="00FA535C" w:rsidRPr="00602AF6">
        <w:t xml:space="preserve"> (</w:t>
      </w:r>
      <w:r w:rsidR="00DE3A7C" w:rsidRPr="00602AF6">
        <w:t>defines spacetime volume)</w:t>
      </w:r>
      <w:r w:rsidR="00AF10C9" w:rsidRPr="00602AF6">
        <w:t xml:space="preserve">: </w:t>
      </w:r>
      <w:hyperlink w:anchor="_toc8725">
        <w:r w:rsidR="00AF10C9" w:rsidRPr="00602AF6">
          <w:rPr>
            <w:rStyle w:val="Hyperlink1"/>
          </w:rPr>
          <w:t>E95</w:t>
        </w:r>
      </w:hyperlink>
      <w:r w:rsidR="00AF10C9" w:rsidRPr="00602AF6">
        <w:t xml:space="preserve"> Spacetime Primitive</w:t>
      </w:r>
    </w:p>
    <w:p w14:paraId="2B7460B8" w14:textId="79358C82" w:rsidR="00AF10C9" w:rsidRPr="00602AF6" w:rsidRDefault="00683F35" w:rsidP="00AF10C9">
      <w:pPr>
        <w:pStyle w:val="CRMDomainRange"/>
      </w:pPr>
      <w:hyperlink w:anchor="_toc8080">
        <w:r w:rsidR="00AF10C9" w:rsidRPr="00602AF6">
          <w:rPr>
            <w:rStyle w:val="Hyperlink1"/>
          </w:rPr>
          <w:t>E52</w:t>
        </w:r>
      </w:hyperlink>
      <w:r w:rsidR="00AF10C9" w:rsidRPr="00602AF6">
        <w:t xml:space="preserve"> Time-Span. </w:t>
      </w:r>
      <w:hyperlink w:anchor="_toc11400">
        <w:r w:rsidR="00AF10C9" w:rsidRPr="00602AF6">
          <w:rPr>
            <w:rStyle w:val="Internett-lenke"/>
            <w:color w:val="000000" w:themeColor="text1"/>
            <w:szCs w:val="20"/>
          </w:rPr>
          <w:t>P170i</w:t>
        </w:r>
      </w:hyperlink>
      <w:hyperlink w:anchor="_toc11444">
        <w:r w:rsidR="00AF10C9" w:rsidRPr="00602AF6">
          <w:t xml:space="preserve"> time is defined by</w:t>
        </w:r>
        <w:r w:rsidR="00DE3A7C" w:rsidRPr="00602AF6">
          <w:t xml:space="preserve"> (defines time)</w:t>
        </w:r>
        <w:r w:rsidR="00AF10C9" w:rsidRPr="00602AF6">
          <w:t>:</w:t>
        </w:r>
      </w:hyperlink>
      <w:r w:rsidR="00AF10C9" w:rsidRPr="00602AF6">
        <w:t xml:space="preserve"> </w:t>
      </w:r>
      <w:hyperlink w:anchor="_heading=h.meukdy">
        <w:r w:rsidR="00AF10C9" w:rsidRPr="00602AF6">
          <w:t>E61</w:t>
        </w:r>
      </w:hyperlink>
      <w:r w:rsidR="00AF10C9" w:rsidRPr="00602AF6">
        <w:t xml:space="preserve"> Time Primitive</w:t>
      </w:r>
    </w:p>
    <w:p w14:paraId="13C978DD" w14:textId="77777777" w:rsidR="00AB1092" w:rsidRPr="00602AF6" w:rsidRDefault="00216A50">
      <w:pPr>
        <w:pStyle w:val="CRMDescriptionLabel"/>
      </w:pPr>
      <w:r w:rsidRPr="00602AF6">
        <w:t>Quantification:</w:t>
      </w:r>
    </w:p>
    <w:p w14:paraId="332E7F44" w14:textId="77777777" w:rsidR="00AB1092" w:rsidRPr="00602AF6" w:rsidRDefault="00216A50">
      <w:pPr>
        <w:pStyle w:val="CRMQuantification"/>
      </w:pPr>
      <w:r w:rsidRPr="00602AF6">
        <w:t>many to many (0,n:0,n)</w:t>
      </w:r>
    </w:p>
    <w:p w14:paraId="19D52A66" w14:textId="77777777" w:rsidR="00AB1092" w:rsidRPr="00602AF6" w:rsidRDefault="00216A50">
      <w:pPr>
        <w:pStyle w:val="CRMDescriptionLabel"/>
      </w:pPr>
      <w:r w:rsidRPr="00602AF6">
        <w:t>Scope note:</w:t>
      </w:r>
    </w:p>
    <w:p w14:paraId="21C8449A" w14:textId="77777777" w:rsidR="00AB1092" w:rsidRPr="00602AF6" w:rsidRDefault="00216A50">
      <w:pPr>
        <w:pStyle w:val="CRMScopeNoteText"/>
      </w:pPr>
      <w:r w:rsidRPr="00602AF6">
        <w:t xml:space="preserve">This property describes the naming or identification of any real-world item by a name or any other identifier. </w:t>
      </w:r>
    </w:p>
    <w:p w14:paraId="1AFC8E9B" w14:textId="77777777" w:rsidR="00AB1092" w:rsidRPr="00602AF6" w:rsidRDefault="00216A50">
      <w:pPr>
        <w:pStyle w:val="CRMScopeNoteText"/>
      </w:pPr>
      <w:r w:rsidRPr="00602AF6">
        <w:t>This property is intended for identifiers in general use, which form part of the world the model intends to describe, and not merely for internal database identifiers which are specific to a technical system, unless these latter also have a more general use outside the technical context. This property includes in particular identification by mathematical expressions such as coordinate systems used for the identification of instances of E53 Place. The property does not reveal anything about when, where and by whom this identifier was used. A more detailed representation can be made using the fully developed (i.e., indirect) path through E15 Identifier Assignment.</w:t>
      </w:r>
    </w:p>
    <w:p w14:paraId="65F78ECC" w14:textId="38190497" w:rsidR="00AB1092" w:rsidRPr="00602AF6" w:rsidRDefault="00216A50">
      <w:pPr>
        <w:pStyle w:val="CRMScopeNoteText"/>
      </w:pPr>
      <w:r w:rsidRPr="00602AF6">
        <w:t xml:space="preserve">This property is a shortcut for the path from E1 CRM Entity through </w:t>
      </w:r>
      <w:r w:rsidRPr="00602AF6">
        <w:rPr>
          <w:i/>
        </w:rPr>
        <w:t>P140i was attributed by</w:t>
      </w:r>
      <w:r w:rsidR="00FA535C" w:rsidRPr="00602AF6">
        <w:rPr>
          <w:i/>
        </w:rPr>
        <w:t xml:space="preserve"> (assigned attribute to)</w:t>
      </w:r>
      <w:r w:rsidRPr="00602AF6">
        <w:t xml:space="preserve">, E15 Identifier Assignment, </w:t>
      </w:r>
      <w:r w:rsidRPr="00602AF6">
        <w:rPr>
          <w:i/>
        </w:rPr>
        <w:t>P37 assigned</w:t>
      </w:r>
      <w:r w:rsidR="00FA535C" w:rsidRPr="00602AF6">
        <w:rPr>
          <w:i/>
        </w:rPr>
        <w:t xml:space="preserve"> (was assigned by)</w:t>
      </w:r>
      <w:r w:rsidRPr="00602AF6">
        <w:rPr>
          <w:i/>
        </w:rPr>
        <w:t xml:space="preserve"> </w:t>
      </w:r>
      <w:r w:rsidRPr="00602AF6">
        <w:t>to</w:t>
      </w:r>
      <w:r w:rsidRPr="00602AF6">
        <w:rPr>
          <w:i/>
        </w:rPr>
        <w:t xml:space="preserve"> </w:t>
      </w:r>
      <w:r w:rsidRPr="00602AF6">
        <w:t xml:space="preserve">E42 Identifier. </w:t>
      </w:r>
    </w:p>
    <w:p w14:paraId="652E14AE" w14:textId="52FDA7BA" w:rsidR="00AB1092" w:rsidRPr="00602AF6" w:rsidRDefault="00216A50">
      <w:pPr>
        <w:pStyle w:val="CRMScopeNoteText"/>
      </w:pPr>
      <w:r w:rsidRPr="00602AF6">
        <w:t xml:space="preserve">It is also a shortcut for the path from E1 CRM Entity through </w:t>
      </w:r>
      <w:r w:rsidRPr="00602AF6">
        <w:rPr>
          <w:i/>
          <w:iCs/>
        </w:rPr>
        <w:t>P1 is identified by</w:t>
      </w:r>
      <w:r w:rsidR="00FA535C" w:rsidRPr="00602AF6">
        <w:rPr>
          <w:i/>
          <w:iCs/>
        </w:rPr>
        <w:t xml:space="preserve"> (identifies)</w:t>
      </w:r>
      <w:r w:rsidRPr="00602AF6">
        <w:t xml:space="preserve">, E41 Appellation, </w:t>
      </w:r>
      <w:r w:rsidRPr="00602AF6">
        <w:rPr>
          <w:i/>
          <w:iCs/>
        </w:rPr>
        <w:t>P139 has alternative form</w:t>
      </w:r>
      <w:r w:rsidRPr="00602AF6">
        <w:rPr>
          <w:i/>
        </w:rPr>
        <w:t xml:space="preserve"> </w:t>
      </w:r>
      <w:r w:rsidR="00FA535C" w:rsidRPr="00602AF6">
        <w:rPr>
          <w:i/>
        </w:rPr>
        <w:t xml:space="preserve">(is alternative form of) </w:t>
      </w:r>
      <w:r w:rsidRPr="00602AF6">
        <w:t>to E41 Appellation.</w:t>
      </w:r>
    </w:p>
    <w:p w14:paraId="09847482" w14:textId="77777777" w:rsidR="008C7393" w:rsidRPr="00602AF6" w:rsidRDefault="008C7393" w:rsidP="008C7393">
      <w:pPr>
        <w:pStyle w:val="CRMDescriptionLabel"/>
      </w:pPr>
      <w:r w:rsidRPr="00602AF6">
        <w:t>Full path:</w:t>
      </w:r>
    </w:p>
    <w:p w14:paraId="1CE7F3E6" w14:textId="06522FF0" w:rsidR="008C7393" w:rsidRPr="00602AF6" w:rsidRDefault="008C7393" w:rsidP="00C5622A">
      <w:pPr>
        <w:pStyle w:val="CRMFullPath"/>
      </w:pPr>
      <w:r w:rsidRPr="00602AF6">
        <w:t>E1 CRM Entity. P140i was attributed by</w:t>
      </w:r>
      <w:r w:rsidR="00FA535C" w:rsidRPr="00602AF6">
        <w:t xml:space="preserve"> (assigned attribute to)</w:t>
      </w:r>
      <w:r w:rsidRPr="00602AF6">
        <w:t>: E15 Identifier Assignment. P37 assigned</w:t>
      </w:r>
      <w:r w:rsidR="00FA535C" w:rsidRPr="00602AF6">
        <w:t xml:space="preserve"> (was assigned by)</w:t>
      </w:r>
      <w:r w:rsidRPr="00602AF6">
        <w:t>: E42 Identifier</w:t>
      </w:r>
    </w:p>
    <w:p w14:paraId="65E8FBB4" w14:textId="4E372E92" w:rsidR="00C5622A" w:rsidRPr="00602AF6" w:rsidRDefault="00C5622A" w:rsidP="00C5622A">
      <w:pPr>
        <w:pStyle w:val="CRMFullPath"/>
      </w:pPr>
      <w:r w:rsidRPr="00602AF6">
        <w:t>E1 CRM Entity. P1 is identified by</w:t>
      </w:r>
      <w:r w:rsidR="00FA535C" w:rsidRPr="00602AF6">
        <w:t xml:space="preserve"> (identifies)</w:t>
      </w:r>
      <w:r w:rsidRPr="00602AF6">
        <w:t>: E41 Appellation. P139 has alternative form</w:t>
      </w:r>
      <w:r w:rsidR="00FA535C" w:rsidRPr="00602AF6">
        <w:t xml:space="preserve"> (is alternative form of)</w:t>
      </w:r>
      <w:r w:rsidRPr="00602AF6">
        <w:t>: E41 Appellation</w:t>
      </w:r>
    </w:p>
    <w:p w14:paraId="33DC389E" w14:textId="77777777" w:rsidR="00AB1092" w:rsidRPr="00602AF6" w:rsidRDefault="00216A50">
      <w:pPr>
        <w:pStyle w:val="CRMDescriptionLabel"/>
      </w:pPr>
      <w:r w:rsidRPr="00602AF6">
        <w:t xml:space="preserve">Examples: </w:t>
      </w:r>
    </w:p>
    <w:p w14:paraId="2274E456" w14:textId="77777777" w:rsidR="00AB1092" w:rsidRPr="00602AF6" w:rsidRDefault="00216A50">
      <w:pPr>
        <w:pStyle w:val="CRMExample"/>
        <w:numPr>
          <w:ilvl w:val="0"/>
          <w:numId w:val="18"/>
        </w:numPr>
      </w:pPr>
      <w:r w:rsidRPr="00602AF6">
        <w:t xml:space="preserve">The capital of Italy (E53) </w:t>
      </w:r>
      <w:r w:rsidRPr="00602AF6">
        <w:rPr>
          <w:i/>
        </w:rPr>
        <w:t>is identified by</w:t>
      </w:r>
      <w:r w:rsidRPr="00602AF6">
        <w:t xml:space="preserve"> “Rome” (E41). (Leach, 2017)</w:t>
      </w:r>
    </w:p>
    <w:p w14:paraId="79687009" w14:textId="77777777" w:rsidR="00AB1092" w:rsidRPr="00602AF6" w:rsidRDefault="00216A50">
      <w:pPr>
        <w:pStyle w:val="CRMExample"/>
        <w:numPr>
          <w:ilvl w:val="0"/>
          <w:numId w:val="18"/>
        </w:numPr>
      </w:pPr>
      <w:r w:rsidRPr="00602AF6">
        <w:t xml:space="preserve">Text 25014–32 (E33) </w:t>
      </w:r>
      <w:r w:rsidRPr="00602AF6">
        <w:rPr>
          <w:i/>
        </w:rPr>
        <w:t>is identified by</w:t>
      </w:r>
      <w:r w:rsidRPr="00602AF6">
        <w:t xml:space="preserve"> “The Decline and Fall of the Roman Empire” (E35). (Gibbon, 2013)</w:t>
      </w:r>
    </w:p>
    <w:p w14:paraId="369EFD56" w14:textId="77777777" w:rsidR="00AB1092" w:rsidRPr="00602AF6" w:rsidRDefault="00216A50">
      <w:pPr>
        <w:pStyle w:val="CRMDescriptionLabel"/>
      </w:pPr>
      <w:r w:rsidRPr="00602AF6">
        <w:t xml:space="preserve">In first-order logic: </w:t>
      </w:r>
    </w:p>
    <w:p w14:paraId="0C698DA8" w14:textId="77777777" w:rsidR="00AB1092" w:rsidRPr="005D5548" w:rsidRDefault="00216A50" w:rsidP="00984CA1">
      <w:pPr>
        <w:pStyle w:val="CRMFirstOrderLogic"/>
        <w:rPr>
          <w:lang w:val="es-ES"/>
        </w:rPr>
      </w:pPr>
      <w:r w:rsidRPr="005D5548">
        <w:rPr>
          <w:lang w:val="es-ES"/>
        </w:rPr>
        <w:t xml:space="preserve">P1(x,y) </w:t>
      </w:r>
      <w:r w:rsidRPr="005D5548">
        <w:rPr>
          <w:rFonts w:ascii="Cambria Math" w:hAnsi="Cambria Math" w:cs="Cambria Math"/>
          <w:lang w:val="es-ES"/>
        </w:rPr>
        <w:t>⇒</w:t>
      </w:r>
      <w:r w:rsidRPr="005D5548">
        <w:rPr>
          <w:lang w:val="es-ES"/>
        </w:rPr>
        <w:t xml:space="preserve"> E1(x)</w:t>
      </w:r>
    </w:p>
    <w:p w14:paraId="486C2F76" w14:textId="77777777" w:rsidR="00AB1092" w:rsidRPr="005D5548" w:rsidRDefault="00216A50" w:rsidP="00984CA1">
      <w:pPr>
        <w:pStyle w:val="CRMFirstOrderLogic"/>
        <w:rPr>
          <w:lang w:val="es-ES"/>
        </w:rPr>
      </w:pPr>
      <w:r w:rsidRPr="005D5548">
        <w:rPr>
          <w:lang w:val="es-ES"/>
        </w:rPr>
        <w:t xml:space="preserve">P1(x,y) </w:t>
      </w:r>
      <w:r w:rsidRPr="005D5548">
        <w:rPr>
          <w:rFonts w:ascii="Cambria Math" w:hAnsi="Cambria Math" w:cs="Cambria Math"/>
          <w:lang w:val="es-ES"/>
        </w:rPr>
        <w:t>⇒</w:t>
      </w:r>
      <w:r w:rsidRPr="005D5548">
        <w:rPr>
          <w:lang w:val="es-ES"/>
        </w:rPr>
        <w:t xml:space="preserve"> E41(y)</w:t>
      </w:r>
    </w:p>
    <w:p w14:paraId="79659C01" w14:textId="3F8373E3" w:rsidR="00AB1092" w:rsidRPr="00E93D73" w:rsidRDefault="00216A50" w:rsidP="00984CA1">
      <w:pPr>
        <w:pStyle w:val="CRMFirstOrderLogic"/>
        <w:rPr>
          <w:lang w:val="es-ES"/>
        </w:rPr>
      </w:pPr>
      <w:r w:rsidRPr="00E93D73">
        <w:rPr>
          <w:lang w:val="es-ES"/>
        </w:rPr>
        <w:t xml:space="preserve">P1(x,y)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z) [E15(z</w:t>
      </w:r>
      <w:r w:rsidR="002F1717" w:rsidRPr="00E93D73">
        <w:rPr>
          <w:lang w:val="es-ES"/>
        </w:rPr>
        <w:t xml:space="preserve">) </w:t>
      </w:r>
      <w:r w:rsidR="002F1717" w:rsidRPr="00E93D73">
        <w:rPr>
          <w:rFonts w:ascii="Cambria Math" w:hAnsi="Cambria Math" w:cs="Cambria Math"/>
          <w:lang w:val="es-ES"/>
        </w:rPr>
        <w:t>∧</w:t>
      </w:r>
      <w:r w:rsidRPr="00E93D73">
        <w:rPr>
          <w:lang w:val="es-ES"/>
        </w:rPr>
        <w:t xml:space="preserve"> P140i(x,z) </w:t>
      </w:r>
      <w:r w:rsidRPr="00E93D73">
        <w:rPr>
          <w:rFonts w:ascii="Cambria Math" w:hAnsi="Cambria Math" w:cs="Cambria Math"/>
          <w:lang w:val="es-ES"/>
        </w:rPr>
        <w:t>∧</w:t>
      </w:r>
      <w:r w:rsidRPr="00E93D73">
        <w:rPr>
          <w:lang w:val="es-ES"/>
        </w:rPr>
        <w:t xml:space="preserve"> P37(z,y)]</w:t>
      </w:r>
    </w:p>
    <w:p w14:paraId="18B516B4" w14:textId="32FFA849" w:rsidR="00AB1092" w:rsidRPr="00E93D73" w:rsidRDefault="00216A50" w:rsidP="00805E15">
      <w:pPr>
        <w:pStyle w:val="CRMFirstOrderLogic"/>
        <w:rPr>
          <w:lang w:val="es-ES"/>
        </w:rPr>
      </w:pPr>
      <w:r w:rsidRPr="00E93D73">
        <w:rPr>
          <w:lang w:val="es-ES"/>
        </w:rPr>
        <w:t xml:space="preserve">P1(x,y)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z) [E41(z</w:t>
      </w:r>
      <w:r w:rsidR="002F1717" w:rsidRPr="00E93D73">
        <w:rPr>
          <w:lang w:val="es-ES"/>
        </w:rPr>
        <w:t xml:space="preserve">) </w:t>
      </w:r>
      <w:r w:rsidR="002F1717" w:rsidRPr="00E93D73">
        <w:rPr>
          <w:rFonts w:ascii="Cambria Math" w:hAnsi="Cambria Math" w:cs="Cambria Math"/>
          <w:lang w:val="es-ES"/>
        </w:rPr>
        <w:t>∧</w:t>
      </w:r>
      <w:r w:rsidRPr="00E93D73">
        <w:rPr>
          <w:lang w:val="es-ES"/>
        </w:rPr>
        <w:t xml:space="preserve"> P1(x,z) </w:t>
      </w:r>
      <w:r w:rsidRPr="00E93D73">
        <w:rPr>
          <w:rFonts w:ascii="Cambria Math" w:hAnsi="Cambria Math" w:cs="Cambria Math"/>
          <w:lang w:val="es-ES"/>
        </w:rPr>
        <w:t>∧</w:t>
      </w:r>
      <w:r w:rsidRPr="00E93D73">
        <w:rPr>
          <w:lang w:val="es-ES"/>
        </w:rPr>
        <w:t xml:space="preserve"> P139(z,y)]</w:t>
      </w:r>
      <w:bookmarkStart w:id="1033" w:name="_toc8844"/>
      <w:bookmarkStart w:id="1034" w:name="_toc8894"/>
      <w:bookmarkEnd w:id="1033"/>
      <w:bookmarkEnd w:id="1034"/>
    </w:p>
    <w:p w14:paraId="7634AEAF" w14:textId="77777777" w:rsidR="00AB1092" w:rsidRPr="00602AF6" w:rsidRDefault="00216A50">
      <w:pPr>
        <w:pStyle w:val="CRMPropertyLabel"/>
      </w:pPr>
      <w:bookmarkStart w:id="1035" w:name="_Toc70522564"/>
      <w:bookmarkStart w:id="1036" w:name="_Toc63009540"/>
      <w:bookmarkStart w:id="1037" w:name="_Toc71114772"/>
      <w:bookmarkStart w:id="1038" w:name="_Toc71548616"/>
      <w:bookmarkStart w:id="1039" w:name="_Toc69734531"/>
      <w:bookmarkStart w:id="1040" w:name="_Toc239071819"/>
      <w:bookmarkEnd w:id="1031"/>
      <w:r w:rsidRPr="00602AF6">
        <w:t>P2 has type (is type of)</w:t>
      </w:r>
      <w:bookmarkEnd w:id="1035"/>
      <w:bookmarkEnd w:id="1036"/>
      <w:bookmarkEnd w:id="1037"/>
      <w:bookmarkEnd w:id="1038"/>
      <w:bookmarkEnd w:id="1039"/>
      <w:bookmarkEnd w:id="1040"/>
    </w:p>
    <w:p w14:paraId="5E1E71B9" w14:textId="77777777" w:rsidR="00AB1092" w:rsidRPr="00602AF6" w:rsidRDefault="00216A50">
      <w:pPr>
        <w:pStyle w:val="CRMDescriptionLabel"/>
      </w:pPr>
      <w:r w:rsidRPr="00602AF6">
        <w:t xml:space="preserve">Domain: </w:t>
      </w:r>
    </w:p>
    <w:p w14:paraId="50FDB3AD" w14:textId="77777777" w:rsidR="00AB1092" w:rsidRPr="00602AF6" w:rsidRDefault="00683F35">
      <w:pPr>
        <w:pStyle w:val="CRMDomainRange"/>
      </w:pPr>
      <w:hyperlink w:anchor="_toc7281">
        <w:r w:rsidR="00216A50" w:rsidRPr="00602AF6">
          <w:rPr>
            <w:rStyle w:val="Hyperlink1"/>
          </w:rPr>
          <w:t>E1</w:t>
        </w:r>
      </w:hyperlink>
      <w:r w:rsidR="00216A50" w:rsidRPr="00602AF6">
        <w:t xml:space="preserve"> CRM Entity</w:t>
      </w:r>
    </w:p>
    <w:p w14:paraId="2FE2DC26" w14:textId="77777777" w:rsidR="00AB1092" w:rsidRPr="00602AF6" w:rsidRDefault="00216A50">
      <w:pPr>
        <w:pStyle w:val="CRMDescriptionLabel"/>
      </w:pPr>
      <w:r w:rsidRPr="00602AF6">
        <w:t>Range:</w:t>
      </w:r>
    </w:p>
    <w:p w14:paraId="2D2471A7" w14:textId="77777777" w:rsidR="00AB1092" w:rsidRPr="00602AF6" w:rsidRDefault="00683F35">
      <w:pPr>
        <w:pStyle w:val="CRMDomainRange"/>
      </w:pPr>
      <w:hyperlink w:anchor="_toc8153">
        <w:r w:rsidR="00216A50" w:rsidRPr="00602AF6">
          <w:rPr>
            <w:rStyle w:val="Hyperlink1"/>
          </w:rPr>
          <w:t>E55</w:t>
        </w:r>
      </w:hyperlink>
      <w:r w:rsidR="00216A50" w:rsidRPr="00602AF6">
        <w:t xml:space="preserve"> Type</w:t>
      </w:r>
    </w:p>
    <w:p w14:paraId="6A28D0F5" w14:textId="77777777" w:rsidR="00AB1092" w:rsidRPr="00602AF6" w:rsidRDefault="00216A50">
      <w:pPr>
        <w:pStyle w:val="CRMDescriptionLabel"/>
      </w:pPr>
      <w:r w:rsidRPr="00602AF6">
        <w:t>Superproperty of:</w:t>
      </w:r>
    </w:p>
    <w:p w14:paraId="36BCB1B3" w14:textId="736566C2" w:rsidR="00683F35" w:rsidRPr="00683F35" w:rsidRDefault="00683F35">
      <w:pPr>
        <w:pStyle w:val="CRMSuperSubProperty"/>
        <w:rPr>
          <w:lang w:val="en-US"/>
        </w:rPr>
      </w:pPr>
      <w:hyperlink w:anchor="_toc7412">
        <w:r w:rsidRPr="00602AF6">
          <w:rPr>
            <w:rStyle w:val="Hyperlink1"/>
          </w:rPr>
          <w:t>E7</w:t>
        </w:r>
      </w:hyperlink>
      <w:r w:rsidRPr="00602AF6">
        <w:t xml:space="preserve"> </w:t>
      </w:r>
      <w:r w:rsidRPr="006D6E7D">
        <w:rPr>
          <w:lang w:val="en-US"/>
        </w:rPr>
        <w:t xml:space="preserve">Activity. </w:t>
      </w:r>
      <w:hyperlink w:anchor="_toc9452">
        <w:r w:rsidRPr="00602AF6">
          <w:rPr>
            <w:rStyle w:val="Hyperlink1"/>
            <w:sz w:val="18"/>
          </w:rPr>
          <w:t>P32</w:t>
        </w:r>
      </w:hyperlink>
      <w:r w:rsidRPr="00683F35">
        <w:rPr>
          <w:lang w:val="en-US"/>
        </w:rPr>
        <w:t xml:space="preserve"> used general techniqu</w:t>
      </w:r>
      <w:r>
        <w:rPr>
          <w:lang w:val="en-US"/>
        </w:rPr>
        <w:t xml:space="preserve">e (was technique of): </w:t>
      </w:r>
      <w:hyperlink w:anchor="_toc8153">
        <w:r w:rsidRPr="00602AF6">
          <w:rPr>
            <w:rStyle w:val="Hyperlink1"/>
          </w:rPr>
          <w:t>E55</w:t>
        </w:r>
      </w:hyperlink>
      <w:r w:rsidRPr="00602AF6">
        <w:t xml:space="preserve"> </w:t>
      </w:r>
      <w:r>
        <w:rPr>
          <w:lang w:val="en-US"/>
        </w:rPr>
        <w:t>Type</w:t>
      </w:r>
    </w:p>
    <w:p w14:paraId="3AE5372C" w14:textId="7ACD72DE" w:rsidR="00AB1092" w:rsidRPr="00602AF6" w:rsidRDefault="00683F35">
      <w:pPr>
        <w:pStyle w:val="CRMSuperSubProperty"/>
      </w:pPr>
      <w:hyperlink w:anchor="_toc7281">
        <w:r w:rsidR="00216A50" w:rsidRPr="00683F35">
          <w:rPr>
            <w:rStyle w:val="Hyperlink1"/>
            <w:lang w:val="en-US"/>
          </w:rPr>
          <w:t>E1</w:t>
        </w:r>
      </w:hyperlink>
      <w:r w:rsidR="00216A50" w:rsidRPr="00683F35">
        <w:rPr>
          <w:lang w:val="en-US"/>
        </w:rPr>
        <w:t xml:space="preserve"> CRM Entity. </w:t>
      </w:r>
      <w:hyperlink w:anchor="_toc10945">
        <w:r w:rsidR="00216A50" w:rsidRPr="00602AF6">
          <w:rPr>
            <w:rStyle w:val="Hyperlink1"/>
          </w:rPr>
          <w:t>P137</w:t>
        </w:r>
      </w:hyperlink>
      <w:r w:rsidR="00216A50" w:rsidRPr="00602AF6">
        <w:t xml:space="preserve"> exemplifies (is exemplified by): </w:t>
      </w:r>
      <w:hyperlink w:anchor="_toc8153">
        <w:r w:rsidR="00216A50" w:rsidRPr="00602AF6">
          <w:rPr>
            <w:rStyle w:val="Hyperlink1"/>
          </w:rPr>
          <w:t>E55</w:t>
        </w:r>
      </w:hyperlink>
      <w:r w:rsidR="00216A50" w:rsidRPr="00602AF6">
        <w:t xml:space="preserve"> Type</w:t>
      </w:r>
    </w:p>
    <w:p w14:paraId="0682699B" w14:textId="0ED4F136" w:rsidR="00AB1092" w:rsidRPr="00602AF6" w:rsidRDefault="00683F35">
      <w:pPr>
        <w:pStyle w:val="CRMSuperSubProperty"/>
      </w:pPr>
      <w:hyperlink w:anchor="_toc7577">
        <w:r w:rsidR="00216A50" w:rsidRPr="00602AF6">
          <w:rPr>
            <w:rStyle w:val="Hyperlink1"/>
          </w:rPr>
          <w:t>E13</w:t>
        </w:r>
      </w:hyperlink>
      <w:hyperlink w:anchor="_toc7561">
        <w:r w:rsidR="00216A50" w:rsidRPr="00602AF6">
          <w:rPr>
            <w:color w:val="000000"/>
            <w:szCs w:val="20"/>
          </w:rPr>
          <w:t xml:space="preserve"> </w:t>
        </w:r>
      </w:hyperlink>
      <w:r w:rsidR="00216A50" w:rsidRPr="00602AF6">
        <w:t xml:space="preserve">Attribute Assignment. </w:t>
      </w:r>
      <w:hyperlink w:anchor="_toc11599">
        <w:r w:rsidR="00216A50" w:rsidRPr="00602AF6">
          <w:rPr>
            <w:rStyle w:val="Hyperlink1"/>
          </w:rPr>
          <w:t>P177</w:t>
        </w:r>
      </w:hyperlink>
      <w:r w:rsidR="00216A50" w:rsidRPr="00602AF6">
        <w:t xml:space="preserve"> assigned property of type</w:t>
      </w:r>
      <w:r w:rsidR="00DE3A7C" w:rsidRPr="00602AF6">
        <w:t xml:space="preserve"> (is property assigned)</w:t>
      </w:r>
      <w:r w:rsidR="00216A50" w:rsidRPr="00602AF6">
        <w:t xml:space="preserve">: </w:t>
      </w:r>
      <w:hyperlink w:anchor="_toc8153">
        <w:r w:rsidR="00216A50" w:rsidRPr="00602AF6">
          <w:rPr>
            <w:rStyle w:val="Hyperlink1"/>
          </w:rPr>
          <w:t>E55</w:t>
        </w:r>
      </w:hyperlink>
      <w:r w:rsidR="00216A50" w:rsidRPr="00602AF6">
        <w:t xml:space="preserve"> Type</w:t>
      </w:r>
    </w:p>
    <w:p w14:paraId="541A11E2" w14:textId="77777777" w:rsidR="00AB1092" w:rsidRPr="00602AF6" w:rsidRDefault="00216A50">
      <w:pPr>
        <w:pStyle w:val="CRMDescriptionLabel"/>
      </w:pPr>
      <w:r w:rsidRPr="00602AF6">
        <w:t>Quantification:</w:t>
      </w:r>
    </w:p>
    <w:p w14:paraId="072CFC3F" w14:textId="77777777" w:rsidR="00AB1092" w:rsidRPr="00602AF6" w:rsidRDefault="00216A50">
      <w:pPr>
        <w:pStyle w:val="CRMQuantification"/>
      </w:pPr>
      <w:r w:rsidRPr="00602AF6">
        <w:t>many to many (0,n:0,n)</w:t>
      </w:r>
    </w:p>
    <w:p w14:paraId="63D5BB00" w14:textId="77777777" w:rsidR="00AB1092" w:rsidRPr="00602AF6" w:rsidRDefault="00216A50">
      <w:pPr>
        <w:pStyle w:val="CRMDescriptionLabel"/>
      </w:pPr>
      <w:r w:rsidRPr="00602AF6">
        <w:t>Scope note:</w:t>
      </w:r>
    </w:p>
    <w:p w14:paraId="1973DF18" w14:textId="77777777" w:rsidR="00AB1092" w:rsidRPr="00602AF6" w:rsidRDefault="00216A50">
      <w:pPr>
        <w:pStyle w:val="CRMScopeNoteText"/>
      </w:pPr>
      <w:r w:rsidRPr="00602AF6">
        <w:t xml:space="preserve">This property allows sub typing of CIDOC CRM entities –a form of specialisation – through the use of a terminological hierarchy, or thesaurus. </w:t>
      </w:r>
    </w:p>
    <w:p w14:paraId="0D426B5F" w14:textId="77777777" w:rsidR="00AB1092" w:rsidRPr="00602AF6" w:rsidRDefault="00216A50">
      <w:pPr>
        <w:pStyle w:val="CRMScopeNoteText"/>
      </w:pPr>
      <w:r w:rsidRPr="00602AF6">
        <w:t>The CIDOC CRM is intended to focus on the high-level entities and relationships needed to describe data structures. Consequently, it does not specialise entities any further than is required for this immediate purpose. However, entities in the isA hierarchy of the CIDOC CRM may by specialised into any number of sub entities, which can be defined in the E55 Type hierarchy. E41 Appellation, for example, may be specialised into “e-mail address”, “telephone number”, “post office box”, “URL” etc. none of which figures explicitly in the CIDOC CRM hierarchy. A comprehensive explanation about refining CIDOC CRM concepts by E55 Type is given in the section “About Types” in the section on “Specific Modelling Constructs” of this document.</w:t>
      </w:r>
    </w:p>
    <w:p w14:paraId="481DD236" w14:textId="690101D9" w:rsidR="00AB1092" w:rsidRPr="00602AF6" w:rsidRDefault="00216A50">
      <w:pPr>
        <w:pStyle w:val="CRMScopeNoteText"/>
      </w:pPr>
      <w:r w:rsidRPr="00602AF6">
        <w:t xml:space="preserve">This property is a shortcut for the path from E1 CRM Entity through </w:t>
      </w:r>
      <w:r w:rsidRPr="00602AF6">
        <w:rPr>
          <w:i/>
          <w:iCs/>
        </w:rPr>
        <w:t>P41i was classified by</w:t>
      </w:r>
      <w:r w:rsidR="00DE3A7C" w:rsidRPr="00602AF6">
        <w:rPr>
          <w:i/>
          <w:iCs/>
        </w:rPr>
        <w:t xml:space="preserve"> (classified)</w:t>
      </w:r>
      <w:r w:rsidRPr="00602AF6">
        <w:rPr>
          <w:i/>
          <w:iCs/>
        </w:rPr>
        <w:t xml:space="preserve">, </w:t>
      </w:r>
      <w:r w:rsidRPr="00602AF6">
        <w:t xml:space="preserve">E17 Type Assignment, </w:t>
      </w:r>
      <w:r w:rsidRPr="00602AF6">
        <w:rPr>
          <w:i/>
          <w:iCs/>
        </w:rPr>
        <w:t>P42 assigned</w:t>
      </w:r>
      <w:r w:rsidR="00DE3A7C" w:rsidRPr="00602AF6">
        <w:rPr>
          <w:i/>
          <w:iCs/>
        </w:rPr>
        <w:t xml:space="preserve"> (was assigned by)</w:t>
      </w:r>
      <w:r w:rsidRPr="00602AF6">
        <w:rPr>
          <w:i/>
          <w:iCs/>
        </w:rPr>
        <w:t xml:space="preserve"> </w:t>
      </w:r>
      <w:r w:rsidRPr="00602AF6">
        <w:rPr>
          <w:iCs/>
        </w:rPr>
        <w:t>to</w:t>
      </w:r>
      <w:r w:rsidRPr="00602AF6">
        <w:rPr>
          <w:i/>
          <w:iCs/>
        </w:rPr>
        <w:t xml:space="preserve"> </w:t>
      </w:r>
      <w:r w:rsidRPr="00602AF6">
        <w:t>E55 Type.</w:t>
      </w:r>
    </w:p>
    <w:p w14:paraId="05F67DE0" w14:textId="5A8861A3" w:rsidR="00C5622A" w:rsidRPr="00602AF6" w:rsidRDefault="00C5622A" w:rsidP="00C5622A">
      <w:pPr>
        <w:pStyle w:val="CRMDescriptionLabel"/>
      </w:pPr>
      <w:r w:rsidRPr="00602AF6">
        <w:t xml:space="preserve">Full path: </w:t>
      </w:r>
    </w:p>
    <w:p w14:paraId="3D168853" w14:textId="1A3FB5AF" w:rsidR="00C5622A" w:rsidRPr="00602AF6" w:rsidRDefault="00C5622A" w:rsidP="00C5622A">
      <w:pPr>
        <w:pStyle w:val="CRMFullPath"/>
      </w:pPr>
      <w:r w:rsidRPr="00602AF6">
        <w:t>E1 CRM Entity. P41i was classified by</w:t>
      </w:r>
      <w:r w:rsidR="00DE3A7C" w:rsidRPr="00602AF6">
        <w:t xml:space="preserve"> (classified)</w:t>
      </w:r>
      <w:r w:rsidRPr="00602AF6">
        <w:t>: E17 Type Assignment: P42 assigned to</w:t>
      </w:r>
      <w:r w:rsidR="00DE3A7C" w:rsidRPr="00602AF6">
        <w:t xml:space="preserve"> (was assigned by)</w:t>
      </w:r>
      <w:r w:rsidRPr="00602AF6">
        <w:t>: E55 Type</w:t>
      </w:r>
    </w:p>
    <w:p w14:paraId="3B162C06" w14:textId="77777777" w:rsidR="00AB1092" w:rsidRPr="00602AF6" w:rsidRDefault="00216A50">
      <w:pPr>
        <w:pStyle w:val="CRMDescriptionLabel"/>
      </w:pPr>
      <w:r w:rsidRPr="00602AF6">
        <w:t xml:space="preserve">Examples: </w:t>
      </w:r>
      <w:r w:rsidRPr="00602AF6">
        <w:tab/>
      </w:r>
    </w:p>
    <w:p w14:paraId="5CA3A3D1" w14:textId="77777777" w:rsidR="00AB1092" w:rsidRPr="00602AF6" w:rsidRDefault="00216A50">
      <w:pPr>
        <w:pStyle w:val="CRMExample"/>
        <w:numPr>
          <w:ilvl w:val="0"/>
          <w:numId w:val="18"/>
        </w:numPr>
      </w:pPr>
      <w:r w:rsidRPr="00602AF6">
        <w:t xml:space="preserve">“enquiries@cidoc-crm.org” (E41) </w:t>
      </w:r>
      <w:r w:rsidRPr="00602AF6">
        <w:rPr>
          <w:i/>
        </w:rPr>
        <w:t>has type</w:t>
      </w:r>
      <w:r w:rsidRPr="00602AF6">
        <w:t xml:space="preserve"> e-mail address (E55). (fictitious)</w:t>
      </w:r>
    </w:p>
    <w:p w14:paraId="0CD06744" w14:textId="77777777" w:rsidR="00AB1092" w:rsidRPr="00602AF6" w:rsidRDefault="00216A50">
      <w:pPr>
        <w:pStyle w:val="CRMDescriptionLabel"/>
      </w:pPr>
      <w:r w:rsidRPr="00602AF6">
        <w:t xml:space="preserve">In first-order logic: </w:t>
      </w:r>
    </w:p>
    <w:p w14:paraId="3216431E" w14:textId="77777777" w:rsidR="00AB1092" w:rsidRPr="00C5564C" w:rsidRDefault="00216A50" w:rsidP="00984CA1">
      <w:pPr>
        <w:pStyle w:val="CRMFirstOrderLogic"/>
        <w:rPr>
          <w:lang w:val="en-US"/>
        </w:rPr>
      </w:pPr>
      <w:r w:rsidRPr="00C5564C">
        <w:rPr>
          <w:lang w:val="en-US"/>
        </w:rPr>
        <w:t xml:space="preserve">P2(x,y) </w:t>
      </w:r>
      <w:r w:rsidRPr="00C5564C">
        <w:rPr>
          <w:rFonts w:ascii="Cambria Math" w:hAnsi="Cambria Math" w:cs="Cambria Math"/>
          <w:lang w:val="en-US"/>
        </w:rPr>
        <w:t>⇒</w:t>
      </w:r>
      <w:r w:rsidRPr="00C5564C">
        <w:rPr>
          <w:lang w:val="en-US"/>
        </w:rPr>
        <w:t xml:space="preserve"> E1(x)</w:t>
      </w:r>
    </w:p>
    <w:p w14:paraId="1B199E35" w14:textId="77777777" w:rsidR="00AB1092" w:rsidRPr="00E93D73" w:rsidRDefault="00216A50" w:rsidP="00984CA1">
      <w:pPr>
        <w:pStyle w:val="CRMFirstOrderLogic"/>
        <w:rPr>
          <w:lang w:val="es-ES"/>
        </w:rPr>
      </w:pPr>
      <w:r w:rsidRPr="00E93D73">
        <w:rPr>
          <w:lang w:val="es-ES"/>
        </w:rPr>
        <w:t xml:space="preserve">P2(x,y) </w:t>
      </w:r>
      <w:r w:rsidRPr="00E93D73">
        <w:rPr>
          <w:rFonts w:ascii="Cambria Math" w:hAnsi="Cambria Math" w:cs="Cambria Math"/>
          <w:lang w:val="es-ES"/>
        </w:rPr>
        <w:t>⇒</w:t>
      </w:r>
      <w:r w:rsidRPr="00E93D73">
        <w:rPr>
          <w:lang w:val="es-ES"/>
        </w:rPr>
        <w:t xml:space="preserve"> E55(y)</w:t>
      </w:r>
    </w:p>
    <w:p w14:paraId="40D71598" w14:textId="77777777" w:rsidR="00AB1092" w:rsidRPr="00E93D73" w:rsidRDefault="00216A50" w:rsidP="00984CA1">
      <w:pPr>
        <w:pStyle w:val="CRMFirstOrderLogic"/>
        <w:rPr>
          <w:lang w:val="es-ES"/>
        </w:rPr>
      </w:pPr>
      <w:r w:rsidRPr="00E93D73">
        <w:rPr>
          <w:lang w:val="es-ES"/>
        </w:rPr>
        <w:t xml:space="preserve">P2(x,y)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[E17(z)] </w:t>
      </w:r>
      <w:r w:rsidRPr="00E93D73">
        <w:rPr>
          <w:rFonts w:ascii="Cambria Math" w:hAnsi="Cambria Math" w:cs="Cambria Math"/>
          <w:lang w:val="es-ES"/>
        </w:rPr>
        <w:t>∧</w:t>
      </w:r>
      <w:r w:rsidRPr="00E93D73">
        <w:rPr>
          <w:lang w:val="es-ES"/>
        </w:rPr>
        <w:t xml:space="preserve"> P41i(x,z) </w:t>
      </w:r>
      <w:r w:rsidRPr="00E93D73">
        <w:rPr>
          <w:rFonts w:ascii="Cambria Math" w:hAnsi="Cambria Math" w:cs="Cambria Math"/>
          <w:lang w:val="es-ES"/>
        </w:rPr>
        <w:t>∧</w:t>
      </w:r>
      <w:r w:rsidRPr="00E93D73">
        <w:rPr>
          <w:lang w:val="es-ES"/>
        </w:rPr>
        <w:t xml:space="preserve"> P42(z,y)]</w:t>
      </w:r>
    </w:p>
    <w:p w14:paraId="166446DB" w14:textId="77777777" w:rsidR="00AB1092" w:rsidRPr="00602AF6" w:rsidRDefault="00216A50">
      <w:pPr>
        <w:pStyle w:val="CRMPropertyLabel"/>
      </w:pPr>
      <w:bookmarkStart w:id="1041" w:name="_toc8915"/>
      <w:bookmarkStart w:id="1042" w:name="_toc8865"/>
      <w:bookmarkStart w:id="1043" w:name="_Toc71114773"/>
      <w:bookmarkStart w:id="1044" w:name="_Toc69734532"/>
      <w:bookmarkStart w:id="1045" w:name="_Toc63009541"/>
      <w:bookmarkStart w:id="1046" w:name="_Toc71548617"/>
      <w:bookmarkStart w:id="1047" w:name="_Toc70522565"/>
      <w:bookmarkStart w:id="1048" w:name="_Hlk143176008"/>
      <w:bookmarkStart w:id="1049" w:name="_Toc239071820"/>
      <w:bookmarkEnd w:id="1041"/>
      <w:bookmarkEnd w:id="1042"/>
      <w:r w:rsidRPr="00602AF6">
        <w:t>P3 has note</w:t>
      </w:r>
      <w:bookmarkEnd w:id="1043"/>
      <w:bookmarkEnd w:id="1044"/>
      <w:bookmarkEnd w:id="1045"/>
      <w:bookmarkEnd w:id="1046"/>
      <w:bookmarkEnd w:id="1047"/>
      <w:bookmarkEnd w:id="1049"/>
    </w:p>
    <w:p w14:paraId="1FFF02D9" w14:textId="77777777" w:rsidR="00AB1092" w:rsidRPr="00602AF6" w:rsidRDefault="00216A50">
      <w:pPr>
        <w:pStyle w:val="CRMDescriptionLabel"/>
      </w:pPr>
      <w:r w:rsidRPr="00602AF6">
        <w:t>Domain:</w:t>
      </w:r>
    </w:p>
    <w:p w14:paraId="151CF6A8" w14:textId="77777777" w:rsidR="00AB1092" w:rsidRPr="00602AF6" w:rsidRDefault="00683F35">
      <w:pPr>
        <w:pStyle w:val="CRMDomainRange"/>
      </w:pPr>
      <w:hyperlink w:anchor="_toc7281">
        <w:r w:rsidR="00216A50" w:rsidRPr="00602AF6">
          <w:rPr>
            <w:rStyle w:val="Hyperlink1"/>
          </w:rPr>
          <w:t>E1</w:t>
        </w:r>
      </w:hyperlink>
      <w:r w:rsidR="00216A50" w:rsidRPr="00602AF6">
        <w:t xml:space="preserve"> CRM Entity</w:t>
      </w:r>
    </w:p>
    <w:p w14:paraId="132F4AE0" w14:textId="77777777" w:rsidR="00AB1092" w:rsidRPr="00602AF6" w:rsidRDefault="00216A50">
      <w:pPr>
        <w:pStyle w:val="CRMDescriptionLabel"/>
      </w:pPr>
      <w:r w:rsidRPr="00602AF6">
        <w:t>Range:</w:t>
      </w:r>
    </w:p>
    <w:p w14:paraId="18581D90" w14:textId="77777777" w:rsidR="00AB1092" w:rsidRPr="00602AF6" w:rsidRDefault="00683F35">
      <w:pPr>
        <w:pStyle w:val="CRMDomainRange"/>
      </w:pPr>
      <w:hyperlink w:anchor="_toc8282">
        <w:r w:rsidR="00216A50" w:rsidRPr="00602AF6">
          <w:rPr>
            <w:rStyle w:val="Hyperlink1"/>
            <w:szCs w:val="20"/>
          </w:rPr>
          <w:t>E62</w:t>
        </w:r>
      </w:hyperlink>
      <w:r w:rsidR="00216A50" w:rsidRPr="00602AF6">
        <w:rPr>
          <w:color w:val="000000"/>
          <w:szCs w:val="20"/>
        </w:rPr>
        <w:t xml:space="preserve"> String</w:t>
      </w:r>
    </w:p>
    <w:p w14:paraId="0772DAE8" w14:textId="77777777" w:rsidR="00AB1092" w:rsidRPr="00602AF6" w:rsidRDefault="00216A50">
      <w:pPr>
        <w:pStyle w:val="CRMDescriptionLabel"/>
      </w:pPr>
      <w:r w:rsidRPr="00602AF6">
        <w:t>Superproperty of:</w:t>
      </w:r>
    </w:p>
    <w:p w14:paraId="5C44B598" w14:textId="77777777" w:rsidR="00AB1092" w:rsidRPr="00602AF6" w:rsidRDefault="00683F35">
      <w:pPr>
        <w:pStyle w:val="CRMSuperSubProperty"/>
      </w:pPr>
      <w:hyperlink w:anchor="_toc8080">
        <w:r w:rsidR="00216A50" w:rsidRPr="00602AF6">
          <w:rPr>
            <w:rStyle w:val="Hyperlink1"/>
          </w:rPr>
          <w:t>E52</w:t>
        </w:r>
      </w:hyperlink>
      <w:r w:rsidR="00216A50" w:rsidRPr="00602AF6">
        <w:t xml:space="preserve"> Time-Span. </w:t>
      </w:r>
      <w:hyperlink w:anchor="_toc10103">
        <w:r w:rsidR="00216A50" w:rsidRPr="00602AF6">
          <w:rPr>
            <w:rStyle w:val="Hyperlink1"/>
          </w:rPr>
          <w:t>P79</w:t>
        </w:r>
      </w:hyperlink>
      <w:r w:rsidR="00216A50" w:rsidRPr="00602AF6">
        <w:t xml:space="preserve"> beginning is qualified by: </w:t>
      </w:r>
      <w:hyperlink w:anchor="_toc8282">
        <w:r w:rsidR="00216A50" w:rsidRPr="00602AF6">
          <w:rPr>
            <w:rStyle w:val="Hyperlink1"/>
            <w:szCs w:val="20"/>
          </w:rPr>
          <w:t>E62</w:t>
        </w:r>
      </w:hyperlink>
      <w:r w:rsidR="00216A50" w:rsidRPr="00602AF6">
        <w:rPr>
          <w:color w:val="000000"/>
          <w:szCs w:val="20"/>
        </w:rPr>
        <w:t xml:space="preserve"> </w:t>
      </w:r>
      <w:r w:rsidR="00216A50" w:rsidRPr="00602AF6">
        <w:t>String</w:t>
      </w:r>
    </w:p>
    <w:p w14:paraId="52F774B7" w14:textId="77777777" w:rsidR="00AB1092" w:rsidRPr="00602AF6" w:rsidRDefault="00683F35">
      <w:pPr>
        <w:pStyle w:val="CRMSuperSubProperty"/>
      </w:pPr>
      <w:hyperlink w:anchor="_toc8080">
        <w:r w:rsidR="00216A50" w:rsidRPr="00602AF6">
          <w:rPr>
            <w:rStyle w:val="Hyperlink1"/>
          </w:rPr>
          <w:t>E52</w:t>
        </w:r>
      </w:hyperlink>
      <w:r w:rsidR="00216A50" w:rsidRPr="00602AF6">
        <w:t xml:space="preserve"> Time-Span. </w:t>
      </w:r>
      <w:hyperlink w:anchor="_toc10120">
        <w:r w:rsidR="00216A50" w:rsidRPr="00602AF6">
          <w:rPr>
            <w:rStyle w:val="Hyperlink1"/>
          </w:rPr>
          <w:t>P80</w:t>
        </w:r>
      </w:hyperlink>
      <w:r w:rsidR="00216A50" w:rsidRPr="00602AF6">
        <w:t xml:space="preserve"> end is qualified by: </w:t>
      </w:r>
      <w:hyperlink w:anchor="_toc8282">
        <w:r w:rsidR="00216A50" w:rsidRPr="00602AF6">
          <w:rPr>
            <w:rStyle w:val="Hyperlink1"/>
            <w:szCs w:val="20"/>
          </w:rPr>
          <w:t>E62</w:t>
        </w:r>
      </w:hyperlink>
      <w:r w:rsidR="00216A50" w:rsidRPr="00602AF6">
        <w:rPr>
          <w:color w:val="000000"/>
          <w:szCs w:val="20"/>
        </w:rPr>
        <w:t xml:space="preserve"> </w:t>
      </w:r>
      <w:r w:rsidR="00216A50" w:rsidRPr="00602AF6">
        <w:t>String</w:t>
      </w:r>
    </w:p>
    <w:p w14:paraId="7A456AEA" w14:textId="77777777" w:rsidR="00AB1092" w:rsidRPr="00602AF6" w:rsidRDefault="00683F35">
      <w:pPr>
        <w:pStyle w:val="CRMSuperSubProperty"/>
      </w:pPr>
      <w:hyperlink w:anchor="_toc8683">
        <w:r w:rsidR="00216A50" w:rsidRPr="00602AF6">
          <w:rPr>
            <w:rStyle w:val="Hyperlink1"/>
          </w:rPr>
          <w:t>E90</w:t>
        </w:r>
      </w:hyperlink>
      <w:r w:rsidR="00216A50" w:rsidRPr="00602AF6">
        <w:t xml:space="preserve"> Symbolic Object. </w:t>
      </w:r>
      <w:hyperlink w:anchor="_toc11822">
        <w:r w:rsidR="00216A50" w:rsidRPr="00602AF6">
          <w:rPr>
            <w:rStyle w:val="Hyperlink1"/>
          </w:rPr>
          <w:t>P190</w:t>
        </w:r>
      </w:hyperlink>
      <w:r w:rsidR="00216A50" w:rsidRPr="00602AF6">
        <w:t xml:space="preserve"> has symbolic content: </w:t>
      </w:r>
      <w:hyperlink w:anchor="_toc8282">
        <w:r w:rsidR="00216A50" w:rsidRPr="00602AF6">
          <w:rPr>
            <w:rStyle w:val="Hyperlink1"/>
            <w:szCs w:val="20"/>
          </w:rPr>
          <w:t>E62</w:t>
        </w:r>
      </w:hyperlink>
      <w:r w:rsidR="00216A50" w:rsidRPr="00602AF6">
        <w:rPr>
          <w:color w:val="000000"/>
          <w:szCs w:val="20"/>
        </w:rPr>
        <w:t xml:space="preserve"> </w:t>
      </w:r>
      <w:r w:rsidR="00216A50" w:rsidRPr="00602AF6">
        <w:t>String</w:t>
      </w:r>
    </w:p>
    <w:p w14:paraId="54239C6D" w14:textId="77777777" w:rsidR="00AB1092" w:rsidRPr="00602AF6" w:rsidRDefault="00216A50">
      <w:pPr>
        <w:pStyle w:val="CRMDescriptionLabel"/>
      </w:pPr>
      <w:r w:rsidRPr="00602AF6">
        <w:t>Quantification:</w:t>
      </w:r>
    </w:p>
    <w:p w14:paraId="7534E087" w14:textId="77777777" w:rsidR="00AB1092" w:rsidRPr="00602AF6" w:rsidRDefault="00216A50">
      <w:pPr>
        <w:pStyle w:val="CRMQuantification"/>
      </w:pPr>
      <w:r w:rsidRPr="00602AF6">
        <w:t>one to many (0,n:0,1)</w:t>
      </w:r>
    </w:p>
    <w:p w14:paraId="0896A092" w14:textId="77777777" w:rsidR="00AB1092" w:rsidRPr="00602AF6" w:rsidRDefault="00216A50">
      <w:pPr>
        <w:pStyle w:val="CRMDescriptionLabel"/>
      </w:pPr>
      <w:r w:rsidRPr="00602AF6">
        <w:t>Scope note:</w:t>
      </w:r>
    </w:p>
    <w:p w14:paraId="159AA887" w14:textId="77777777" w:rsidR="00AB1092" w:rsidRPr="00602AF6" w:rsidRDefault="00216A50">
      <w:pPr>
        <w:pStyle w:val="CRMScopeNoteText"/>
      </w:pPr>
      <w:r w:rsidRPr="00602AF6">
        <w:t xml:space="preserve">This property is a container for all informal descriptions about an object that have not been expressed in terms of CIDOC CRM constructs. </w:t>
      </w:r>
    </w:p>
    <w:p w14:paraId="69401251" w14:textId="77777777" w:rsidR="00AB1092" w:rsidRPr="00602AF6" w:rsidRDefault="00216A50">
      <w:pPr>
        <w:pStyle w:val="CRMScopeNoteText"/>
      </w:pPr>
      <w:r w:rsidRPr="00602AF6">
        <w:t>In particular, it captures the characterisation of the item itself, its internal structures, appearance etc.</w:t>
      </w:r>
    </w:p>
    <w:p w14:paraId="5A0B8E02" w14:textId="77777777" w:rsidR="00AB1092" w:rsidRPr="00602AF6" w:rsidRDefault="00216A50">
      <w:pPr>
        <w:pStyle w:val="CRMScopeNoteText"/>
      </w:pPr>
      <w:r w:rsidRPr="00602AF6">
        <w:t xml:space="preserve">Like property </w:t>
      </w:r>
      <w:r w:rsidRPr="00602AF6">
        <w:rPr>
          <w:i/>
        </w:rPr>
        <w:t>P2 has type (is type of)</w:t>
      </w:r>
      <w:r w:rsidRPr="00602AF6">
        <w:t xml:space="preserve">, this property is a consequence of the restricted focus of the CIDOC CRM. The aim is not to capture, in a structured form, everything that can be said about an item; indeed, the CIDOC CRM formalism is not regarded as sufficient to express everything that can be said. Good practice requires use of distinct note fields for different aspects of a characterisation. </w:t>
      </w:r>
    </w:p>
    <w:p w14:paraId="0853C1BD" w14:textId="77777777" w:rsidR="00AB1092" w:rsidRPr="00602AF6" w:rsidRDefault="00216A50">
      <w:pPr>
        <w:pStyle w:val="CRMScopeNoteText"/>
      </w:pPr>
      <w:r w:rsidRPr="00602AF6">
        <w:t>An item may have many notes, but a note is attached to a specific item.</w:t>
      </w:r>
    </w:p>
    <w:p w14:paraId="103C2F6D" w14:textId="77777777" w:rsidR="00AB1092" w:rsidRPr="00602AF6" w:rsidRDefault="00216A50">
      <w:pPr>
        <w:pStyle w:val="CRMDescriptionLabel"/>
      </w:pPr>
      <w:r w:rsidRPr="00602AF6">
        <w:t>Properties:</w:t>
      </w:r>
    </w:p>
    <w:p w14:paraId="6FF4322D" w14:textId="77777777" w:rsidR="00AB1092" w:rsidRPr="00602AF6" w:rsidRDefault="00216A50">
      <w:pPr>
        <w:pStyle w:val="CRMDotOneProperty"/>
      </w:pPr>
      <w:r w:rsidRPr="00602AF6">
        <w:t xml:space="preserve">P3.1 has type: </w:t>
      </w:r>
      <w:hyperlink w:anchor="_toc8153">
        <w:r w:rsidRPr="00602AF6">
          <w:rPr>
            <w:rStyle w:val="Hyperlink1"/>
          </w:rPr>
          <w:t>E55</w:t>
        </w:r>
      </w:hyperlink>
      <w:r w:rsidRPr="00602AF6">
        <w:t xml:space="preserve"> Type</w:t>
      </w:r>
    </w:p>
    <w:p w14:paraId="0635D06D" w14:textId="77777777" w:rsidR="00AB1092" w:rsidRPr="00602AF6" w:rsidRDefault="00216A50">
      <w:pPr>
        <w:pStyle w:val="CRMDescriptionLabel"/>
      </w:pPr>
      <w:r w:rsidRPr="00602AF6">
        <w:t xml:space="preserve">Scope note: </w:t>
      </w:r>
      <w:r w:rsidRPr="00602AF6">
        <w:tab/>
      </w:r>
    </w:p>
    <w:p w14:paraId="5989A49C" w14:textId="77777777" w:rsidR="00AB1092" w:rsidRPr="00602AF6" w:rsidRDefault="00216A50">
      <w:pPr>
        <w:pStyle w:val="CRMScopeNoteText"/>
      </w:pPr>
      <w:r w:rsidRPr="00602AF6">
        <w:t xml:space="preserve">The P3.1 </w:t>
      </w:r>
      <w:r w:rsidRPr="00602AF6">
        <w:rPr>
          <w:i/>
        </w:rPr>
        <w:t>has type</w:t>
      </w:r>
      <w:r w:rsidRPr="00602AF6">
        <w:t xml:space="preserve"> property of P3 </w:t>
      </w:r>
      <w:r w:rsidRPr="00602AF6">
        <w:rPr>
          <w:i/>
        </w:rPr>
        <w:t>has note</w:t>
      </w:r>
      <w:r w:rsidRPr="00602AF6">
        <w:t xml:space="preserve"> allows differentiation of specific notes, e.g., “construction”, “decoration” etc.</w:t>
      </w:r>
    </w:p>
    <w:p w14:paraId="107CEBA9" w14:textId="77777777" w:rsidR="00AB1092" w:rsidRPr="00602AF6" w:rsidRDefault="00216A50">
      <w:pPr>
        <w:pStyle w:val="CRMDescriptionLabel"/>
      </w:pPr>
      <w:r w:rsidRPr="00602AF6">
        <w:t xml:space="preserve">Examples: </w:t>
      </w:r>
    </w:p>
    <w:p w14:paraId="236976F5" w14:textId="77777777" w:rsidR="00AB1092" w:rsidRPr="00602AF6" w:rsidRDefault="00216A50">
      <w:pPr>
        <w:pStyle w:val="CRMExample"/>
        <w:numPr>
          <w:ilvl w:val="0"/>
          <w:numId w:val="18"/>
        </w:numPr>
      </w:pPr>
      <w:r w:rsidRPr="00602AF6">
        <w:t xml:space="preserve">Coffee mug – OXCMS:1983.1.1 (E19) </w:t>
      </w:r>
      <w:r w:rsidRPr="00602AF6">
        <w:rPr>
          <w:i/>
        </w:rPr>
        <w:t>has note</w:t>
      </w:r>
      <w:r w:rsidRPr="00602AF6">
        <w:t xml:space="preserve"> “chipped at edge of handle” (E62) </w:t>
      </w:r>
      <w:r w:rsidRPr="00602AF6">
        <w:rPr>
          <w:i/>
        </w:rPr>
        <w:t>has type</w:t>
      </w:r>
      <w:r w:rsidRPr="00602AF6">
        <w:t xml:space="preserve"> Condition (E55). (fictitious)</w:t>
      </w:r>
    </w:p>
    <w:p w14:paraId="20055033" w14:textId="77777777" w:rsidR="00AB1092" w:rsidRPr="00602AF6" w:rsidRDefault="00216A50">
      <w:pPr>
        <w:pStyle w:val="CRMDescriptionLabel"/>
      </w:pPr>
      <w:r w:rsidRPr="00602AF6">
        <w:t xml:space="preserve">In first-order logic: </w:t>
      </w:r>
    </w:p>
    <w:p w14:paraId="06E27B0A" w14:textId="77777777" w:rsidR="00AB1092" w:rsidRPr="005D5548" w:rsidRDefault="00216A50" w:rsidP="00984CA1">
      <w:pPr>
        <w:pStyle w:val="CRMFirstOrderLogic"/>
        <w:rPr>
          <w:lang w:val="es-ES"/>
        </w:rPr>
      </w:pPr>
      <w:r w:rsidRPr="005D5548">
        <w:rPr>
          <w:lang w:val="es-ES"/>
        </w:rPr>
        <w:t xml:space="preserve">P3(x,y) </w:t>
      </w:r>
      <w:r w:rsidRPr="005D5548">
        <w:rPr>
          <w:rFonts w:ascii="Cambria Math" w:hAnsi="Cambria Math" w:cs="Cambria Math"/>
          <w:lang w:val="es-ES"/>
        </w:rPr>
        <w:t>⇒</w:t>
      </w:r>
      <w:r w:rsidRPr="005D5548">
        <w:rPr>
          <w:lang w:val="es-ES"/>
        </w:rPr>
        <w:t xml:space="preserve"> E1(x)</w:t>
      </w:r>
    </w:p>
    <w:p w14:paraId="3996DF30" w14:textId="77777777" w:rsidR="00AB1092" w:rsidRPr="005D5548" w:rsidRDefault="00216A50" w:rsidP="00984CA1">
      <w:pPr>
        <w:pStyle w:val="CRMFirstOrderLogic"/>
        <w:rPr>
          <w:lang w:val="es-ES"/>
        </w:rPr>
      </w:pPr>
      <w:r w:rsidRPr="005D5548">
        <w:rPr>
          <w:lang w:val="es-ES"/>
        </w:rPr>
        <w:t xml:space="preserve">P3(x,y) </w:t>
      </w:r>
      <w:r w:rsidRPr="005D5548">
        <w:rPr>
          <w:rFonts w:ascii="Cambria Math" w:hAnsi="Cambria Math" w:cs="Cambria Math"/>
          <w:lang w:val="es-ES"/>
        </w:rPr>
        <w:t>⇒</w:t>
      </w:r>
      <w:r w:rsidRPr="005D5548">
        <w:rPr>
          <w:lang w:val="es-ES"/>
        </w:rPr>
        <w:t xml:space="preserve"> E62(y) </w:t>
      </w:r>
    </w:p>
    <w:p w14:paraId="6BFD02E3" w14:textId="367FE5C5" w:rsidR="00AB1092" w:rsidRPr="00602AF6" w:rsidRDefault="00216A50" w:rsidP="00984CA1">
      <w:pPr>
        <w:pStyle w:val="CRMFirstOrderLogic"/>
      </w:pPr>
      <w:r w:rsidRPr="00602AF6">
        <w:t xml:space="preserve">P3(x,y,z) </w:t>
      </w:r>
      <w:r w:rsidRPr="00602AF6">
        <w:rPr>
          <w:rFonts w:ascii="Cambria Math" w:hAnsi="Cambria Math" w:cs="Cambria Math"/>
        </w:rPr>
        <w:t>⇒</w:t>
      </w:r>
      <w:r w:rsidRPr="00602AF6">
        <w:t xml:space="preserve"> [P3(x,y) </w:t>
      </w:r>
      <w:r w:rsidRPr="00602AF6">
        <w:rPr>
          <w:rFonts w:ascii="Cambria Math" w:hAnsi="Cambria Math" w:cs="Cambria Math"/>
        </w:rPr>
        <w:t>∧</w:t>
      </w:r>
      <w:r w:rsidRPr="00602AF6">
        <w:t xml:space="preserve"> E55(z)]</w:t>
      </w:r>
      <w:bookmarkEnd w:id="1048"/>
    </w:p>
    <w:p w14:paraId="64649F1F" w14:textId="77777777" w:rsidR="00AB1092" w:rsidRPr="00602AF6" w:rsidRDefault="00216A50">
      <w:pPr>
        <w:pStyle w:val="CRMPropertyLabel"/>
      </w:pPr>
      <w:bookmarkStart w:id="1050" w:name="_toc8889"/>
      <w:bookmarkStart w:id="1051" w:name="_toc8939"/>
      <w:bookmarkStart w:id="1052" w:name="_Toc63009542"/>
      <w:bookmarkStart w:id="1053" w:name="_Toc71548618"/>
      <w:bookmarkStart w:id="1054" w:name="_Toc69734533"/>
      <w:bookmarkStart w:id="1055" w:name="_Toc71114774"/>
      <w:bookmarkStart w:id="1056" w:name="_Toc70522566"/>
      <w:bookmarkStart w:id="1057" w:name="_Toc239071821"/>
      <w:bookmarkEnd w:id="1050"/>
      <w:bookmarkEnd w:id="1051"/>
      <w:r w:rsidRPr="00602AF6">
        <w:t>P4 has time-span (is time-span of)</w:t>
      </w:r>
      <w:bookmarkEnd w:id="1052"/>
      <w:bookmarkEnd w:id="1053"/>
      <w:bookmarkEnd w:id="1054"/>
      <w:bookmarkEnd w:id="1055"/>
      <w:bookmarkEnd w:id="1056"/>
      <w:bookmarkEnd w:id="1057"/>
    </w:p>
    <w:p w14:paraId="03394E65" w14:textId="77777777" w:rsidR="00AB1092" w:rsidRPr="00602AF6" w:rsidRDefault="00216A50">
      <w:pPr>
        <w:pStyle w:val="CRMDescriptionLabel"/>
      </w:pPr>
      <w:r w:rsidRPr="00602AF6">
        <w:t>Domain:</w:t>
      </w:r>
    </w:p>
    <w:p w14:paraId="48811BE8" w14:textId="77777777" w:rsidR="00AB1092" w:rsidRPr="00602AF6" w:rsidRDefault="00683F35">
      <w:pPr>
        <w:pStyle w:val="CRMDomainRange"/>
      </w:pPr>
      <w:hyperlink w:anchor="_toc7310">
        <w:r w:rsidR="00216A50" w:rsidRPr="00602AF6">
          <w:rPr>
            <w:rStyle w:val="Hyperlink1"/>
          </w:rPr>
          <w:t>E2</w:t>
        </w:r>
      </w:hyperlink>
      <w:r w:rsidR="00216A50" w:rsidRPr="00602AF6">
        <w:t xml:space="preserve"> Temporal Entity</w:t>
      </w:r>
    </w:p>
    <w:p w14:paraId="1C187B5D" w14:textId="77777777" w:rsidR="00AB1092" w:rsidRPr="00602AF6" w:rsidRDefault="00216A50">
      <w:pPr>
        <w:pStyle w:val="CRMDescriptionLabel"/>
      </w:pPr>
      <w:r w:rsidRPr="00602AF6">
        <w:t>Range:</w:t>
      </w:r>
      <w:r w:rsidRPr="00602AF6">
        <w:tab/>
      </w:r>
    </w:p>
    <w:p w14:paraId="72414E5D"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w:t>
      </w:r>
    </w:p>
    <w:p w14:paraId="4E682CBC" w14:textId="77777777" w:rsidR="00AB1092" w:rsidRPr="00602AF6" w:rsidRDefault="00216A50">
      <w:pPr>
        <w:pStyle w:val="CRMDescriptionLabel"/>
      </w:pPr>
      <w:r w:rsidRPr="00602AF6">
        <w:t>Quantification:</w:t>
      </w:r>
    </w:p>
    <w:p w14:paraId="0D891851" w14:textId="77777777" w:rsidR="00AB1092" w:rsidRPr="00602AF6" w:rsidRDefault="00216A50">
      <w:pPr>
        <w:pStyle w:val="CRMQuantification"/>
      </w:pPr>
      <w:r w:rsidRPr="00602AF6">
        <w:t>many to one, necessary (1,1:0,n)</w:t>
      </w:r>
    </w:p>
    <w:p w14:paraId="5F76A41B" w14:textId="77777777" w:rsidR="00AB1092" w:rsidRPr="00602AF6" w:rsidRDefault="00216A50">
      <w:pPr>
        <w:pStyle w:val="CRMDescriptionLabel"/>
      </w:pPr>
      <w:r w:rsidRPr="00602AF6">
        <w:t>Scope note:</w:t>
      </w:r>
      <w:r w:rsidRPr="00602AF6">
        <w:tab/>
      </w:r>
    </w:p>
    <w:p w14:paraId="658280FD" w14:textId="77777777" w:rsidR="00AB1092" w:rsidRPr="00602AF6" w:rsidRDefault="00216A50">
      <w:pPr>
        <w:pStyle w:val="CRMScopeNoteText"/>
      </w:pPr>
      <w:r w:rsidRPr="00602AF6">
        <w:t>This property associates an instance of E2 Temporal Entity with the instance of E52 Time-Span during which it was on-going. The associated instance of E52 Time-Span is understood as the real time-span during which the phenomena making up the temporal entity instance were active. More than one instance of E</w:t>
      </w:r>
      <w:r w:rsidRPr="00602AF6">
        <w:rPr>
          <w:color w:val="12018D"/>
        </w:rPr>
        <w:t>2</w:t>
      </w:r>
      <w:r w:rsidRPr="00602AF6">
        <w:t xml:space="preserve"> Temporal Entity may share a common instance of E52 Time-Span only if they come into being and end being due to identical declarations or events.</w:t>
      </w:r>
    </w:p>
    <w:p w14:paraId="5A9B5A4D" w14:textId="77777777" w:rsidR="00AB1092" w:rsidRPr="00602AF6" w:rsidRDefault="00216A50">
      <w:pPr>
        <w:pStyle w:val="CRMDescriptionLabel"/>
      </w:pPr>
      <w:r w:rsidRPr="00602AF6">
        <w:t xml:space="preserve">Examples: </w:t>
      </w:r>
      <w:r w:rsidRPr="00602AF6">
        <w:tab/>
      </w:r>
    </w:p>
    <w:p w14:paraId="14E4277F" w14:textId="77777777" w:rsidR="00AB1092" w:rsidRPr="00602AF6" w:rsidRDefault="00216A50">
      <w:pPr>
        <w:pStyle w:val="CRMExample"/>
        <w:numPr>
          <w:ilvl w:val="0"/>
          <w:numId w:val="18"/>
        </w:numPr>
      </w:pPr>
      <w:r w:rsidRPr="00602AF6">
        <w:t xml:space="preserve">The Yalta Conference (E7) </w:t>
      </w:r>
      <w:r w:rsidRPr="00602AF6">
        <w:rPr>
          <w:i/>
        </w:rPr>
        <w:t>has time-span</w:t>
      </w:r>
      <w:r w:rsidRPr="00602AF6">
        <w:t xml:space="preserve"> Yalta Conference time-span (E52). (Harbutt, 2010)</w:t>
      </w:r>
      <w:r w:rsidRPr="00602AF6">
        <w:rPr>
          <w:i/>
        </w:rPr>
        <w:t xml:space="preserve"> </w:t>
      </w:r>
    </w:p>
    <w:p w14:paraId="0FCBFFB7" w14:textId="77777777" w:rsidR="00AB1092" w:rsidRPr="00602AF6" w:rsidRDefault="00216A50">
      <w:pPr>
        <w:pStyle w:val="CRMDescriptionLabel"/>
      </w:pPr>
      <w:r w:rsidRPr="00602AF6">
        <w:t xml:space="preserve">In first-order logic: </w:t>
      </w:r>
    </w:p>
    <w:p w14:paraId="201DDB63" w14:textId="77777777" w:rsidR="00AB1092" w:rsidRPr="005D5548" w:rsidRDefault="00216A50" w:rsidP="00984CA1">
      <w:pPr>
        <w:pStyle w:val="CRMFirstOrderLogic"/>
        <w:rPr>
          <w:lang w:val="es-ES"/>
        </w:rPr>
      </w:pPr>
      <w:r w:rsidRPr="005D5548">
        <w:rPr>
          <w:lang w:val="es-ES"/>
        </w:rPr>
        <w:t xml:space="preserve">P4(x,y) </w:t>
      </w:r>
      <w:r w:rsidRPr="005D5548">
        <w:rPr>
          <w:rFonts w:ascii="Cambria Math" w:hAnsi="Cambria Math" w:cs="Cambria Math"/>
          <w:lang w:val="es-ES"/>
        </w:rPr>
        <w:t>⇒</w:t>
      </w:r>
      <w:r w:rsidRPr="005D5548">
        <w:rPr>
          <w:lang w:val="es-ES"/>
        </w:rPr>
        <w:t xml:space="preserve"> E2(x)</w:t>
      </w:r>
    </w:p>
    <w:p w14:paraId="34761884" w14:textId="77777777" w:rsidR="00AB1092" w:rsidRPr="005D5548" w:rsidRDefault="00216A50" w:rsidP="00984CA1">
      <w:pPr>
        <w:pStyle w:val="CRMFirstOrderLogic"/>
        <w:rPr>
          <w:lang w:val="es-ES"/>
        </w:rPr>
      </w:pPr>
      <w:r w:rsidRPr="005D5548">
        <w:rPr>
          <w:lang w:val="es-ES"/>
        </w:rPr>
        <w:t xml:space="preserve">P4(x,y) </w:t>
      </w:r>
      <w:r w:rsidRPr="005D5548">
        <w:rPr>
          <w:rFonts w:ascii="Cambria Math" w:hAnsi="Cambria Math" w:cs="Cambria Math"/>
          <w:lang w:val="es-ES"/>
        </w:rPr>
        <w:t>⇒</w:t>
      </w:r>
      <w:r w:rsidRPr="005D5548">
        <w:rPr>
          <w:lang w:val="es-ES"/>
        </w:rPr>
        <w:t xml:space="preserve"> E52(y)</w:t>
      </w:r>
      <w:bookmarkStart w:id="1058" w:name="_toc8953"/>
      <w:bookmarkEnd w:id="1058"/>
    </w:p>
    <w:p w14:paraId="31975898" w14:textId="019ECD43" w:rsidR="00AB1092" w:rsidRPr="00602AF6" w:rsidRDefault="00216A50">
      <w:pPr>
        <w:pStyle w:val="CRMPropertyLabel"/>
      </w:pPr>
      <w:bookmarkStart w:id="1059" w:name="_Toc69734534"/>
      <w:bookmarkStart w:id="1060" w:name="_Toc71114775"/>
      <w:bookmarkStart w:id="1061" w:name="_Toc63009543"/>
      <w:bookmarkStart w:id="1062" w:name="_Toc71548619"/>
      <w:bookmarkStart w:id="1063" w:name="_Toc70522567"/>
      <w:bookmarkStart w:id="1064" w:name="_Toc239071822"/>
      <w:r w:rsidRPr="00602AF6">
        <w:t>P5 consists of (forms part of)</w:t>
      </w:r>
      <w:bookmarkEnd w:id="1059"/>
      <w:bookmarkEnd w:id="1060"/>
      <w:bookmarkEnd w:id="1061"/>
      <w:bookmarkEnd w:id="1062"/>
      <w:bookmarkEnd w:id="1063"/>
      <w:bookmarkEnd w:id="1064"/>
    </w:p>
    <w:p w14:paraId="162E947D" w14:textId="77777777" w:rsidR="00AB1092" w:rsidRPr="00602AF6" w:rsidRDefault="00216A50">
      <w:pPr>
        <w:pStyle w:val="CRMDescriptionLabel"/>
      </w:pPr>
      <w:r w:rsidRPr="00602AF6">
        <w:t>Domain:</w:t>
      </w:r>
    </w:p>
    <w:p w14:paraId="14034E03" w14:textId="52750B3C" w:rsidR="00AB1092" w:rsidRPr="00602AF6" w:rsidRDefault="00683F35">
      <w:pPr>
        <w:pStyle w:val="CRMDomainRange"/>
      </w:pPr>
      <w:hyperlink w:anchor="_toc7335">
        <w:r w:rsidR="00BF0A17" w:rsidRPr="00602AF6">
          <w:rPr>
            <w:rStyle w:val="Hyperlink1"/>
          </w:rPr>
          <w:t>E</w:t>
        </w:r>
        <w:r w:rsidR="00216A50" w:rsidRPr="00602AF6">
          <w:rPr>
            <w:rStyle w:val="Hyperlink1"/>
          </w:rPr>
          <w:t>3</w:t>
        </w:r>
      </w:hyperlink>
      <w:r w:rsidR="00216A50" w:rsidRPr="00602AF6">
        <w:t xml:space="preserve"> Condition State</w:t>
      </w:r>
    </w:p>
    <w:p w14:paraId="5DD49152" w14:textId="77777777" w:rsidR="00AB1092" w:rsidRPr="00602AF6" w:rsidRDefault="00216A50">
      <w:pPr>
        <w:pStyle w:val="CRMDescriptionLabel"/>
      </w:pPr>
      <w:r w:rsidRPr="00602AF6">
        <w:t>Range:</w:t>
      </w:r>
    </w:p>
    <w:p w14:paraId="3ED7D486" w14:textId="6F3CE94A" w:rsidR="00AB1092" w:rsidRPr="00602AF6" w:rsidRDefault="00683F35">
      <w:pPr>
        <w:pStyle w:val="CRMDomainRange"/>
      </w:pPr>
      <w:hyperlink w:anchor="_toc7335">
        <w:r w:rsidR="00BF0A17" w:rsidRPr="00602AF6">
          <w:rPr>
            <w:rStyle w:val="Hyperlink1"/>
          </w:rPr>
          <w:t>E</w:t>
        </w:r>
        <w:r w:rsidR="00216A50" w:rsidRPr="00602AF6">
          <w:rPr>
            <w:rStyle w:val="Hyperlink1"/>
          </w:rPr>
          <w:t>3</w:t>
        </w:r>
      </w:hyperlink>
      <w:r w:rsidR="00216A50" w:rsidRPr="00602AF6">
        <w:t xml:space="preserve"> Condition State</w:t>
      </w:r>
    </w:p>
    <w:p w14:paraId="7900FB6F" w14:textId="77777777" w:rsidR="00AB1092" w:rsidRPr="00602AF6" w:rsidRDefault="00216A50">
      <w:pPr>
        <w:pStyle w:val="CRMQuantification"/>
        <w:ind w:left="0"/>
      </w:pPr>
      <w:r w:rsidRPr="00602AF6">
        <w:t xml:space="preserve">Quantification: </w:t>
      </w:r>
    </w:p>
    <w:p w14:paraId="35BABA99" w14:textId="77777777" w:rsidR="00AB1092" w:rsidRPr="00602AF6" w:rsidRDefault="00216A50">
      <w:pPr>
        <w:pStyle w:val="CRMQuantification"/>
      </w:pPr>
      <w:r w:rsidRPr="00602AF6">
        <w:t>many to many (0,n:0,n)</w:t>
      </w:r>
    </w:p>
    <w:p w14:paraId="5795615D" w14:textId="77777777" w:rsidR="00AB1092" w:rsidRPr="00602AF6" w:rsidRDefault="00216A50">
      <w:pPr>
        <w:pStyle w:val="CRMDescriptionLabel"/>
      </w:pPr>
      <w:r w:rsidRPr="00602AF6">
        <w:t>Scope note:</w:t>
      </w:r>
      <w:r w:rsidRPr="00602AF6">
        <w:tab/>
      </w:r>
    </w:p>
    <w:p w14:paraId="18C50833" w14:textId="77777777" w:rsidR="00AB1092" w:rsidRPr="00602AF6" w:rsidRDefault="00216A50">
      <w:pPr>
        <w:pStyle w:val="CRMScopeNoteText"/>
      </w:pPr>
      <w:r w:rsidRPr="00602AF6">
        <w:t xml:space="preserve">This property describes the decomposition of an instance of E3 Condition State into discrete, subsidiary states. </w:t>
      </w:r>
    </w:p>
    <w:p w14:paraId="59D85714" w14:textId="77777777" w:rsidR="00AB1092" w:rsidRPr="00602AF6" w:rsidRDefault="00216A50">
      <w:pPr>
        <w:pStyle w:val="CRMScopeNoteText"/>
      </w:pPr>
      <w:r w:rsidRPr="00602AF6">
        <w:t xml:space="preserve">It is assumed that the sub-states into which the condition state is analysed form a logical whole - although the entire story may not be completely known – and that the sub-states are in fact constitutive of the general condition state. For example, a general condition state of “in ruins” may be decomposed into the individual stages of decay. </w:t>
      </w:r>
    </w:p>
    <w:p w14:paraId="5B919034" w14:textId="77777777" w:rsidR="00AB1092" w:rsidRPr="00602AF6" w:rsidRDefault="00216A50">
      <w:pPr>
        <w:pStyle w:val="CRMScopeNoteText"/>
      </w:pPr>
      <w:r w:rsidRPr="00602AF6">
        <w:t>This property is transitive and asymmetric.</w:t>
      </w:r>
    </w:p>
    <w:p w14:paraId="7A55F0FB" w14:textId="77777777" w:rsidR="00AB1092" w:rsidRPr="00602AF6" w:rsidRDefault="00216A50">
      <w:pPr>
        <w:pStyle w:val="CRMDescriptionLabel"/>
      </w:pPr>
      <w:r w:rsidRPr="00602AF6">
        <w:t xml:space="preserve">Examples: </w:t>
      </w:r>
      <w:r w:rsidRPr="00602AF6">
        <w:tab/>
      </w:r>
    </w:p>
    <w:p w14:paraId="4E0AC212" w14:textId="77777777" w:rsidR="00AB1092" w:rsidRPr="00602AF6" w:rsidRDefault="00216A50">
      <w:pPr>
        <w:pStyle w:val="CRMExample"/>
        <w:numPr>
          <w:ilvl w:val="0"/>
          <w:numId w:val="18"/>
        </w:numPr>
      </w:pPr>
      <w:bookmarkStart w:id="1065" w:name="_heading=h.2jh5peh"/>
      <w:bookmarkEnd w:id="1065"/>
      <w:r w:rsidRPr="00602AF6">
        <w:t xml:space="preserve">The Condition State of the ruined Parthenon (E3) </w:t>
      </w:r>
      <w:r w:rsidRPr="00602AF6">
        <w:rPr>
          <w:i/>
        </w:rPr>
        <w:t>consists of</w:t>
      </w:r>
      <w:r w:rsidRPr="00602AF6">
        <w:t xml:space="preserve"> the bombarded state after the explosion of a Venetian shell in 1687 (E3). (Mommsen, 1941)</w:t>
      </w:r>
    </w:p>
    <w:p w14:paraId="0DC4142B" w14:textId="77777777" w:rsidR="00AB1092" w:rsidRPr="00602AF6" w:rsidRDefault="00216A50">
      <w:pPr>
        <w:pStyle w:val="CRMDescriptionLabel"/>
      </w:pPr>
      <w:r w:rsidRPr="00602AF6">
        <w:t xml:space="preserve">In first-order logic: </w:t>
      </w:r>
    </w:p>
    <w:p w14:paraId="3646711D" w14:textId="77777777" w:rsidR="00AB1092" w:rsidRPr="005D5548" w:rsidRDefault="00216A50" w:rsidP="00984CA1">
      <w:pPr>
        <w:pStyle w:val="CRMFirstOrderLogic"/>
        <w:rPr>
          <w:lang w:val="es-ES"/>
        </w:rPr>
      </w:pPr>
      <w:r w:rsidRPr="005D5548">
        <w:rPr>
          <w:lang w:val="es-ES"/>
        </w:rPr>
        <w:t xml:space="preserve">P5(x,y) </w:t>
      </w:r>
      <w:r w:rsidRPr="005D5548">
        <w:rPr>
          <w:rFonts w:ascii="Cambria Math" w:hAnsi="Cambria Math" w:cs="Cambria Math"/>
          <w:lang w:val="es-ES"/>
        </w:rPr>
        <w:t>⇒</w:t>
      </w:r>
      <w:r w:rsidRPr="005D5548">
        <w:rPr>
          <w:lang w:val="es-ES"/>
        </w:rPr>
        <w:t xml:space="preserve"> E3(x)</w:t>
      </w:r>
    </w:p>
    <w:p w14:paraId="476E47EA" w14:textId="77777777" w:rsidR="00AB1092" w:rsidRPr="005D5548" w:rsidRDefault="00216A50" w:rsidP="00984CA1">
      <w:pPr>
        <w:pStyle w:val="CRMFirstOrderLogic"/>
        <w:rPr>
          <w:lang w:val="es-ES"/>
        </w:rPr>
      </w:pPr>
      <w:r w:rsidRPr="005D5548">
        <w:rPr>
          <w:lang w:val="es-ES"/>
        </w:rPr>
        <w:t xml:space="preserve">P5(x,y) </w:t>
      </w:r>
      <w:r w:rsidRPr="005D5548">
        <w:rPr>
          <w:rFonts w:ascii="Cambria Math" w:hAnsi="Cambria Math" w:cs="Cambria Math"/>
          <w:lang w:val="es-ES"/>
        </w:rPr>
        <w:t>⇒</w:t>
      </w:r>
      <w:r w:rsidRPr="005D5548">
        <w:rPr>
          <w:lang w:val="es-ES"/>
        </w:rPr>
        <w:t xml:space="preserve"> E3(y)</w:t>
      </w:r>
    </w:p>
    <w:p w14:paraId="6CC9C8CD" w14:textId="77777777" w:rsidR="00AB1092" w:rsidRPr="005D5548" w:rsidRDefault="00216A50" w:rsidP="00984CA1">
      <w:pPr>
        <w:pStyle w:val="CRMFirstOrderLogic"/>
        <w:rPr>
          <w:lang w:val="es-ES"/>
        </w:rPr>
      </w:pPr>
      <w:r w:rsidRPr="005D5548">
        <w:rPr>
          <w:lang w:val="es-ES"/>
        </w:rPr>
        <w:t xml:space="preserve">[P5(x,y) </w:t>
      </w:r>
      <w:r w:rsidRPr="005D5548">
        <w:rPr>
          <w:rFonts w:ascii="Cambria Math" w:hAnsi="Cambria Math" w:cs="Cambria Math"/>
          <w:lang w:val="es-ES"/>
        </w:rPr>
        <w:t>∧</w:t>
      </w:r>
      <w:r w:rsidRPr="005D5548">
        <w:rPr>
          <w:lang w:val="es-ES"/>
        </w:rPr>
        <w:t xml:space="preserve"> P5(y,z)] </w:t>
      </w:r>
      <w:r w:rsidRPr="005D5548">
        <w:rPr>
          <w:rFonts w:ascii="Cambria Math" w:hAnsi="Cambria Math" w:cs="Cambria Math"/>
          <w:lang w:val="es-ES"/>
        </w:rPr>
        <w:t>⇒</w:t>
      </w:r>
      <w:r w:rsidRPr="005D5548">
        <w:rPr>
          <w:lang w:val="es-ES"/>
        </w:rPr>
        <w:t xml:space="preserve"> P5(x,z)</w:t>
      </w:r>
    </w:p>
    <w:p w14:paraId="142956CA" w14:textId="77777777" w:rsidR="00AB1092" w:rsidRPr="005D5548" w:rsidRDefault="00216A50" w:rsidP="00984CA1">
      <w:pPr>
        <w:pStyle w:val="CRMFirstOrderLogic"/>
        <w:rPr>
          <w:lang w:val="es-ES"/>
        </w:rPr>
      </w:pPr>
      <w:r w:rsidRPr="005D5548">
        <w:rPr>
          <w:lang w:val="es-ES"/>
        </w:rPr>
        <w:t xml:space="preserve">P5(x,y) </w:t>
      </w:r>
      <w:r w:rsidRPr="005D5548">
        <w:rPr>
          <w:rFonts w:ascii="Cambria Math" w:hAnsi="Cambria Math" w:cs="Cambria Math"/>
          <w:lang w:val="es-ES"/>
        </w:rPr>
        <w:t>⇒</w:t>
      </w:r>
      <w:r w:rsidRPr="005D5548">
        <w:rPr>
          <w:lang w:val="es-ES"/>
        </w:rPr>
        <w:t xml:space="preserve"> ¬P5(y,x)</w:t>
      </w:r>
    </w:p>
    <w:p w14:paraId="10F32FAB" w14:textId="5492C6FC" w:rsidR="00AB1092" w:rsidRPr="00602AF6" w:rsidRDefault="00216A50">
      <w:pPr>
        <w:pStyle w:val="CRMPropertyLabel"/>
      </w:pPr>
      <w:bookmarkStart w:id="1066" w:name="_toc8914"/>
      <w:bookmarkStart w:id="1067" w:name="_toc8870"/>
      <w:bookmarkStart w:id="1068" w:name="_toc8970"/>
      <w:bookmarkStart w:id="1069" w:name="_Toc70522568"/>
      <w:bookmarkStart w:id="1070" w:name="_Toc71114776"/>
      <w:bookmarkStart w:id="1071" w:name="_Toc63009544"/>
      <w:bookmarkStart w:id="1072" w:name="_Toc69734535"/>
      <w:bookmarkStart w:id="1073" w:name="_Toc71548620"/>
      <w:bookmarkStart w:id="1074" w:name="_Toc239071823"/>
      <w:bookmarkEnd w:id="1066"/>
      <w:bookmarkEnd w:id="1067"/>
      <w:bookmarkEnd w:id="1068"/>
      <w:r w:rsidRPr="00602AF6">
        <w:t>P7 took place at (witnessed)</w:t>
      </w:r>
      <w:bookmarkEnd w:id="1069"/>
      <w:bookmarkEnd w:id="1070"/>
      <w:bookmarkEnd w:id="1071"/>
      <w:bookmarkEnd w:id="1072"/>
      <w:bookmarkEnd w:id="1073"/>
      <w:bookmarkEnd w:id="1074"/>
    </w:p>
    <w:p w14:paraId="5C787402" w14:textId="77777777" w:rsidR="00AB1092" w:rsidRPr="00E93D73" w:rsidRDefault="00216A50">
      <w:pPr>
        <w:pStyle w:val="CRMDescriptionLabel"/>
        <w:rPr>
          <w:lang w:val="fr-FR"/>
        </w:rPr>
      </w:pPr>
      <w:r w:rsidRPr="00E93D73">
        <w:rPr>
          <w:lang w:val="fr-FR"/>
        </w:rPr>
        <w:t>Domain:</w:t>
      </w:r>
    </w:p>
    <w:p w14:paraId="1407561C" w14:textId="77777777" w:rsidR="00AB1092" w:rsidRPr="00E93D73" w:rsidRDefault="00683F35">
      <w:pPr>
        <w:pStyle w:val="CRMDomainRange"/>
        <w:rPr>
          <w:lang w:val="fr-FR"/>
        </w:rPr>
      </w:pPr>
      <w:hyperlink w:anchor="_toc7351">
        <w:r w:rsidR="00216A50" w:rsidRPr="00E93D73">
          <w:rPr>
            <w:rStyle w:val="Hyperlink1"/>
            <w:lang w:val="fr-FR"/>
          </w:rPr>
          <w:t>E4</w:t>
        </w:r>
      </w:hyperlink>
      <w:r w:rsidR="00216A50" w:rsidRPr="00E93D73">
        <w:rPr>
          <w:lang w:val="fr-FR"/>
        </w:rPr>
        <w:t xml:space="preserve"> Period</w:t>
      </w:r>
    </w:p>
    <w:p w14:paraId="787F1A6E" w14:textId="77777777" w:rsidR="00AB1092" w:rsidRPr="00E93D73" w:rsidRDefault="00216A50">
      <w:pPr>
        <w:pStyle w:val="CRMDescriptionLabel"/>
        <w:rPr>
          <w:lang w:val="fr-FR"/>
        </w:rPr>
      </w:pPr>
      <w:r w:rsidRPr="00E93D73">
        <w:rPr>
          <w:lang w:val="fr-FR"/>
        </w:rPr>
        <w:t>Range:</w:t>
      </w:r>
    </w:p>
    <w:p w14:paraId="3F25D8E2"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p>
    <w:p w14:paraId="29FE37BC" w14:textId="77777777" w:rsidR="00AB1092" w:rsidRPr="00C5564C" w:rsidRDefault="00683F35">
      <w:pPr>
        <w:pStyle w:val="CRMDescriptionLabel"/>
        <w:rPr>
          <w:lang w:val="fr-FR"/>
        </w:rPr>
      </w:pPr>
      <w:hyperlink w:anchor="_toc8104">
        <w:bookmarkStart w:id="1075" w:name="_Toc630096681"/>
        <w:bookmarkEnd w:id="1075"/>
        <w:r w:rsidR="00216A50" w:rsidRPr="00C5564C">
          <w:rPr>
            <w:lang w:val="fr-FR"/>
          </w:rPr>
          <w:t>Quantification:</w:t>
        </w:r>
      </w:hyperlink>
    </w:p>
    <w:p w14:paraId="18ACF4C7" w14:textId="77777777" w:rsidR="00AB1092" w:rsidRPr="00602AF6" w:rsidRDefault="00216A50">
      <w:pPr>
        <w:pStyle w:val="CRMQuantification"/>
      </w:pPr>
      <w:r w:rsidRPr="00602AF6">
        <w:t>many to many, necessary (1,n:0,n)</w:t>
      </w:r>
    </w:p>
    <w:p w14:paraId="3E3722BA" w14:textId="77777777" w:rsidR="00AB1092" w:rsidRPr="00602AF6" w:rsidRDefault="00216A50">
      <w:pPr>
        <w:pStyle w:val="CRMDescriptionLabel"/>
      </w:pPr>
      <w:r w:rsidRPr="00602AF6">
        <w:t>Scope note:</w:t>
      </w:r>
    </w:p>
    <w:p w14:paraId="643C0865" w14:textId="77777777" w:rsidR="00AB1092" w:rsidRPr="00602AF6" w:rsidRDefault="00216A50">
      <w:pPr>
        <w:pStyle w:val="CRMScopeNoteText"/>
      </w:pPr>
      <w:r w:rsidRPr="00602AF6">
        <w:t xml:space="preserve">This property describes the spatial location of an instance of E4 Period. </w:t>
      </w:r>
    </w:p>
    <w:p w14:paraId="6E1AE7D3" w14:textId="77777777" w:rsidR="00AB1092" w:rsidRPr="00602AF6" w:rsidRDefault="00216A50">
      <w:pPr>
        <w:pStyle w:val="CRMScopeNoteText"/>
      </w:pPr>
      <w:r w:rsidRPr="00602AF6">
        <w:t>The related instance of E53 Place should be seen as a wider approximation of the geometric area within which the phenomena that characterise the period in question occurred, see below. </w:t>
      </w:r>
      <w:r w:rsidRPr="00602AF6">
        <w:rPr>
          <w:i/>
          <w:iCs/>
        </w:rPr>
        <w:t>P7 took place at (witnessed)</w:t>
      </w:r>
      <w:r w:rsidRPr="00602AF6">
        <w:t xml:space="preserve"> does not convey any meaning other than spatial positioning (frequently on the surface of the Earth). For example, the period “Révolution française” can be said to have taken place in “France in 1789”; the “Victorian” period may be said to have taken place in “Britain from 1837-1901” and its colonies, as well as other parts of Europe and North America. An instance of E4 Period can take place at multiple non-contiguous, non-overlapping locations.</w:t>
      </w:r>
    </w:p>
    <w:p w14:paraId="193C8164" w14:textId="6E41179F" w:rsidR="00AB1092" w:rsidRPr="00602AF6" w:rsidRDefault="00216A50">
      <w:pPr>
        <w:pStyle w:val="CRMScopeNoteText"/>
      </w:pPr>
      <w:r w:rsidRPr="00602AF6">
        <w:t xml:space="preserve">Any place where something happened includes the spatial projection of the happening given in the same geometric reference system. For instance, HMS Victory, as the place of Lord Nelson's death, includes the location of his body relative to the hull of HMS Victory at the time of his death as the most precise location of his death. By the definition of </w:t>
      </w:r>
      <w:r w:rsidRPr="00602AF6">
        <w:rPr>
          <w:i/>
          <w:iCs/>
        </w:rPr>
        <w:t>P161 has spatial projection</w:t>
      </w:r>
      <w:r w:rsidR="00DE3A7C" w:rsidRPr="00602AF6">
        <w:rPr>
          <w:i/>
          <w:iCs/>
        </w:rPr>
        <w:t xml:space="preserve"> (is spatial projection of)</w:t>
      </w:r>
      <w:r w:rsidRPr="00602AF6">
        <w:t xml:space="preserve">, an instance of E4 Period takes place on all its spatial projections to respective reference systems, that is, instances of E53 Place. Therefore, this property implies the more fully developed path from E4 Period through </w:t>
      </w:r>
      <w:r w:rsidRPr="00602AF6">
        <w:rPr>
          <w:i/>
          <w:iCs/>
        </w:rPr>
        <w:t>P161 has spatial projection</w:t>
      </w:r>
      <w:r w:rsidR="00DE3A7C" w:rsidRPr="00602AF6">
        <w:rPr>
          <w:i/>
          <w:iCs/>
        </w:rPr>
        <w:t xml:space="preserve"> (is spatial projection of)</w:t>
      </w:r>
      <w:r w:rsidRPr="00602AF6">
        <w:t xml:space="preserve">, E53 Place, </w:t>
      </w:r>
      <w:r w:rsidRPr="00602AF6">
        <w:rPr>
          <w:i/>
          <w:iCs/>
        </w:rPr>
        <w:t>P89 falls within</w:t>
      </w:r>
      <w:r w:rsidR="00DE3A7C" w:rsidRPr="00602AF6">
        <w:rPr>
          <w:i/>
          <w:iCs/>
        </w:rPr>
        <w:t xml:space="preserve"> (contains)</w:t>
      </w:r>
      <w:r w:rsidRPr="00602AF6">
        <w:t xml:space="preserve"> to E53 Place, where the intermediate place is also defined in the same geometric system.</w:t>
      </w:r>
      <w:r w:rsidR="00BD5C5F" w:rsidRPr="00602AF6">
        <w:t xml:space="preserve"> </w:t>
      </w:r>
      <w:r w:rsidRPr="00602AF6">
        <w:t xml:space="preserve">The relation between an instance of E53 Place and its reference system can conveniently be documented via the property </w:t>
      </w:r>
      <w:r w:rsidRPr="00602AF6">
        <w:rPr>
          <w:i/>
          <w:iCs/>
        </w:rPr>
        <w:t>P157 is at rest relative to (provides reference space for)</w:t>
      </w:r>
      <w:r w:rsidRPr="00602AF6">
        <w:t>. </w:t>
      </w:r>
    </w:p>
    <w:p w14:paraId="413C96FF" w14:textId="77777777" w:rsidR="00AB1092" w:rsidRPr="00602AF6" w:rsidRDefault="00216A50">
      <w:pPr>
        <w:pStyle w:val="CRMScopeNoteText"/>
      </w:pPr>
      <w:r w:rsidRPr="00602AF6">
        <w:t xml:space="preserve">Something that has happened at a given place can also be considered to have happened at a smaller place within it: for example, it is reasonable to say Ceasar's murder took place in Rome, but also on the Forum Romanum, and more precisely in the Curia. It is characteristic for different historical sources to use varying precision in such statements, without being in contradiction with each other. This may be due to lack of knowledge or to the relevance of the precision for the purpose of the statement. In information integration, the more precise statement improves the overall knowledge. </w:t>
      </w:r>
    </w:p>
    <w:p w14:paraId="4C797AEB" w14:textId="77777777" w:rsidR="00AB1092" w:rsidRPr="00602AF6" w:rsidRDefault="00216A50">
      <w:pPr>
        <w:pStyle w:val="CRMDescriptionLabel"/>
      </w:pPr>
      <w:r w:rsidRPr="00602AF6">
        <w:t xml:space="preserve">Examples: </w:t>
      </w:r>
      <w:r w:rsidRPr="00602AF6">
        <w:tab/>
      </w:r>
    </w:p>
    <w:p w14:paraId="6B6D71BE" w14:textId="77777777" w:rsidR="00AB1092" w:rsidRPr="00602AF6" w:rsidRDefault="00216A50">
      <w:pPr>
        <w:pStyle w:val="CRMExample"/>
        <w:numPr>
          <w:ilvl w:val="0"/>
          <w:numId w:val="18"/>
        </w:numPr>
      </w:pPr>
      <w:r w:rsidRPr="00602AF6">
        <w:t xml:space="preserve">The period “Révolution française” (E4) </w:t>
      </w:r>
      <w:r w:rsidRPr="00602AF6">
        <w:rPr>
          <w:i/>
        </w:rPr>
        <w:t xml:space="preserve">took place at </w:t>
      </w:r>
      <w:r w:rsidRPr="00602AF6">
        <w:t>the area covered by France in 1789 (E53). (Bertaud, 2004)</w:t>
      </w:r>
    </w:p>
    <w:p w14:paraId="60B18733" w14:textId="77777777" w:rsidR="00AB1092" w:rsidRPr="00602AF6" w:rsidRDefault="00216A50">
      <w:pPr>
        <w:pStyle w:val="CRMDescriptionLabel"/>
      </w:pPr>
      <w:r w:rsidRPr="00602AF6">
        <w:t xml:space="preserve">In first-order logic: </w:t>
      </w:r>
    </w:p>
    <w:p w14:paraId="159C8F10" w14:textId="77777777" w:rsidR="00AB1092" w:rsidRPr="005D5548" w:rsidRDefault="00216A50" w:rsidP="00984CA1">
      <w:pPr>
        <w:pStyle w:val="CRMFirstOrderLogic"/>
        <w:rPr>
          <w:lang w:val="es-ES"/>
        </w:rPr>
      </w:pPr>
      <w:r w:rsidRPr="005D5548">
        <w:rPr>
          <w:lang w:val="es-ES"/>
        </w:rPr>
        <w:t xml:space="preserve">P7(x,y) </w:t>
      </w:r>
      <w:r w:rsidRPr="005D5548">
        <w:rPr>
          <w:rFonts w:ascii="Cambria Math" w:hAnsi="Cambria Math" w:cs="Cambria Math"/>
          <w:lang w:val="es-ES"/>
        </w:rPr>
        <w:t>⇒</w:t>
      </w:r>
      <w:r w:rsidRPr="005D5548">
        <w:rPr>
          <w:lang w:val="es-ES"/>
        </w:rPr>
        <w:t xml:space="preserve"> E4(x)</w:t>
      </w:r>
    </w:p>
    <w:p w14:paraId="322922FE" w14:textId="77777777" w:rsidR="00AB1092" w:rsidRPr="005D5548" w:rsidRDefault="00216A50" w:rsidP="00984CA1">
      <w:pPr>
        <w:pStyle w:val="CRMFirstOrderLogic"/>
        <w:rPr>
          <w:lang w:val="es-ES"/>
        </w:rPr>
      </w:pPr>
      <w:r w:rsidRPr="005D5548">
        <w:rPr>
          <w:lang w:val="es-ES"/>
        </w:rPr>
        <w:t xml:space="preserve">P7(x,y) </w:t>
      </w:r>
      <w:r w:rsidRPr="005D5548">
        <w:rPr>
          <w:rFonts w:ascii="Cambria Math" w:hAnsi="Cambria Math" w:cs="Cambria Math"/>
          <w:lang w:val="es-ES"/>
        </w:rPr>
        <w:t>⇒</w:t>
      </w:r>
      <w:r w:rsidRPr="005D5548">
        <w:rPr>
          <w:lang w:val="es-ES"/>
        </w:rPr>
        <w:t xml:space="preserve"> E53(y)</w:t>
      </w:r>
    </w:p>
    <w:p w14:paraId="1D0CFAC2" w14:textId="277A3C72" w:rsidR="002F1717" w:rsidRPr="00E93D73" w:rsidRDefault="002F1717" w:rsidP="00D41AC3">
      <w:pPr>
        <w:pStyle w:val="CRMFirstOrderLogic"/>
        <w:rPr>
          <w:lang w:val="es-ES"/>
        </w:rPr>
      </w:pPr>
      <w:r w:rsidRPr="00E93D73">
        <w:rPr>
          <w:lang w:val="es-ES"/>
        </w:rPr>
        <w:t xml:space="preserve">P7(x,y)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z,u) [E53(z) </w:t>
      </w:r>
      <w:r w:rsidRPr="00E93D73">
        <w:rPr>
          <w:rFonts w:ascii="Cambria Math" w:hAnsi="Cambria Math" w:cs="Cambria Math"/>
          <w:lang w:val="es-ES"/>
        </w:rPr>
        <w:t>∧</w:t>
      </w:r>
      <w:r w:rsidRPr="00E93D73">
        <w:rPr>
          <w:lang w:val="es-ES"/>
        </w:rPr>
        <w:t xml:space="preserve"> E18(u) </w:t>
      </w:r>
      <w:r w:rsidRPr="00E93D73">
        <w:rPr>
          <w:rFonts w:ascii="Cambria Math" w:hAnsi="Cambria Math" w:cs="Cambria Math"/>
          <w:lang w:val="es-ES"/>
        </w:rPr>
        <w:t>∧</w:t>
      </w:r>
      <w:r w:rsidRPr="00E93D73">
        <w:rPr>
          <w:lang w:val="es-ES"/>
        </w:rPr>
        <w:t xml:space="preserve"> P157(y,u) </w:t>
      </w:r>
      <w:r w:rsidRPr="00E93D73">
        <w:rPr>
          <w:rFonts w:ascii="Cambria Math" w:hAnsi="Cambria Math" w:cs="Cambria Math"/>
          <w:lang w:val="es-ES"/>
        </w:rPr>
        <w:t>∧</w:t>
      </w:r>
      <w:r w:rsidRPr="00E93D73">
        <w:rPr>
          <w:lang w:val="es-ES"/>
        </w:rPr>
        <w:t xml:space="preserve"> P157(z,u) </w:t>
      </w:r>
      <w:r w:rsidRPr="00E93D73">
        <w:rPr>
          <w:rFonts w:ascii="Cambria Math" w:hAnsi="Cambria Math" w:cs="Cambria Math"/>
          <w:lang w:val="es-ES"/>
        </w:rPr>
        <w:t>∧</w:t>
      </w:r>
      <w:r w:rsidRPr="00E93D73">
        <w:rPr>
          <w:lang w:val="es-ES"/>
        </w:rPr>
        <w:t xml:space="preserve"> P161(x,z) </w:t>
      </w:r>
      <w:r w:rsidRPr="00E93D73">
        <w:rPr>
          <w:rFonts w:ascii="Cambria Math" w:hAnsi="Cambria Math" w:cs="Cambria Math"/>
          <w:lang w:val="es-ES"/>
        </w:rPr>
        <w:t>∧</w:t>
      </w:r>
      <w:r w:rsidRPr="00E93D73">
        <w:rPr>
          <w:lang w:val="es-ES"/>
        </w:rPr>
        <w:t xml:space="preserve"> P89(z,y)]</w:t>
      </w:r>
    </w:p>
    <w:p w14:paraId="28AF29D9" w14:textId="50A4E6BF" w:rsidR="00AB1092" w:rsidRPr="00E93D73" w:rsidRDefault="00216A50" w:rsidP="00033AAD">
      <w:pPr>
        <w:pStyle w:val="CRMFirstOrderLogic"/>
        <w:rPr>
          <w:lang w:val="es-ES"/>
        </w:rPr>
      </w:pPr>
      <w:r w:rsidRPr="00E93D73">
        <w:rPr>
          <w:lang w:val="es-ES"/>
        </w:rPr>
        <w:t>(</w:t>
      </w:r>
      <w:r w:rsidRPr="00E93D73">
        <w:rPr>
          <w:rFonts w:ascii="Cambria Math" w:hAnsi="Cambria Math" w:cs="Cambria Math"/>
          <w:lang w:val="es-ES"/>
        </w:rPr>
        <w:t>∃</w:t>
      </w:r>
      <w:r w:rsidRPr="00E93D73">
        <w:rPr>
          <w:lang w:val="es-ES"/>
        </w:rPr>
        <w:t>u)</w:t>
      </w:r>
      <w:r w:rsidR="00DE3A7C" w:rsidRPr="00E93D73">
        <w:rPr>
          <w:lang w:val="es-ES"/>
        </w:rPr>
        <w:t xml:space="preserve"> </w:t>
      </w:r>
      <w:r w:rsidRPr="00E93D73">
        <w:rPr>
          <w:lang w:val="es-ES"/>
        </w:rPr>
        <w:t xml:space="preserve">[E4(x) </w:t>
      </w:r>
      <w:r w:rsidRPr="00E93D73">
        <w:rPr>
          <w:rFonts w:ascii="Cambria Math" w:hAnsi="Cambria Math" w:cs="Cambria Math"/>
          <w:lang w:val="es-ES"/>
        </w:rPr>
        <w:t>∧</w:t>
      </w:r>
      <w:r w:rsidRPr="00E93D73">
        <w:rPr>
          <w:lang w:val="es-ES"/>
        </w:rPr>
        <w:t xml:space="preserve"> P157(x,u) </w:t>
      </w:r>
      <w:r w:rsidRPr="00E93D73">
        <w:rPr>
          <w:rFonts w:ascii="Cambria Math" w:hAnsi="Cambria Math" w:cs="Cambria Math"/>
          <w:lang w:val="es-ES"/>
        </w:rPr>
        <w:t>∧</w:t>
      </w:r>
      <w:r w:rsidRPr="00E93D73">
        <w:rPr>
          <w:lang w:val="es-ES"/>
        </w:rPr>
        <w:t xml:space="preserve"> E18(u) </w:t>
      </w:r>
      <w:r w:rsidRPr="00E93D73">
        <w:rPr>
          <w:rFonts w:ascii="Cambria Math" w:hAnsi="Cambria Math" w:cs="Cambria Math"/>
          <w:lang w:val="es-ES"/>
        </w:rPr>
        <w:t>∧</w:t>
      </w:r>
      <w:r w:rsidRPr="00E93D73">
        <w:rPr>
          <w:lang w:val="es-ES"/>
        </w:rPr>
        <w:t xml:space="preserve"> E53(y) </w:t>
      </w:r>
      <w:r w:rsidRPr="00E93D73">
        <w:rPr>
          <w:rFonts w:ascii="Cambria Math" w:hAnsi="Cambria Math" w:cs="Cambria Math"/>
          <w:lang w:val="es-ES"/>
        </w:rPr>
        <w:t>∧</w:t>
      </w:r>
      <w:r w:rsidRPr="00E93D73">
        <w:rPr>
          <w:lang w:val="es-ES"/>
        </w:rPr>
        <w:t xml:space="preserve"> P157(y,u) </w:t>
      </w:r>
      <w:r w:rsidRPr="00E93D73">
        <w:rPr>
          <w:rFonts w:ascii="Cambria Math" w:hAnsi="Cambria Math" w:cs="Cambria Math"/>
          <w:lang w:val="es-ES"/>
        </w:rPr>
        <w:t>∧</w:t>
      </w:r>
      <w:r w:rsidRPr="00E93D73">
        <w:rPr>
          <w:lang w:val="es-ES"/>
        </w:rPr>
        <w:t xml:space="preserve"> E53(z) </w:t>
      </w:r>
      <w:r w:rsidRPr="00E93D73">
        <w:rPr>
          <w:rFonts w:ascii="Cambria Math" w:hAnsi="Cambria Math" w:cs="Cambria Math"/>
          <w:lang w:val="es-ES"/>
        </w:rPr>
        <w:t>∧</w:t>
      </w:r>
      <w:r w:rsidRPr="00E93D73">
        <w:rPr>
          <w:lang w:val="es-ES"/>
        </w:rPr>
        <w:t xml:space="preserve"> P157(z,u) </w:t>
      </w:r>
      <w:r w:rsidRPr="00E93D73">
        <w:rPr>
          <w:rFonts w:ascii="Cambria Math" w:hAnsi="Cambria Math" w:cs="Cambria Math"/>
          <w:lang w:val="es-ES"/>
        </w:rPr>
        <w:t>∧</w:t>
      </w:r>
      <w:r w:rsidRPr="00E93D73">
        <w:rPr>
          <w:lang w:val="es-ES"/>
        </w:rPr>
        <w:t xml:space="preserve"> E53(v) </w:t>
      </w:r>
      <w:r w:rsidRPr="00E93D73">
        <w:rPr>
          <w:rFonts w:ascii="Cambria Math" w:hAnsi="Cambria Math" w:cs="Cambria Math"/>
          <w:lang w:val="es-ES"/>
        </w:rPr>
        <w:t>∧</w:t>
      </w:r>
      <w:r w:rsidRPr="00E93D73">
        <w:rPr>
          <w:lang w:val="es-ES"/>
        </w:rPr>
        <w:t xml:space="preserve"> P157(v,u) </w:t>
      </w:r>
      <w:r w:rsidRPr="00E93D73">
        <w:rPr>
          <w:rFonts w:ascii="Cambria Math" w:hAnsi="Cambria Math" w:cs="Cambria Math"/>
          <w:lang w:val="es-ES"/>
        </w:rPr>
        <w:t>∧</w:t>
      </w:r>
      <w:r w:rsidRPr="00E93D73">
        <w:rPr>
          <w:lang w:val="es-ES"/>
        </w:rPr>
        <w:t xml:space="preserve"> P7(x,y) </w:t>
      </w:r>
      <w:r w:rsidRPr="00E93D73">
        <w:rPr>
          <w:rFonts w:ascii="Cambria Math" w:hAnsi="Cambria Math" w:cs="Cambria Math"/>
          <w:lang w:val="es-ES"/>
        </w:rPr>
        <w:t>∧</w:t>
      </w:r>
      <w:r w:rsidRPr="00E93D73">
        <w:rPr>
          <w:lang w:val="es-ES"/>
        </w:rPr>
        <w:t xml:space="preserve"> P161(x,z) </w:t>
      </w:r>
      <w:r w:rsidRPr="00E93D73">
        <w:rPr>
          <w:rFonts w:ascii="Cambria Math" w:hAnsi="Cambria Math" w:cs="Cambria Math"/>
          <w:lang w:val="es-ES"/>
        </w:rPr>
        <w:t>∧</w:t>
      </w:r>
      <w:r w:rsidRPr="00E93D73">
        <w:rPr>
          <w:lang w:val="es-ES"/>
        </w:rPr>
        <w:t xml:space="preserve"> P89(z,v) </w:t>
      </w:r>
      <w:r w:rsidRPr="00E93D73">
        <w:rPr>
          <w:rFonts w:ascii="Cambria Math" w:hAnsi="Cambria Math" w:cs="Cambria Math"/>
          <w:lang w:val="es-ES"/>
        </w:rPr>
        <w:t>∧</w:t>
      </w:r>
      <w:r w:rsidRPr="00E93D73">
        <w:rPr>
          <w:lang w:val="es-ES"/>
        </w:rPr>
        <w:t xml:space="preserve"> P89(v,y)] </w:t>
      </w:r>
      <w:r w:rsidRPr="00E93D73">
        <w:rPr>
          <w:rFonts w:ascii="Cambria Math" w:hAnsi="Cambria Math" w:cs="Cambria Math"/>
          <w:lang w:val="es-ES"/>
        </w:rPr>
        <w:t>⇒</w:t>
      </w:r>
      <w:r w:rsidRPr="00E93D73">
        <w:rPr>
          <w:lang w:val="es-ES"/>
        </w:rPr>
        <w:t> P7(x,v)</w:t>
      </w:r>
    </w:p>
    <w:p w14:paraId="62E5367B" w14:textId="68342292" w:rsidR="00AB1092" w:rsidRPr="00602AF6" w:rsidRDefault="00216A50">
      <w:pPr>
        <w:pStyle w:val="CRMPropertyLabel"/>
      </w:pPr>
      <w:bookmarkStart w:id="1076" w:name="_toc8987"/>
      <w:bookmarkStart w:id="1077" w:name="_Toc71548621"/>
      <w:bookmarkStart w:id="1078" w:name="_Toc63009545"/>
      <w:bookmarkStart w:id="1079" w:name="_Toc71114777"/>
      <w:bookmarkStart w:id="1080" w:name="_Toc69734536"/>
      <w:bookmarkStart w:id="1081" w:name="_Toc70522569"/>
      <w:bookmarkStart w:id="1082" w:name="_Toc239071824"/>
      <w:bookmarkEnd w:id="1076"/>
      <w:r w:rsidRPr="00602AF6">
        <w:t>P8 took place on or within (witnessed)</w:t>
      </w:r>
      <w:bookmarkEnd w:id="1077"/>
      <w:bookmarkEnd w:id="1078"/>
      <w:bookmarkEnd w:id="1079"/>
      <w:bookmarkEnd w:id="1080"/>
      <w:bookmarkEnd w:id="1081"/>
      <w:bookmarkEnd w:id="1082"/>
    </w:p>
    <w:p w14:paraId="0E6805EC" w14:textId="77777777" w:rsidR="00AB1092" w:rsidRPr="00602AF6" w:rsidRDefault="00216A50">
      <w:pPr>
        <w:pStyle w:val="CRMDescriptionLabel"/>
      </w:pPr>
      <w:r w:rsidRPr="00602AF6">
        <w:t>Domain:</w:t>
      </w:r>
    </w:p>
    <w:p w14:paraId="47B7DE2A" w14:textId="77777777" w:rsidR="00AB1092" w:rsidRPr="00602AF6" w:rsidRDefault="00683F35">
      <w:pPr>
        <w:pStyle w:val="CRMDomainRange"/>
      </w:pPr>
      <w:hyperlink w:anchor="_toc7351">
        <w:r w:rsidR="00216A50" w:rsidRPr="00602AF6">
          <w:rPr>
            <w:rStyle w:val="Hyperlink1"/>
          </w:rPr>
          <w:t>E4</w:t>
        </w:r>
      </w:hyperlink>
      <w:r w:rsidR="00216A50" w:rsidRPr="00602AF6">
        <w:t xml:space="preserve"> Period</w:t>
      </w:r>
    </w:p>
    <w:p w14:paraId="73D2CA45" w14:textId="77777777" w:rsidR="00AB1092" w:rsidRPr="00602AF6" w:rsidRDefault="00216A50">
      <w:pPr>
        <w:pStyle w:val="CRMDescriptionLabel"/>
      </w:pPr>
      <w:r w:rsidRPr="00602AF6">
        <w:t>Range:</w:t>
      </w:r>
    </w:p>
    <w:p w14:paraId="78A6B12C"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Physical Thing</w:t>
      </w:r>
    </w:p>
    <w:p w14:paraId="2DE7EBC8" w14:textId="77777777" w:rsidR="00AB1092" w:rsidRPr="00602AF6" w:rsidRDefault="00216A50">
      <w:pPr>
        <w:pStyle w:val="CRMDescriptionLabel"/>
      </w:pPr>
      <w:r w:rsidRPr="00602AF6">
        <w:t>Quantification:</w:t>
      </w:r>
    </w:p>
    <w:p w14:paraId="354D28CE" w14:textId="77777777" w:rsidR="00AB1092" w:rsidRPr="00602AF6" w:rsidRDefault="00216A50">
      <w:pPr>
        <w:pStyle w:val="CRMDomainRange"/>
      </w:pPr>
      <w:r w:rsidRPr="00602AF6">
        <w:t>many to many (0,n:0,n)</w:t>
      </w:r>
    </w:p>
    <w:p w14:paraId="6C2335CF" w14:textId="77777777" w:rsidR="00AB1092" w:rsidRPr="00602AF6" w:rsidRDefault="00216A50">
      <w:pPr>
        <w:pStyle w:val="CRMDescriptionLabel"/>
      </w:pPr>
      <w:r w:rsidRPr="00602AF6">
        <w:t>Scope note:</w:t>
      </w:r>
    </w:p>
    <w:p w14:paraId="1DD43146" w14:textId="77777777" w:rsidR="00AB1092" w:rsidRPr="00602AF6" w:rsidRDefault="00216A50">
      <w:pPr>
        <w:pStyle w:val="CRMScopeNoteText"/>
      </w:pPr>
      <w:r w:rsidRPr="00602AF6">
        <w:t xml:space="preserve">This property describes the location of an instance of E4 Period with respect to an instance of E18 Physical Thing. </w:t>
      </w:r>
    </w:p>
    <w:p w14:paraId="707313A2" w14:textId="03AFA8EC" w:rsidR="00AB1092" w:rsidRPr="00602AF6" w:rsidRDefault="00216A50">
      <w:pPr>
        <w:pStyle w:val="CRMScopeNoteText"/>
      </w:pPr>
      <w:r w:rsidRPr="00602AF6">
        <w:t xml:space="preserve">This property is a shortcut of the more fully developed path from E4 Period through </w:t>
      </w:r>
      <w:r w:rsidRPr="00602AF6">
        <w:rPr>
          <w:i/>
        </w:rPr>
        <w:t>P7 took place at</w:t>
      </w:r>
      <w:r w:rsidR="00DE3A7C" w:rsidRPr="00602AF6">
        <w:rPr>
          <w:i/>
        </w:rPr>
        <w:t xml:space="preserve"> (witnessed)</w:t>
      </w:r>
      <w:r w:rsidRPr="00602AF6">
        <w:t xml:space="preserve">, E53 Place, </w:t>
      </w:r>
      <w:r w:rsidRPr="00602AF6">
        <w:rPr>
          <w:i/>
        </w:rPr>
        <w:t>P156i is occupied by</w:t>
      </w:r>
      <w:r w:rsidR="00DE3A7C" w:rsidRPr="00602AF6">
        <w:rPr>
          <w:i/>
        </w:rPr>
        <w:t xml:space="preserve"> (occupies)</w:t>
      </w:r>
      <w:r w:rsidRPr="00602AF6">
        <w:t xml:space="preserve"> to E18 Physical Thing.</w:t>
      </w:r>
    </w:p>
    <w:p w14:paraId="09C51974" w14:textId="77777777" w:rsidR="00AB1092" w:rsidRPr="00602AF6" w:rsidRDefault="00216A50">
      <w:pPr>
        <w:pStyle w:val="CRMScopeNoteText"/>
      </w:pPr>
      <w:r w:rsidRPr="00602AF6">
        <w:t xml:space="preserve">It describes a period that can be located with respect to the space defined by an E19 Physical Object such as a ship or a building. The precise geographical location of the object during the period in question may be unknown or unimportant. </w:t>
      </w:r>
    </w:p>
    <w:p w14:paraId="696E2452" w14:textId="765795EA" w:rsidR="00AB1092" w:rsidRPr="00602AF6" w:rsidRDefault="00216A50">
      <w:pPr>
        <w:pStyle w:val="CRMScopeNoteText"/>
      </w:pPr>
      <w:bookmarkStart w:id="1083" w:name="_Hlk156220657"/>
      <w:r w:rsidRPr="00602AF6">
        <w:t>For example, the French and German armistice of 22</w:t>
      </w:r>
      <w:r w:rsidR="00D90466" w:rsidRPr="00602AF6">
        <w:rPr>
          <w:vertAlign w:val="superscript"/>
        </w:rPr>
        <w:t>nd</w:t>
      </w:r>
      <w:r w:rsidR="00D90466" w:rsidRPr="00602AF6">
        <w:t xml:space="preserve"> </w:t>
      </w:r>
      <w:r w:rsidRPr="00602AF6">
        <w:t>June 1940 was signed in the same railway carriage as the armistice of 11</w:t>
      </w:r>
      <w:r w:rsidR="00D90466" w:rsidRPr="00602AF6">
        <w:rPr>
          <w:vertAlign w:val="superscript"/>
        </w:rPr>
        <w:t>th</w:t>
      </w:r>
      <w:r w:rsidR="00D90466" w:rsidRPr="00602AF6">
        <w:t xml:space="preserve"> </w:t>
      </w:r>
      <w:r w:rsidRPr="00602AF6">
        <w:t>November 1918</w:t>
      </w:r>
      <w:bookmarkEnd w:id="1083"/>
      <w:r w:rsidRPr="00602AF6">
        <w:t>.</w:t>
      </w:r>
    </w:p>
    <w:p w14:paraId="2D7A1B1D" w14:textId="67CEB7AF" w:rsidR="00C5622A" w:rsidRPr="00602AF6" w:rsidRDefault="00C5622A">
      <w:pPr>
        <w:pStyle w:val="CRMDescriptionLabel"/>
      </w:pPr>
      <w:r w:rsidRPr="00602AF6">
        <w:t xml:space="preserve">Full path: </w:t>
      </w:r>
    </w:p>
    <w:p w14:paraId="0069AD23" w14:textId="214FA658" w:rsidR="00C5622A" w:rsidRPr="00602AF6" w:rsidRDefault="00C5622A" w:rsidP="00C5622A">
      <w:pPr>
        <w:pStyle w:val="CRMFullPath"/>
      </w:pPr>
      <w:r w:rsidRPr="00602AF6">
        <w:t>E4 Period. P7 took place at</w:t>
      </w:r>
      <w:r w:rsidR="00DE3A7C" w:rsidRPr="00602AF6">
        <w:t xml:space="preserve"> (witnessed)</w:t>
      </w:r>
      <w:r w:rsidRPr="00602AF6">
        <w:t>: E53 Place. P156i is occupied by</w:t>
      </w:r>
      <w:r w:rsidR="00DE3A7C" w:rsidRPr="00602AF6">
        <w:t xml:space="preserve"> (occupies)</w:t>
      </w:r>
      <w:r w:rsidRPr="00602AF6">
        <w:t>: E18 Physical Thing</w:t>
      </w:r>
    </w:p>
    <w:p w14:paraId="41744BEF" w14:textId="018A30AD" w:rsidR="00AB1092" w:rsidRPr="00602AF6" w:rsidRDefault="00216A50">
      <w:pPr>
        <w:pStyle w:val="CRMDescriptionLabel"/>
      </w:pPr>
      <w:r w:rsidRPr="00602AF6">
        <w:t xml:space="preserve">Examples: </w:t>
      </w:r>
      <w:r w:rsidRPr="00602AF6">
        <w:tab/>
      </w:r>
    </w:p>
    <w:p w14:paraId="2591EA1D" w14:textId="77777777" w:rsidR="00AB1092" w:rsidRPr="00602AF6" w:rsidRDefault="00216A50">
      <w:pPr>
        <w:pStyle w:val="CRMExample"/>
        <w:numPr>
          <w:ilvl w:val="0"/>
          <w:numId w:val="18"/>
        </w:numPr>
      </w:pPr>
      <w:r w:rsidRPr="00602AF6">
        <w:t xml:space="preserve">The coronation of Queen Elizabeth II (E7) </w:t>
      </w:r>
      <w:r w:rsidRPr="00602AF6">
        <w:rPr>
          <w:i/>
        </w:rPr>
        <w:t>took place on or within</w:t>
      </w:r>
      <w:r w:rsidRPr="00602AF6">
        <w:t xml:space="preserve"> Westminster Abbey (E18). (Strong, 2005)</w:t>
      </w:r>
    </w:p>
    <w:p w14:paraId="69CF2FA7" w14:textId="77777777" w:rsidR="00AB1092" w:rsidRPr="00602AF6" w:rsidRDefault="00216A50">
      <w:pPr>
        <w:pStyle w:val="CRMDescriptionLabel"/>
      </w:pPr>
      <w:r w:rsidRPr="00602AF6">
        <w:t>In first-order logic:</w:t>
      </w:r>
    </w:p>
    <w:p w14:paraId="4C6400B2" w14:textId="77777777" w:rsidR="00AB1092" w:rsidRPr="005D5548" w:rsidRDefault="00216A50" w:rsidP="00984CA1">
      <w:pPr>
        <w:pStyle w:val="CRMFirstOrderLogic"/>
        <w:rPr>
          <w:lang w:val="es-ES"/>
        </w:rPr>
      </w:pPr>
      <w:r w:rsidRPr="005D5548">
        <w:rPr>
          <w:lang w:val="es-ES"/>
        </w:rPr>
        <w:t xml:space="preserve">P8(x,y) </w:t>
      </w:r>
      <w:r w:rsidRPr="005D5548">
        <w:rPr>
          <w:rFonts w:ascii="Cambria Math" w:hAnsi="Cambria Math" w:cs="Cambria Math"/>
          <w:lang w:val="es-ES"/>
        </w:rPr>
        <w:t>⇒</w:t>
      </w:r>
      <w:r w:rsidRPr="005D5548">
        <w:rPr>
          <w:lang w:val="es-ES"/>
        </w:rPr>
        <w:t xml:space="preserve"> E4(x)</w:t>
      </w:r>
    </w:p>
    <w:p w14:paraId="337B7D23" w14:textId="77777777" w:rsidR="00AB1092" w:rsidRPr="005D5548" w:rsidRDefault="00216A50" w:rsidP="00984CA1">
      <w:pPr>
        <w:pStyle w:val="CRMFirstOrderLogic"/>
        <w:rPr>
          <w:lang w:val="es-ES"/>
        </w:rPr>
      </w:pPr>
      <w:r w:rsidRPr="005D5548">
        <w:rPr>
          <w:lang w:val="es-ES"/>
        </w:rPr>
        <w:t xml:space="preserve">P8(x,y) </w:t>
      </w:r>
      <w:r w:rsidRPr="005D5548">
        <w:rPr>
          <w:rFonts w:ascii="Cambria Math" w:hAnsi="Cambria Math" w:cs="Cambria Math"/>
          <w:lang w:val="es-ES"/>
        </w:rPr>
        <w:t>⇒</w:t>
      </w:r>
      <w:r w:rsidRPr="005D5548">
        <w:rPr>
          <w:lang w:val="es-ES"/>
        </w:rPr>
        <w:t xml:space="preserve"> E18(y)</w:t>
      </w:r>
    </w:p>
    <w:p w14:paraId="237C84B4" w14:textId="77777777" w:rsidR="00AB1092" w:rsidRPr="00E93D73" w:rsidRDefault="00216A50" w:rsidP="00984CA1">
      <w:pPr>
        <w:pStyle w:val="CRMFirstOrderLogic"/>
        <w:rPr>
          <w:lang w:val="es-ES"/>
        </w:rPr>
      </w:pPr>
      <w:r w:rsidRPr="00E93D73">
        <w:rPr>
          <w:lang w:val="es-ES"/>
        </w:rPr>
        <w:t xml:space="preserve">P8(x,y)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[E53(z) </w:t>
      </w:r>
      <w:r w:rsidRPr="00E93D73">
        <w:rPr>
          <w:rFonts w:ascii="Cambria Math" w:hAnsi="Cambria Math" w:cs="Cambria Math"/>
          <w:lang w:val="es-ES"/>
        </w:rPr>
        <w:t>∧</w:t>
      </w:r>
      <w:r w:rsidRPr="00E93D73">
        <w:rPr>
          <w:lang w:val="es-ES"/>
        </w:rPr>
        <w:t xml:space="preserve"> P7(x,z) </w:t>
      </w:r>
      <w:r w:rsidRPr="00E93D73">
        <w:rPr>
          <w:rFonts w:ascii="Cambria Math" w:hAnsi="Cambria Math" w:cs="Cambria Math"/>
          <w:lang w:val="es-ES"/>
        </w:rPr>
        <w:t>∧</w:t>
      </w:r>
      <w:r w:rsidRPr="00E93D73">
        <w:rPr>
          <w:lang w:val="es-ES"/>
        </w:rPr>
        <w:t xml:space="preserve"> P156i(z,y)]</w:t>
      </w:r>
      <w:bookmarkStart w:id="1084" w:name="_toc9005"/>
      <w:bookmarkStart w:id="1085" w:name="_toc8956"/>
      <w:bookmarkEnd w:id="1084"/>
      <w:bookmarkEnd w:id="1085"/>
    </w:p>
    <w:p w14:paraId="7AFBB0D3" w14:textId="2377B8AD" w:rsidR="00AB1092" w:rsidRPr="00602AF6" w:rsidRDefault="00216A50">
      <w:pPr>
        <w:pStyle w:val="CRMPropertyLabel"/>
      </w:pPr>
      <w:bookmarkStart w:id="1086" w:name="_Toc69734537"/>
      <w:bookmarkStart w:id="1087" w:name="_Toc71114778"/>
      <w:bookmarkStart w:id="1088" w:name="_Toc63009546"/>
      <w:bookmarkStart w:id="1089" w:name="_Toc71548622"/>
      <w:bookmarkStart w:id="1090" w:name="_Toc70522570"/>
      <w:bookmarkStart w:id="1091" w:name="_Toc239071825"/>
      <w:r w:rsidRPr="00602AF6">
        <w:t>P9 consists of (forms part of)</w:t>
      </w:r>
      <w:bookmarkEnd w:id="1086"/>
      <w:bookmarkEnd w:id="1087"/>
      <w:bookmarkEnd w:id="1088"/>
      <w:bookmarkEnd w:id="1089"/>
      <w:bookmarkEnd w:id="1090"/>
      <w:bookmarkEnd w:id="1091"/>
    </w:p>
    <w:p w14:paraId="24BB7AC7" w14:textId="77777777" w:rsidR="00AB1092" w:rsidRPr="00602AF6" w:rsidRDefault="00216A50">
      <w:pPr>
        <w:pStyle w:val="CRMDescriptionLabel"/>
      </w:pPr>
      <w:r w:rsidRPr="00602AF6">
        <w:t>Domain:</w:t>
      </w:r>
    </w:p>
    <w:p w14:paraId="4761DBF7" w14:textId="77777777" w:rsidR="00AB1092" w:rsidRPr="00602AF6" w:rsidRDefault="00683F35">
      <w:pPr>
        <w:pStyle w:val="CRMDomainRange"/>
      </w:pPr>
      <w:hyperlink w:anchor="_toc7351">
        <w:r w:rsidR="00216A50" w:rsidRPr="00602AF6">
          <w:rPr>
            <w:rStyle w:val="Hyperlink1"/>
          </w:rPr>
          <w:t>E4</w:t>
        </w:r>
      </w:hyperlink>
      <w:r w:rsidR="00216A50" w:rsidRPr="00602AF6">
        <w:t xml:space="preserve"> Period</w:t>
      </w:r>
    </w:p>
    <w:p w14:paraId="10406B00" w14:textId="77777777" w:rsidR="00AB1092" w:rsidRPr="00602AF6" w:rsidRDefault="00216A50">
      <w:pPr>
        <w:pStyle w:val="CRMDescriptionLabel"/>
      </w:pPr>
      <w:r w:rsidRPr="00602AF6">
        <w:t>Range:</w:t>
      </w:r>
    </w:p>
    <w:p w14:paraId="1255916E" w14:textId="77777777" w:rsidR="00AB1092" w:rsidRPr="00602AF6" w:rsidRDefault="00683F35">
      <w:pPr>
        <w:pStyle w:val="CRMDomainRange"/>
      </w:pPr>
      <w:hyperlink w:anchor="_toc7351">
        <w:r w:rsidR="00216A50" w:rsidRPr="00602AF6">
          <w:rPr>
            <w:rStyle w:val="Hyperlink1"/>
            <w:szCs w:val="20"/>
          </w:rPr>
          <w:t>E4</w:t>
        </w:r>
      </w:hyperlink>
      <w:r w:rsidR="00216A50" w:rsidRPr="00602AF6">
        <w:rPr>
          <w:color w:val="000000"/>
          <w:szCs w:val="20"/>
        </w:rPr>
        <w:t xml:space="preserve"> Period</w:t>
      </w:r>
    </w:p>
    <w:p w14:paraId="77B8E5CD" w14:textId="77777777" w:rsidR="00AB1092" w:rsidRPr="00602AF6" w:rsidRDefault="00216A50">
      <w:pPr>
        <w:pStyle w:val="CRMDescriptionLabel"/>
      </w:pPr>
      <w:r w:rsidRPr="00602AF6">
        <w:t xml:space="preserve">Subproperty of: </w:t>
      </w:r>
    </w:p>
    <w:p w14:paraId="0B54D632" w14:textId="71024F01" w:rsidR="00AB1092" w:rsidRPr="00602AF6" w:rsidRDefault="00683F35">
      <w:pPr>
        <w:pStyle w:val="CRMSuperSubProperty"/>
      </w:pPr>
      <w:hyperlink w:anchor="_toc8670">
        <w:r w:rsidR="00216A50" w:rsidRPr="00602AF6">
          <w:rPr>
            <w:rStyle w:val="Hyperlink1"/>
          </w:rPr>
          <w:t>E92</w:t>
        </w:r>
      </w:hyperlink>
      <w:r w:rsidR="00216A50" w:rsidRPr="00602AF6">
        <w:t xml:space="preserve"> Spacetime Volume</w:t>
      </w:r>
      <w:r w:rsidR="00216A50" w:rsidRPr="00602AF6">
        <w:rPr>
          <w:color w:val="0000FF"/>
        </w:rPr>
        <w:t>.</w:t>
      </w:r>
      <w:r w:rsidR="00216A50" w:rsidRPr="00602AF6">
        <w:t xml:space="preserve"> </w:t>
      </w:r>
      <w:hyperlink w:anchor="_toc8978">
        <w:r w:rsidR="00216A50" w:rsidRPr="00602AF6">
          <w:rPr>
            <w:rStyle w:val="Hyperlink1"/>
          </w:rPr>
          <w:t>P10</w:t>
        </w:r>
      </w:hyperlink>
      <w:r w:rsidR="00216A50" w:rsidRPr="00602AF6">
        <w:t>i contains</w:t>
      </w:r>
      <w:r w:rsidR="009B00AB" w:rsidRPr="00602AF6">
        <w:t xml:space="preserve"> (falls within)</w:t>
      </w:r>
      <w:r w:rsidR="00216A50" w:rsidRPr="00602AF6">
        <w:t xml:space="preserve">: </w:t>
      </w:r>
      <w:hyperlink w:anchor="_toc8670">
        <w:r w:rsidR="00216A50" w:rsidRPr="00602AF6">
          <w:rPr>
            <w:rStyle w:val="Hyperlink1"/>
          </w:rPr>
          <w:t>E92</w:t>
        </w:r>
      </w:hyperlink>
      <w:r w:rsidR="00216A50" w:rsidRPr="00602AF6">
        <w:t xml:space="preserve"> Spacetime Volume</w:t>
      </w:r>
    </w:p>
    <w:p w14:paraId="50AA0538" w14:textId="77777777" w:rsidR="00AB1092" w:rsidRPr="00602AF6" w:rsidRDefault="00216A50">
      <w:pPr>
        <w:pStyle w:val="CRMDescriptionLabel"/>
      </w:pPr>
      <w:r w:rsidRPr="00602AF6">
        <w:t>Quantification:</w:t>
      </w:r>
    </w:p>
    <w:p w14:paraId="25971302" w14:textId="77777777" w:rsidR="00AB1092" w:rsidRPr="00602AF6" w:rsidRDefault="00216A50">
      <w:pPr>
        <w:pStyle w:val="CRMQuantification"/>
      </w:pPr>
      <w:r w:rsidRPr="00602AF6">
        <w:t>many to many (0,n:0,n)</w:t>
      </w:r>
    </w:p>
    <w:p w14:paraId="2FC0E927" w14:textId="77777777" w:rsidR="00AB1092" w:rsidRPr="00602AF6" w:rsidRDefault="00216A50">
      <w:pPr>
        <w:pStyle w:val="CRMDescriptionLabel"/>
      </w:pPr>
      <w:r w:rsidRPr="00602AF6">
        <w:t>Scope note:</w:t>
      </w:r>
    </w:p>
    <w:p w14:paraId="16BD4434" w14:textId="77777777" w:rsidR="00AB1092" w:rsidRPr="00602AF6" w:rsidRDefault="00216A50">
      <w:pPr>
        <w:pStyle w:val="CRMScopeNoteText"/>
      </w:pPr>
      <w:r w:rsidRPr="00602AF6">
        <w:t>This property associates an instance of E4 Period with another instance of E4 Period that is defined by a subset of the phenomena that define the former. Therefore, the spacetime volume of the latter must fall within the spacetime volume of the former.</w:t>
      </w:r>
    </w:p>
    <w:p w14:paraId="75EE39DB" w14:textId="77777777" w:rsidR="00AB1092" w:rsidRPr="00602AF6" w:rsidRDefault="00216A50">
      <w:pPr>
        <w:pStyle w:val="CRMScopeNoteText"/>
      </w:pPr>
      <w:r w:rsidRPr="00602AF6">
        <w:t>This property is transitive and asymmetric.</w:t>
      </w:r>
    </w:p>
    <w:p w14:paraId="4F2E84E3" w14:textId="77777777" w:rsidR="00AB1092" w:rsidRPr="00602AF6" w:rsidRDefault="00216A50">
      <w:pPr>
        <w:pStyle w:val="CRMDescriptionLabel"/>
      </w:pPr>
      <w:r w:rsidRPr="00602AF6">
        <w:t>Examples:</w:t>
      </w:r>
      <w:r w:rsidRPr="00602AF6">
        <w:tab/>
      </w:r>
    </w:p>
    <w:p w14:paraId="46ACDBE5" w14:textId="77777777" w:rsidR="00AB1092" w:rsidRPr="00602AF6" w:rsidRDefault="00216A50">
      <w:pPr>
        <w:pStyle w:val="CRMExample"/>
        <w:numPr>
          <w:ilvl w:val="0"/>
          <w:numId w:val="18"/>
        </w:numPr>
      </w:pPr>
      <w:r w:rsidRPr="00602AF6">
        <w:t xml:space="preserve">Cretan Bronze Age (E4) </w:t>
      </w:r>
      <w:r w:rsidRPr="00602AF6">
        <w:rPr>
          <w:i/>
        </w:rPr>
        <w:t xml:space="preserve">consists of </w:t>
      </w:r>
      <w:r w:rsidRPr="00602AF6">
        <w:t>Middle Minoan (E4). (Hood, 1971)</w:t>
      </w:r>
    </w:p>
    <w:p w14:paraId="707CBB74" w14:textId="77777777" w:rsidR="00AB1092" w:rsidRPr="00602AF6" w:rsidRDefault="00216A50">
      <w:pPr>
        <w:pStyle w:val="CRMDescriptionLabel"/>
      </w:pPr>
      <w:r w:rsidRPr="00602AF6">
        <w:t xml:space="preserve">In first-order logic: </w:t>
      </w:r>
    </w:p>
    <w:p w14:paraId="7C30341E" w14:textId="77777777" w:rsidR="00AB1092" w:rsidRPr="005D5548" w:rsidRDefault="00216A50" w:rsidP="00984CA1">
      <w:pPr>
        <w:pStyle w:val="CRMFirstOrderLogic"/>
        <w:rPr>
          <w:rFonts w:cs="Times New Roman"/>
          <w:lang w:val="es-ES"/>
        </w:rPr>
      </w:pPr>
      <w:r w:rsidRPr="005D5548">
        <w:rPr>
          <w:rFonts w:cs="Times New Roman"/>
          <w:lang w:val="es-ES"/>
        </w:rPr>
        <w:t xml:space="preserve">P9(x,y) </w:t>
      </w:r>
      <w:r w:rsidRPr="005D5548">
        <w:rPr>
          <w:rFonts w:ascii="Cambria Math" w:hAnsi="Cambria Math" w:cs="Cambria Math"/>
          <w:lang w:val="es-ES"/>
        </w:rPr>
        <w:t>⇒</w:t>
      </w:r>
      <w:r w:rsidRPr="005D5548">
        <w:rPr>
          <w:rFonts w:cs="Times New Roman"/>
          <w:lang w:val="es-ES"/>
        </w:rPr>
        <w:t xml:space="preserve"> E4(x)</w:t>
      </w:r>
    </w:p>
    <w:p w14:paraId="604C6127" w14:textId="77777777" w:rsidR="00AB1092" w:rsidRPr="005D5548" w:rsidRDefault="00216A50" w:rsidP="00984CA1">
      <w:pPr>
        <w:pStyle w:val="CRMFirstOrderLogic"/>
        <w:rPr>
          <w:rFonts w:cs="Times New Roman"/>
          <w:lang w:val="es-ES"/>
        </w:rPr>
      </w:pPr>
      <w:r w:rsidRPr="005D5548">
        <w:rPr>
          <w:rFonts w:cs="Times New Roman"/>
          <w:lang w:val="es-ES"/>
        </w:rPr>
        <w:t xml:space="preserve">P9(x,y) </w:t>
      </w:r>
      <w:r w:rsidRPr="005D5548">
        <w:rPr>
          <w:rFonts w:ascii="Cambria Math" w:hAnsi="Cambria Math" w:cs="Cambria Math"/>
          <w:lang w:val="es-ES"/>
        </w:rPr>
        <w:t>⇒</w:t>
      </w:r>
      <w:r w:rsidRPr="005D5548">
        <w:rPr>
          <w:rFonts w:cs="Times New Roman"/>
          <w:lang w:val="es-ES"/>
        </w:rPr>
        <w:t xml:space="preserve"> E4(y)</w:t>
      </w:r>
    </w:p>
    <w:p w14:paraId="6D37F18D" w14:textId="77777777" w:rsidR="00AB1092" w:rsidRPr="005D5548" w:rsidRDefault="00216A50" w:rsidP="00984CA1">
      <w:pPr>
        <w:pStyle w:val="CRMFirstOrderLogic"/>
        <w:rPr>
          <w:rFonts w:cs="Times New Roman"/>
          <w:lang w:val="es-ES"/>
        </w:rPr>
      </w:pPr>
      <w:r w:rsidRPr="005D5548">
        <w:rPr>
          <w:rFonts w:cs="Times New Roman"/>
          <w:lang w:val="es-ES"/>
        </w:rPr>
        <w:t xml:space="preserve">P9(x,y) </w:t>
      </w:r>
      <w:r w:rsidRPr="005D5548">
        <w:rPr>
          <w:rFonts w:ascii="Cambria Math" w:hAnsi="Cambria Math" w:cs="Cambria Math"/>
          <w:lang w:val="es-ES"/>
        </w:rPr>
        <w:t>⇒</w:t>
      </w:r>
      <w:r w:rsidRPr="005D5548">
        <w:rPr>
          <w:rFonts w:cs="Times New Roman"/>
          <w:lang w:val="es-ES"/>
        </w:rPr>
        <w:t xml:space="preserve"> P10(y,x)</w:t>
      </w:r>
    </w:p>
    <w:p w14:paraId="163AAD01" w14:textId="77777777" w:rsidR="00AB1092" w:rsidRPr="005D5548" w:rsidRDefault="00216A50" w:rsidP="00984CA1">
      <w:pPr>
        <w:pStyle w:val="CRMFirstOrderLogic"/>
        <w:rPr>
          <w:rFonts w:cs="Times New Roman"/>
          <w:lang w:val="es-ES"/>
        </w:rPr>
      </w:pPr>
      <w:r w:rsidRPr="005D5548">
        <w:rPr>
          <w:rFonts w:cs="Times New Roman"/>
          <w:lang w:val="es-ES"/>
        </w:rPr>
        <w:t xml:space="preserve">[P9(x,y) </w:t>
      </w:r>
      <w:r w:rsidRPr="005D5548">
        <w:rPr>
          <w:rFonts w:ascii="Cambria Math" w:hAnsi="Cambria Math" w:cs="Cambria Math"/>
          <w:lang w:val="es-ES"/>
        </w:rPr>
        <w:t>∧</w:t>
      </w:r>
      <w:r w:rsidRPr="005D5548">
        <w:rPr>
          <w:rFonts w:cs="Times New Roman"/>
          <w:lang w:val="es-ES"/>
        </w:rPr>
        <w:t xml:space="preserve"> P9(y,z)] </w:t>
      </w:r>
      <w:r w:rsidRPr="005D5548">
        <w:rPr>
          <w:rFonts w:ascii="Cambria Math" w:hAnsi="Cambria Math" w:cs="Cambria Math"/>
          <w:lang w:val="es-ES"/>
        </w:rPr>
        <w:t>⇒</w:t>
      </w:r>
      <w:r w:rsidRPr="005D5548">
        <w:rPr>
          <w:rFonts w:cs="Times New Roman"/>
          <w:lang w:val="es-ES"/>
        </w:rPr>
        <w:t xml:space="preserve"> P9(x,z)</w:t>
      </w:r>
    </w:p>
    <w:p w14:paraId="640BBFBA" w14:textId="77777777" w:rsidR="00AB1092" w:rsidRPr="00602AF6" w:rsidRDefault="00216A50" w:rsidP="00984CA1">
      <w:pPr>
        <w:pStyle w:val="CRMFirstOrderLogic"/>
        <w:rPr>
          <w:rFonts w:cs="Times New Roman"/>
        </w:rPr>
      </w:pPr>
      <w:r w:rsidRPr="00602AF6">
        <w:rPr>
          <w:rFonts w:cs="Times New Roman"/>
        </w:rPr>
        <w:t xml:space="preserve">P9(x,y) </w:t>
      </w:r>
      <w:r w:rsidRPr="00602AF6">
        <w:rPr>
          <w:rFonts w:ascii="Cambria Math" w:hAnsi="Cambria Math" w:cs="Cambria Math"/>
        </w:rPr>
        <w:t>⇒</w:t>
      </w:r>
      <w:r w:rsidRPr="00602AF6">
        <w:rPr>
          <w:rFonts w:cs="Times New Roman"/>
        </w:rPr>
        <w:t xml:space="preserve"> ¬P9(y,x)</w:t>
      </w:r>
    </w:p>
    <w:p w14:paraId="31C71D89" w14:textId="77777777" w:rsidR="00AB1092" w:rsidRPr="00602AF6" w:rsidRDefault="00216A50">
      <w:pPr>
        <w:pStyle w:val="CRMPropertyLabel"/>
      </w:pPr>
      <w:bookmarkStart w:id="1092" w:name="_toc9027"/>
      <w:bookmarkStart w:id="1093" w:name="_toc8978"/>
      <w:bookmarkStart w:id="1094" w:name="_Toc70522571"/>
      <w:bookmarkStart w:id="1095" w:name="_Toc63009547"/>
      <w:bookmarkStart w:id="1096" w:name="_Toc69734538"/>
      <w:bookmarkStart w:id="1097" w:name="_Toc71114779"/>
      <w:bookmarkStart w:id="1098" w:name="_Toc239071826"/>
      <w:bookmarkEnd w:id="1092"/>
      <w:bookmarkEnd w:id="1093"/>
      <w:r w:rsidRPr="00602AF6">
        <w:t>P10 falls within (contains)</w:t>
      </w:r>
      <w:bookmarkEnd w:id="1094"/>
      <w:bookmarkEnd w:id="1095"/>
      <w:bookmarkEnd w:id="1096"/>
      <w:bookmarkEnd w:id="1097"/>
      <w:bookmarkEnd w:id="1098"/>
    </w:p>
    <w:p w14:paraId="3EC4D7E0" w14:textId="77777777" w:rsidR="00AB1092" w:rsidRPr="00602AF6" w:rsidRDefault="00216A50">
      <w:pPr>
        <w:pStyle w:val="CRMDescriptionLabel"/>
      </w:pPr>
      <w:r w:rsidRPr="00602AF6">
        <w:t>Domain:</w:t>
      </w:r>
    </w:p>
    <w:p w14:paraId="209A94AD" w14:textId="77777777" w:rsidR="00AB1092" w:rsidRPr="00602AF6" w:rsidRDefault="00683F35">
      <w:pPr>
        <w:pStyle w:val="CRMDomainRange"/>
      </w:pPr>
      <w:hyperlink w:anchor="_toc8670">
        <w:r w:rsidR="00216A50" w:rsidRPr="00602AF6">
          <w:rPr>
            <w:rStyle w:val="Hyperlink1"/>
          </w:rPr>
          <w:t>E92</w:t>
        </w:r>
      </w:hyperlink>
      <w:r w:rsidR="00216A50" w:rsidRPr="00602AF6">
        <w:t xml:space="preserve"> Spacetime Volume</w:t>
      </w:r>
    </w:p>
    <w:p w14:paraId="654684B1" w14:textId="77777777" w:rsidR="00AB1092" w:rsidRPr="00602AF6" w:rsidRDefault="00216A50">
      <w:pPr>
        <w:pStyle w:val="CRMDescriptionLabel"/>
      </w:pPr>
      <w:r w:rsidRPr="00602AF6">
        <w:t>Range:</w:t>
      </w:r>
    </w:p>
    <w:p w14:paraId="5D5D5DF4" w14:textId="77777777" w:rsidR="00AB1092" w:rsidRPr="00602AF6" w:rsidRDefault="00683F35">
      <w:pPr>
        <w:pStyle w:val="CRMDomainRange"/>
      </w:pPr>
      <w:hyperlink w:anchor="_toc8670">
        <w:r w:rsidR="00216A50" w:rsidRPr="00602AF6">
          <w:rPr>
            <w:rStyle w:val="Hyperlink1"/>
            <w:szCs w:val="20"/>
          </w:rPr>
          <w:t>E92</w:t>
        </w:r>
      </w:hyperlink>
      <w:r w:rsidR="00216A50" w:rsidRPr="00602AF6">
        <w:rPr>
          <w:color w:val="000000"/>
          <w:szCs w:val="20"/>
        </w:rPr>
        <w:t xml:space="preserve"> Spacetime Volume</w:t>
      </w:r>
    </w:p>
    <w:p w14:paraId="61EA49CE" w14:textId="77777777" w:rsidR="00AB1092" w:rsidRPr="00602AF6" w:rsidRDefault="00216A50">
      <w:pPr>
        <w:pStyle w:val="CRMDescriptionLabel"/>
      </w:pPr>
      <w:r w:rsidRPr="00602AF6">
        <w:t>Subproperty of:</w:t>
      </w:r>
    </w:p>
    <w:p w14:paraId="741E60D0" w14:textId="77777777" w:rsidR="00AB1092" w:rsidRPr="00602AF6" w:rsidRDefault="00683F35">
      <w:pPr>
        <w:pStyle w:val="CRMSuperSubProperty"/>
      </w:pPr>
      <w:hyperlink w:anchor="_toc8670">
        <w:r w:rsidR="00216A50" w:rsidRPr="00602AF6">
          <w:rPr>
            <w:rStyle w:val="Hyperlink1"/>
          </w:rPr>
          <w:t>E92</w:t>
        </w:r>
      </w:hyperlink>
      <w:r w:rsidR="00216A50" w:rsidRPr="00602AF6">
        <w:t xml:space="preserve"> Spacetime Volume. </w:t>
      </w:r>
      <w:hyperlink w:anchor="_toc10846">
        <w:r w:rsidR="00216A50" w:rsidRPr="00602AF6">
          <w:rPr>
            <w:rStyle w:val="Hyperlink1"/>
          </w:rPr>
          <w:t>P132</w:t>
        </w:r>
      </w:hyperlink>
      <w:r w:rsidR="00216A50" w:rsidRPr="00602AF6">
        <w:t xml:space="preserve"> spatiotemporally overlaps with: </w:t>
      </w:r>
      <w:hyperlink w:anchor="_toc8670">
        <w:r w:rsidR="00216A50" w:rsidRPr="00602AF6">
          <w:rPr>
            <w:rStyle w:val="Hyperlink1"/>
          </w:rPr>
          <w:t>E92</w:t>
        </w:r>
      </w:hyperlink>
      <w:r w:rsidR="00216A50" w:rsidRPr="00602AF6">
        <w:t xml:space="preserve"> Spacetime Volume</w:t>
      </w:r>
    </w:p>
    <w:p w14:paraId="4C750ADE" w14:textId="77777777" w:rsidR="00AB1092" w:rsidRPr="00602AF6" w:rsidRDefault="00216A50">
      <w:pPr>
        <w:pStyle w:val="CRMDescriptionLabel"/>
      </w:pPr>
      <w:r w:rsidRPr="00602AF6">
        <w:t>Superproperty of:</w:t>
      </w:r>
    </w:p>
    <w:p w14:paraId="412EB181" w14:textId="77777777" w:rsidR="00AB1092" w:rsidRPr="00602AF6" w:rsidRDefault="00683F35">
      <w:pPr>
        <w:pStyle w:val="CRMSuperSubProperty"/>
      </w:pPr>
      <w:hyperlink w:anchor="_toc8691">
        <w:r w:rsidR="00216A50" w:rsidRPr="00602AF6">
          <w:rPr>
            <w:rStyle w:val="Hyperlink1"/>
            <w:rFonts w:eastAsia="Calibri" w:cs="Times New Roman"/>
          </w:rPr>
          <w:t>E93</w:t>
        </w:r>
      </w:hyperlink>
      <w:r w:rsidR="00216A50" w:rsidRPr="00602AF6">
        <w:rPr>
          <w:rFonts w:eastAsia="Calibri" w:cs="Times New Roman"/>
        </w:rPr>
        <w:t xml:space="preserve"> </w:t>
      </w:r>
      <w:r w:rsidR="00216A50" w:rsidRPr="00602AF6">
        <w:t xml:space="preserve">Presence. </w:t>
      </w:r>
      <w:hyperlink w:anchor="_toc11374">
        <w:r w:rsidR="00216A50" w:rsidRPr="00602AF6">
          <w:rPr>
            <w:rStyle w:val="Hyperlink1"/>
          </w:rPr>
          <w:t>P166</w:t>
        </w:r>
      </w:hyperlink>
      <w:r w:rsidR="00216A50" w:rsidRPr="00602AF6">
        <w:t xml:space="preserve"> was a presence of (had presence):</w:t>
      </w:r>
      <w:r w:rsidR="00216A50" w:rsidRPr="00602AF6">
        <w:rPr>
          <w:rFonts w:ascii="Calibri" w:eastAsia="Calibri" w:hAnsi="Calibri" w:cs="Calibri"/>
        </w:rPr>
        <w:t xml:space="preserve"> </w:t>
      </w:r>
      <w:hyperlink w:anchor="_toc8670">
        <w:r w:rsidR="00216A50" w:rsidRPr="00602AF6">
          <w:rPr>
            <w:rStyle w:val="Hyperlink1"/>
          </w:rPr>
          <w:t>E92</w:t>
        </w:r>
      </w:hyperlink>
      <w:r w:rsidR="00216A50" w:rsidRPr="00602AF6">
        <w:t xml:space="preserve"> Spacetime Volume</w:t>
      </w:r>
    </w:p>
    <w:p w14:paraId="375C66F3" w14:textId="1F44D0C8" w:rsidR="00AB1092" w:rsidRPr="00602AF6" w:rsidRDefault="00683F35">
      <w:pPr>
        <w:pStyle w:val="CRMSuperSubProperty"/>
      </w:pPr>
      <w:hyperlink w:anchor="_toc7351">
        <w:r w:rsidR="00216A50" w:rsidRPr="00602AF6">
          <w:rPr>
            <w:rStyle w:val="Hyperlink1"/>
          </w:rPr>
          <w:t>E4</w:t>
        </w:r>
      </w:hyperlink>
      <w:r w:rsidR="00216A50" w:rsidRPr="00602AF6">
        <w:t xml:space="preserve"> Period. </w:t>
      </w:r>
      <w:hyperlink w:anchor="_toc8956">
        <w:r w:rsidR="00216A50" w:rsidRPr="00602AF6">
          <w:rPr>
            <w:rStyle w:val="Hyperlink1"/>
          </w:rPr>
          <w:t>P9</w:t>
        </w:r>
      </w:hyperlink>
      <w:r w:rsidR="00216A50" w:rsidRPr="00602AF6">
        <w:t>i forms part of</w:t>
      </w:r>
      <w:r w:rsidR="00D36977" w:rsidRPr="00602AF6">
        <w:t xml:space="preserve"> (consists of)</w:t>
      </w:r>
      <w:r w:rsidR="00216A50" w:rsidRPr="00602AF6">
        <w:t xml:space="preserve">: </w:t>
      </w:r>
      <w:hyperlink w:anchor="_toc7351">
        <w:r w:rsidR="00216A50" w:rsidRPr="00602AF6">
          <w:rPr>
            <w:rStyle w:val="Hyperlink1"/>
          </w:rPr>
          <w:t>E4</w:t>
        </w:r>
      </w:hyperlink>
      <w:r w:rsidR="00216A50" w:rsidRPr="00602AF6">
        <w:t xml:space="preserve"> Period </w:t>
      </w:r>
    </w:p>
    <w:p w14:paraId="6EE63DE2" w14:textId="77777777" w:rsidR="00AB1092" w:rsidRPr="00602AF6" w:rsidRDefault="00216A50">
      <w:pPr>
        <w:pStyle w:val="CRMDescriptionLabel"/>
      </w:pPr>
      <w:r w:rsidRPr="00602AF6">
        <w:t>Quantification:</w:t>
      </w:r>
    </w:p>
    <w:p w14:paraId="11E0FD7E" w14:textId="77777777" w:rsidR="00AB1092" w:rsidRPr="00602AF6" w:rsidRDefault="00216A50">
      <w:pPr>
        <w:pStyle w:val="CRMQuantification"/>
        <w:rPr>
          <w:bCs/>
        </w:rPr>
      </w:pPr>
      <w:r w:rsidRPr="00602AF6">
        <w:rPr>
          <w:bCs/>
        </w:rPr>
        <w:t>many to many, necessary, dependent (1,n:1,n)</w:t>
      </w:r>
    </w:p>
    <w:p w14:paraId="7F697DF2" w14:textId="77777777" w:rsidR="00AB1092" w:rsidRPr="00602AF6" w:rsidRDefault="00216A50">
      <w:pPr>
        <w:pStyle w:val="CRMDescriptionLabel"/>
      </w:pPr>
      <w:r w:rsidRPr="00602AF6">
        <w:t>Scope note:</w:t>
      </w:r>
    </w:p>
    <w:p w14:paraId="0D11AF71" w14:textId="77777777" w:rsidR="00AB1092" w:rsidRPr="00602AF6" w:rsidRDefault="00216A50">
      <w:pPr>
        <w:pStyle w:val="CRMScopeNoteText"/>
      </w:pPr>
      <w:r w:rsidRPr="00602AF6">
        <w:t>This property associates an instance of E92 Spacetime Volume with another instance of E92 Spacetime Volume that falls within the latter. In other words, all points in the former are also points in the latter.</w:t>
      </w:r>
    </w:p>
    <w:p w14:paraId="7A8445B5" w14:textId="77777777" w:rsidR="00AB1092" w:rsidRPr="00602AF6" w:rsidRDefault="00216A50">
      <w:pPr>
        <w:pStyle w:val="CRMScopeNoteText"/>
      </w:pPr>
      <w:r w:rsidRPr="00602AF6">
        <w:t>This property is transitive and reflexive.</w:t>
      </w:r>
    </w:p>
    <w:p w14:paraId="3F7331C8" w14:textId="77777777" w:rsidR="00AB1092" w:rsidRPr="00602AF6" w:rsidRDefault="00216A50">
      <w:pPr>
        <w:pStyle w:val="CRMDescriptionLabel"/>
      </w:pPr>
      <w:r w:rsidRPr="00602AF6">
        <w:t>Examples:</w:t>
      </w:r>
      <w:r w:rsidRPr="00602AF6">
        <w:tab/>
      </w:r>
    </w:p>
    <w:p w14:paraId="41499767" w14:textId="77777777" w:rsidR="00AB1092" w:rsidRPr="00602AF6" w:rsidRDefault="00216A50">
      <w:pPr>
        <w:pStyle w:val="CRMExample"/>
        <w:numPr>
          <w:ilvl w:val="0"/>
          <w:numId w:val="18"/>
        </w:numPr>
      </w:pPr>
      <w:r w:rsidRPr="00602AF6">
        <w:t xml:space="preserve">The Great Plague (E4) </w:t>
      </w:r>
      <w:r w:rsidRPr="00602AF6">
        <w:rPr>
          <w:i/>
        </w:rPr>
        <w:t>falls within</w:t>
      </w:r>
      <w:r w:rsidRPr="00602AF6">
        <w:t xml:space="preserve"> The Gothic period (E4). (Porter, 2009)</w:t>
      </w:r>
    </w:p>
    <w:p w14:paraId="3F422AC7" w14:textId="77777777" w:rsidR="00AB1092" w:rsidRPr="00602AF6" w:rsidRDefault="00216A50">
      <w:pPr>
        <w:pStyle w:val="CRMDescriptionLabel"/>
      </w:pPr>
      <w:r w:rsidRPr="00602AF6">
        <w:t xml:space="preserve">In first-order logic: </w:t>
      </w:r>
    </w:p>
    <w:p w14:paraId="686FDE65" w14:textId="77777777" w:rsidR="00AB1092" w:rsidRPr="005D5548" w:rsidRDefault="00216A50" w:rsidP="00984CA1">
      <w:pPr>
        <w:pStyle w:val="CRMFirstOrderLogic"/>
        <w:rPr>
          <w:lang w:val="es-ES"/>
        </w:rPr>
      </w:pPr>
      <w:r w:rsidRPr="005D5548">
        <w:rPr>
          <w:lang w:val="es-ES"/>
        </w:rPr>
        <w:t xml:space="preserve">P10(x,y) </w:t>
      </w:r>
      <w:r w:rsidRPr="005D5548">
        <w:rPr>
          <w:rFonts w:ascii="Cambria Math" w:hAnsi="Cambria Math" w:cs="Cambria Math"/>
          <w:lang w:val="es-ES"/>
        </w:rPr>
        <w:t>⇒</w:t>
      </w:r>
      <w:r w:rsidRPr="005D5548">
        <w:rPr>
          <w:lang w:val="es-ES"/>
        </w:rPr>
        <w:t xml:space="preserve"> E92(x)</w:t>
      </w:r>
    </w:p>
    <w:p w14:paraId="26B3BB2F" w14:textId="77777777" w:rsidR="00AB1092" w:rsidRPr="005D5548" w:rsidRDefault="00216A50" w:rsidP="00984CA1">
      <w:pPr>
        <w:pStyle w:val="CRMFirstOrderLogic"/>
        <w:rPr>
          <w:lang w:val="es-ES"/>
        </w:rPr>
      </w:pPr>
      <w:r w:rsidRPr="005D5548">
        <w:rPr>
          <w:lang w:val="es-ES"/>
        </w:rPr>
        <w:t xml:space="preserve">P10(x,y) </w:t>
      </w:r>
      <w:r w:rsidRPr="005D5548">
        <w:rPr>
          <w:rFonts w:ascii="Cambria Math" w:hAnsi="Cambria Math" w:cs="Cambria Math"/>
          <w:lang w:val="es-ES"/>
        </w:rPr>
        <w:t>⇒</w:t>
      </w:r>
      <w:r w:rsidRPr="005D5548">
        <w:rPr>
          <w:lang w:val="es-ES"/>
        </w:rPr>
        <w:t xml:space="preserve"> E92(y)</w:t>
      </w:r>
    </w:p>
    <w:p w14:paraId="5820C287" w14:textId="77777777" w:rsidR="00AB1092" w:rsidRPr="005D5548" w:rsidRDefault="00216A50" w:rsidP="00984CA1">
      <w:pPr>
        <w:pStyle w:val="CRMFirstOrderLogic"/>
        <w:rPr>
          <w:lang w:val="es-ES"/>
        </w:rPr>
      </w:pPr>
      <w:r w:rsidRPr="005D5548">
        <w:rPr>
          <w:lang w:val="es-ES"/>
        </w:rPr>
        <w:t xml:space="preserve">P10(x,y) </w:t>
      </w:r>
      <w:r w:rsidRPr="005D5548">
        <w:rPr>
          <w:rFonts w:ascii="Cambria Math" w:hAnsi="Cambria Math" w:cs="Cambria Math"/>
          <w:lang w:val="es-ES"/>
        </w:rPr>
        <w:t>⇒</w:t>
      </w:r>
      <w:r w:rsidRPr="005D5548">
        <w:rPr>
          <w:lang w:val="es-ES"/>
        </w:rPr>
        <w:t xml:space="preserve"> P132(x,y)</w:t>
      </w:r>
    </w:p>
    <w:p w14:paraId="7BD3A7AE" w14:textId="4AAE3DAD" w:rsidR="00AB1092" w:rsidRPr="005D5548" w:rsidRDefault="00F74D6B" w:rsidP="00984CA1">
      <w:pPr>
        <w:pStyle w:val="CRMFirstOrderLogic"/>
        <w:rPr>
          <w:lang w:val="es-ES"/>
        </w:rPr>
      </w:pPr>
      <w:r w:rsidRPr="005D5548">
        <w:rPr>
          <w:lang w:val="es-ES"/>
        </w:rPr>
        <w:t>[</w:t>
      </w:r>
      <w:r w:rsidR="00216A50" w:rsidRPr="005D5548">
        <w:rPr>
          <w:lang w:val="es-ES"/>
        </w:rPr>
        <w:t xml:space="preserve">P10(x,y) </w:t>
      </w:r>
      <w:r w:rsidR="00216A50" w:rsidRPr="005D5548">
        <w:rPr>
          <w:rFonts w:ascii="Cambria Math" w:hAnsi="Cambria Math" w:cs="Cambria Math"/>
          <w:lang w:val="es-ES"/>
        </w:rPr>
        <w:t>∧</w:t>
      </w:r>
      <w:r w:rsidR="00216A50" w:rsidRPr="005D5548">
        <w:rPr>
          <w:lang w:val="es-ES"/>
        </w:rPr>
        <w:t xml:space="preserve"> P10(y,z)] </w:t>
      </w:r>
      <w:r w:rsidR="00216A50" w:rsidRPr="005D5548">
        <w:rPr>
          <w:rFonts w:ascii="Cambria Math" w:hAnsi="Cambria Math" w:cs="Cambria Math"/>
          <w:lang w:val="es-ES"/>
        </w:rPr>
        <w:t>⇒</w:t>
      </w:r>
      <w:r w:rsidR="00216A50" w:rsidRPr="005D5548">
        <w:rPr>
          <w:lang w:val="es-ES"/>
        </w:rPr>
        <w:t xml:space="preserve"> P10(x,z)</w:t>
      </w:r>
    </w:p>
    <w:p w14:paraId="01D4BAF8" w14:textId="77777777" w:rsidR="00AB1092" w:rsidRPr="00602AF6" w:rsidRDefault="00216A50" w:rsidP="00984CA1">
      <w:pPr>
        <w:pStyle w:val="CRMFirstOrderLogic"/>
      </w:pPr>
      <w:r w:rsidRPr="00602AF6">
        <w:t>P10(x,x)</w:t>
      </w:r>
    </w:p>
    <w:p w14:paraId="59158034" w14:textId="77777777" w:rsidR="00AB1092" w:rsidRPr="00602AF6" w:rsidRDefault="00216A50">
      <w:pPr>
        <w:pStyle w:val="CRMPropertyLabel"/>
      </w:pPr>
      <w:bookmarkStart w:id="1099" w:name="_toc9052"/>
      <w:bookmarkStart w:id="1100" w:name="_toc9003"/>
      <w:bookmarkStart w:id="1101" w:name="_Toc70522572"/>
      <w:bookmarkStart w:id="1102" w:name="_Toc71548623"/>
      <w:bookmarkStart w:id="1103" w:name="_Toc69734539"/>
      <w:bookmarkStart w:id="1104" w:name="_Toc63009548"/>
      <w:bookmarkStart w:id="1105" w:name="_Toc71114780"/>
      <w:bookmarkStart w:id="1106" w:name="_Toc239071827"/>
      <w:bookmarkEnd w:id="1099"/>
      <w:bookmarkEnd w:id="1100"/>
      <w:r w:rsidRPr="00602AF6">
        <w:t>P11 had participant (participated in)</w:t>
      </w:r>
      <w:bookmarkEnd w:id="1101"/>
      <w:bookmarkEnd w:id="1102"/>
      <w:bookmarkEnd w:id="1103"/>
      <w:bookmarkEnd w:id="1104"/>
      <w:bookmarkEnd w:id="1105"/>
      <w:bookmarkEnd w:id="1106"/>
    </w:p>
    <w:p w14:paraId="28E42901" w14:textId="77777777" w:rsidR="00AB1092" w:rsidRPr="00602AF6" w:rsidRDefault="00216A50">
      <w:pPr>
        <w:pStyle w:val="CRMDescriptionLabel"/>
      </w:pPr>
      <w:r w:rsidRPr="00602AF6">
        <w:t>Domain:</w:t>
      </w:r>
    </w:p>
    <w:bookmarkStart w:id="1107" w:name="_Hlk227318078"/>
    <w:p w14:paraId="5405DB3C" w14:textId="77777777" w:rsidR="00AB1092" w:rsidRPr="00602AF6" w:rsidRDefault="00216A50">
      <w:pPr>
        <w:pStyle w:val="CRMDomainRange"/>
      </w:pPr>
      <w:r w:rsidRPr="00602AF6">
        <w:fldChar w:fldCharType="begin"/>
      </w:r>
      <w:r w:rsidRPr="00602AF6">
        <w:instrText>HYPERLINK \l "_toc7383" \h</w:instrText>
      </w:r>
      <w:r w:rsidRPr="00602AF6">
        <w:fldChar w:fldCharType="separate"/>
      </w:r>
      <w:r w:rsidRPr="00602AF6">
        <w:rPr>
          <w:rStyle w:val="Hyperlink1"/>
        </w:rPr>
        <w:t>E5</w:t>
      </w:r>
      <w:r w:rsidRPr="00602AF6">
        <w:fldChar w:fldCharType="end"/>
      </w:r>
      <w:r w:rsidRPr="00602AF6">
        <w:t xml:space="preserve"> Event</w:t>
      </w:r>
      <w:bookmarkEnd w:id="1107"/>
    </w:p>
    <w:p w14:paraId="7FB87EC2" w14:textId="77777777" w:rsidR="00AB1092" w:rsidRPr="00602AF6" w:rsidRDefault="00216A50">
      <w:pPr>
        <w:pStyle w:val="CRMDescriptionLabel"/>
      </w:pPr>
      <w:r w:rsidRPr="00602AF6">
        <w:t>Range:</w:t>
      </w:r>
    </w:p>
    <w:p w14:paraId="63E3E33E"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3891AAA6" w14:textId="77777777" w:rsidR="00AB1092" w:rsidRPr="00602AF6" w:rsidRDefault="00216A50">
      <w:pPr>
        <w:pStyle w:val="CRMDescriptionLabel"/>
        <w:rPr>
          <w:color w:val="000000"/>
          <w:szCs w:val="20"/>
        </w:rPr>
      </w:pPr>
      <w:r w:rsidRPr="00602AF6">
        <w:rPr>
          <w:color w:val="000000"/>
          <w:szCs w:val="20"/>
        </w:rPr>
        <w:t xml:space="preserve">Subproperty of: </w:t>
      </w:r>
    </w:p>
    <w:p w14:paraId="474C7613" w14:textId="77777777" w:rsidR="00AB1092" w:rsidRPr="00602AF6" w:rsidRDefault="00683F35">
      <w:pPr>
        <w:pStyle w:val="CRMSuperSubProperty"/>
      </w:pPr>
      <w:hyperlink w:anchor="_toc7383">
        <w:r w:rsidR="00216A50" w:rsidRPr="00602AF6">
          <w:rPr>
            <w:rStyle w:val="Hyperlink1"/>
            <w:szCs w:val="20"/>
          </w:rPr>
          <w:t>E5</w:t>
        </w:r>
      </w:hyperlink>
      <w:r w:rsidR="00216A50" w:rsidRPr="00602AF6">
        <w:rPr>
          <w:color w:val="000000"/>
          <w:szCs w:val="20"/>
        </w:rPr>
        <w:t xml:space="preserve"> Event. </w:t>
      </w:r>
      <w:hyperlink w:anchor="_toc9032">
        <w:r w:rsidR="00216A50" w:rsidRPr="00602AF6">
          <w:rPr>
            <w:rStyle w:val="Hyperlink1"/>
            <w:szCs w:val="20"/>
          </w:rPr>
          <w:t>P12</w:t>
        </w:r>
      </w:hyperlink>
      <w:r w:rsidR="00216A50" w:rsidRPr="00602AF6">
        <w:rPr>
          <w:color w:val="000000"/>
          <w:szCs w:val="20"/>
        </w:rPr>
        <w:t xml:space="preserve"> occurred in the presence of (was present at): </w:t>
      </w:r>
      <w:hyperlink w:anchor="_toc8517">
        <w:r w:rsidR="00216A50" w:rsidRPr="00602AF6">
          <w:rPr>
            <w:rStyle w:val="Hyperlink1"/>
            <w:szCs w:val="20"/>
          </w:rPr>
          <w:t>E77</w:t>
        </w:r>
      </w:hyperlink>
      <w:r w:rsidR="00216A50" w:rsidRPr="00602AF6">
        <w:rPr>
          <w:color w:val="000000"/>
          <w:szCs w:val="20"/>
        </w:rPr>
        <w:t xml:space="preserve"> Persistent Item</w:t>
      </w:r>
    </w:p>
    <w:p w14:paraId="5B5A9396" w14:textId="77777777" w:rsidR="00AB1092" w:rsidRPr="00602AF6" w:rsidRDefault="00216A50">
      <w:pPr>
        <w:pStyle w:val="CRMDescriptionLabel"/>
      </w:pPr>
      <w:r w:rsidRPr="00602AF6">
        <w:t>Superproperty of:</w:t>
      </w:r>
    </w:p>
    <w:p w14:paraId="3CDCD5C8"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076">
        <w:r w:rsidR="00216A50" w:rsidRPr="00602AF6">
          <w:rPr>
            <w:rStyle w:val="Hyperlink1"/>
          </w:rPr>
          <w:t>P14</w:t>
        </w:r>
      </w:hyperlink>
      <w:r w:rsidR="00216A50" w:rsidRPr="00602AF6">
        <w:t xml:space="preserve"> carried out by (performed):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7F022FE5" w14:textId="77777777" w:rsidR="00AB1092" w:rsidRPr="00602AF6" w:rsidRDefault="00683F35">
      <w:pPr>
        <w:pStyle w:val="CRMSuperSubProperty"/>
      </w:pPr>
      <w:hyperlink w:anchor="_toc8367">
        <w:r w:rsidR="00216A50" w:rsidRPr="00602AF6">
          <w:rPr>
            <w:rStyle w:val="Hyperlink1"/>
          </w:rPr>
          <w:t>E67</w:t>
        </w:r>
      </w:hyperlink>
      <w:r w:rsidR="00216A50" w:rsidRPr="00602AF6">
        <w:t xml:space="preserve"> Birth. </w:t>
      </w:r>
      <w:hyperlink w:anchor="_toc10323">
        <w:r w:rsidR="00216A50" w:rsidRPr="00602AF6">
          <w:rPr>
            <w:rStyle w:val="Hyperlink1"/>
          </w:rPr>
          <w:t>P96</w:t>
        </w:r>
      </w:hyperlink>
      <w:r w:rsidR="00216A50" w:rsidRPr="00602AF6">
        <w:t xml:space="preserve"> by mother (gave birth): </w:t>
      </w:r>
      <w:hyperlink w:anchor="_toc7719">
        <w:r w:rsidR="00216A50" w:rsidRPr="00602AF6">
          <w:rPr>
            <w:rStyle w:val="Hyperlink1"/>
          </w:rPr>
          <w:t>E21</w:t>
        </w:r>
      </w:hyperlink>
      <w:r w:rsidR="00216A50" w:rsidRPr="00602AF6">
        <w:t xml:space="preserve"> Person</w:t>
      </w:r>
    </w:p>
    <w:p w14:paraId="11F46705" w14:textId="77777777" w:rsidR="00AB1092" w:rsidRPr="00602AF6" w:rsidRDefault="00683F35">
      <w:pPr>
        <w:pStyle w:val="CRMSuperSubProperty"/>
      </w:pPr>
      <w:hyperlink w:anchor="_toc8382">
        <w:r w:rsidR="00216A50" w:rsidRPr="00602AF6">
          <w:rPr>
            <w:rStyle w:val="Hyperlink1"/>
          </w:rPr>
          <w:t>E68</w:t>
        </w:r>
      </w:hyperlink>
      <w:r w:rsidR="00216A50" w:rsidRPr="00602AF6">
        <w:t xml:space="preserve"> Dissolution. </w:t>
      </w:r>
      <w:hyperlink w:anchor="_toc10376">
        <w:r w:rsidR="00216A50" w:rsidRPr="00602AF6">
          <w:rPr>
            <w:rStyle w:val="Hyperlink1"/>
          </w:rPr>
          <w:t>P99</w:t>
        </w:r>
      </w:hyperlink>
      <w:r w:rsidR="00216A50" w:rsidRPr="00602AF6">
        <w:t xml:space="preserve"> dissolved (was dissolved by): </w:t>
      </w:r>
      <w:hyperlink w:anchor="_toc8492">
        <w:r w:rsidR="00216A50" w:rsidRPr="00602AF6">
          <w:rPr>
            <w:rStyle w:val="Hyperlink1"/>
          </w:rPr>
          <w:t>E74</w:t>
        </w:r>
      </w:hyperlink>
      <w:r w:rsidR="00216A50" w:rsidRPr="00602AF6">
        <w:t xml:space="preserve"> Group</w:t>
      </w:r>
    </w:p>
    <w:p w14:paraId="6820E3FC" w14:textId="77777777" w:rsidR="00AB1092" w:rsidRPr="00602AF6" w:rsidRDefault="00683F35">
      <w:pPr>
        <w:pStyle w:val="CRMSuperSubProperty"/>
      </w:pPr>
      <w:hyperlink w:anchor="_toc8615">
        <w:r w:rsidR="00216A50" w:rsidRPr="00602AF6">
          <w:rPr>
            <w:rStyle w:val="Hyperlink1"/>
          </w:rPr>
          <w:t>E85</w:t>
        </w:r>
      </w:hyperlink>
      <w:r w:rsidR="00216A50" w:rsidRPr="00602AF6">
        <w:t xml:space="preserve"> Joining. </w:t>
      </w:r>
      <w:hyperlink w:anchor="_toc11080">
        <w:r w:rsidR="00216A50" w:rsidRPr="00602AF6">
          <w:rPr>
            <w:rStyle w:val="Hyperlink1"/>
          </w:rPr>
          <w:t>P143</w:t>
        </w:r>
      </w:hyperlink>
      <w:r w:rsidR="00216A50" w:rsidRPr="00602AF6">
        <w:t xml:space="preserve"> joined (was joined by):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50D72B17" w14:textId="77777777" w:rsidR="00AB1092" w:rsidRPr="00602AF6" w:rsidRDefault="00683F35">
      <w:pPr>
        <w:pStyle w:val="CRMSuperSubProperty"/>
      </w:pPr>
      <w:hyperlink w:anchor="_toc8615">
        <w:r w:rsidR="00216A50" w:rsidRPr="00602AF6">
          <w:rPr>
            <w:rStyle w:val="Hyperlink1"/>
          </w:rPr>
          <w:t>E85</w:t>
        </w:r>
      </w:hyperlink>
      <w:r w:rsidR="00216A50" w:rsidRPr="00602AF6">
        <w:t xml:space="preserve"> Joining. </w:t>
      </w:r>
      <w:hyperlink w:anchor="_toc11100">
        <w:r w:rsidR="00216A50" w:rsidRPr="00602AF6">
          <w:rPr>
            <w:rStyle w:val="Hyperlink1"/>
          </w:rPr>
          <w:t>P144</w:t>
        </w:r>
      </w:hyperlink>
      <w:r w:rsidR="00216A50" w:rsidRPr="00602AF6">
        <w:t xml:space="preserve"> joined with (gained member by): </w:t>
      </w:r>
      <w:hyperlink w:anchor="_toc8492">
        <w:r w:rsidR="00216A50" w:rsidRPr="00602AF6">
          <w:rPr>
            <w:rStyle w:val="Hyperlink1"/>
          </w:rPr>
          <w:t>E74</w:t>
        </w:r>
      </w:hyperlink>
      <w:r w:rsidR="00216A50" w:rsidRPr="00602AF6">
        <w:t xml:space="preserve"> Group</w:t>
      </w:r>
    </w:p>
    <w:p w14:paraId="699CE473" w14:textId="77777777" w:rsidR="00AB1092" w:rsidRPr="00602AF6" w:rsidRDefault="00683F35">
      <w:pPr>
        <w:pStyle w:val="CRMSuperSubProperty"/>
      </w:pPr>
      <w:hyperlink w:anchor="_toc8631">
        <w:r w:rsidR="00216A50" w:rsidRPr="00602AF6">
          <w:rPr>
            <w:rStyle w:val="Hyperlink1"/>
          </w:rPr>
          <w:t>E86</w:t>
        </w:r>
      </w:hyperlink>
      <w:r w:rsidR="00216A50" w:rsidRPr="00602AF6">
        <w:t xml:space="preserve"> Leaving. </w:t>
      </w:r>
      <w:hyperlink w:anchor="_toc11125">
        <w:r w:rsidR="00216A50" w:rsidRPr="00602AF6">
          <w:rPr>
            <w:rStyle w:val="Hyperlink1"/>
          </w:rPr>
          <w:t>P145</w:t>
        </w:r>
      </w:hyperlink>
      <w:r w:rsidR="00216A50" w:rsidRPr="00602AF6">
        <w:t xml:space="preserve"> separated (left by):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42F4FA7A" w14:textId="77777777" w:rsidR="00AB1092" w:rsidRPr="00602AF6" w:rsidRDefault="00683F35">
      <w:pPr>
        <w:pStyle w:val="CRMSuperSubProperty"/>
      </w:pPr>
      <w:hyperlink w:anchor="_toc8631">
        <w:r w:rsidR="00216A50" w:rsidRPr="00602AF6">
          <w:rPr>
            <w:rStyle w:val="Hyperlink1"/>
          </w:rPr>
          <w:t>E86</w:t>
        </w:r>
      </w:hyperlink>
      <w:r w:rsidR="00216A50" w:rsidRPr="00602AF6">
        <w:t xml:space="preserve"> Leaving. </w:t>
      </w:r>
      <w:hyperlink w:anchor="_toc11145">
        <w:r w:rsidR="00216A50" w:rsidRPr="00602AF6">
          <w:rPr>
            <w:rStyle w:val="Hyperlink1"/>
          </w:rPr>
          <w:t>P146</w:t>
        </w:r>
      </w:hyperlink>
      <w:r w:rsidR="00216A50" w:rsidRPr="00602AF6">
        <w:t xml:space="preserve"> separated from (lost member by): </w:t>
      </w:r>
      <w:hyperlink w:anchor="_toc8492">
        <w:r w:rsidR="00216A50" w:rsidRPr="00602AF6">
          <w:rPr>
            <w:rStyle w:val="Hyperlink1"/>
          </w:rPr>
          <w:t>E74</w:t>
        </w:r>
      </w:hyperlink>
      <w:r w:rsidR="00216A50" w:rsidRPr="00602AF6">
        <w:t xml:space="preserve"> Group</w:t>
      </w:r>
    </w:p>
    <w:p w14:paraId="4B39E6F9" w14:textId="77777777" w:rsidR="00AB1092" w:rsidRPr="00602AF6" w:rsidRDefault="00683F35">
      <w:pPr>
        <w:pStyle w:val="CRMSuperSubProperty"/>
      </w:pPr>
      <w:hyperlink w:anchor="_toc8349">
        <w:r w:rsidR="00216A50" w:rsidRPr="00602AF6">
          <w:rPr>
            <w:rStyle w:val="Hyperlink1"/>
          </w:rPr>
          <w:t>E66</w:t>
        </w:r>
      </w:hyperlink>
      <w:r w:rsidR="00216A50" w:rsidRPr="00602AF6">
        <w:t xml:space="preserve"> Formation. </w:t>
      </w:r>
      <w:hyperlink w:anchor="_toc11213">
        <w:r w:rsidR="00216A50" w:rsidRPr="00602AF6">
          <w:rPr>
            <w:rStyle w:val="Hyperlink1"/>
          </w:rPr>
          <w:t>P151</w:t>
        </w:r>
      </w:hyperlink>
      <w:r w:rsidR="00216A50" w:rsidRPr="00602AF6">
        <w:t xml:space="preserve"> was formed from (participated in): </w:t>
      </w:r>
      <w:hyperlink w:anchor="_toc8492">
        <w:r w:rsidR="00216A50" w:rsidRPr="00602AF6">
          <w:rPr>
            <w:rStyle w:val="Hyperlink1"/>
          </w:rPr>
          <w:t>E74</w:t>
        </w:r>
      </w:hyperlink>
      <w:r w:rsidR="00216A50" w:rsidRPr="00602AF6">
        <w:t xml:space="preserve"> Group</w:t>
      </w:r>
    </w:p>
    <w:p w14:paraId="075EB155" w14:textId="77777777" w:rsidR="00AB1092" w:rsidRPr="00602AF6" w:rsidRDefault="00216A50">
      <w:pPr>
        <w:pStyle w:val="CRMDescriptionLabel"/>
      </w:pPr>
      <w:r w:rsidRPr="00602AF6">
        <w:t>Quantification:</w:t>
      </w:r>
    </w:p>
    <w:p w14:paraId="56C5B94F" w14:textId="77777777" w:rsidR="00AB1092" w:rsidRPr="00602AF6" w:rsidRDefault="00216A50">
      <w:pPr>
        <w:pStyle w:val="CRMQuantification"/>
      </w:pPr>
      <w:r w:rsidRPr="00602AF6">
        <w:t>many to many (0,n:0,n)</w:t>
      </w:r>
    </w:p>
    <w:p w14:paraId="7A62E4B6" w14:textId="77777777" w:rsidR="00AB1092" w:rsidRPr="00602AF6" w:rsidRDefault="00216A50">
      <w:pPr>
        <w:pStyle w:val="CRMDescriptionLabel"/>
      </w:pPr>
      <w:r w:rsidRPr="00602AF6">
        <w:t>Scope note:</w:t>
      </w:r>
    </w:p>
    <w:p w14:paraId="3EED123A" w14:textId="77777777" w:rsidR="00AB1092" w:rsidRPr="00602AF6" w:rsidRDefault="00216A50">
      <w:pPr>
        <w:pStyle w:val="CRMScopeNoteText"/>
      </w:pPr>
      <w:r w:rsidRPr="00602AF6">
        <w:t xml:space="preserve">This property describes the active or passive participation of instances of E39 Actors in an instance of E5 Event. </w:t>
      </w:r>
    </w:p>
    <w:p w14:paraId="27E11B81" w14:textId="77777777" w:rsidR="00AB1092" w:rsidRPr="00602AF6" w:rsidRDefault="00216A50">
      <w:pPr>
        <w:pStyle w:val="CRMScopeNoteText"/>
      </w:pPr>
      <w:r w:rsidRPr="00602AF6">
        <w:t>It documents known events in which an instance of E39 Actor has participated during the course of that actor’s life or history. The instances of E53 Place and E52 Time-Span where and when these events happened provide us with constraints about the presence of the related instances of E39 Actor in the past. Collective actors, i.e., instances of E74 Group, may physically participate in events via their representing instances of E21 Persons only. The participation of multiple actors in an event is most likely an indication of their acquaintance and interaction.</w:t>
      </w:r>
    </w:p>
    <w:p w14:paraId="01E8F4F1" w14:textId="77777777" w:rsidR="00AB1092" w:rsidRPr="00602AF6" w:rsidRDefault="00216A50">
      <w:pPr>
        <w:pStyle w:val="CRMScopeNoteText"/>
      </w:pPr>
      <w:r w:rsidRPr="00602AF6">
        <w:t>The property implies that the actor was involved in the event but does not imply any causal relationship. For instance, someone having been portrayed can be said to have participated in the creation of the portrait.</w:t>
      </w:r>
    </w:p>
    <w:p w14:paraId="61096331" w14:textId="77777777" w:rsidR="00AB1092" w:rsidRPr="00602AF6" w:rsidRDefault="00216A50">
      <w:pPr>
        <w:pStyle w:val="CRMDescriptionLabel"/>
      </w:pPr>
      <w:r w:rsidRPr="00602AF6">
        <w:t>Examples:</w:t>
      </w:r>
      <w:r w:rsidRPr="00602AF6">
        <w:tab/>
      </w:r>
    </w:p>
    <w:p w14:paraId="402F3DFF" w14:textId="77777777" w:rsidR="00AB1092" w:rsidRPr="00602AF6" w:rsidRDefault="00216A50">
      <w:pPr>
        <w:pStyle w:val="CRMExample"/>
        <w:numPr>
          <w:ilvl w:val="0"/>
          <w:numId w:val="18"/>
        </w:numPr>
      </w:pPr>
      <w:r w:rsidRPr="00602AF6">
        <w:t xml:space="preserve">Napoleon (E21) </w:t>
      </w:r>
      <w:r w:rsidRPr="00602AF6">
        <w:rPr>
          <w:i/>
        </w:rPr>
        <w:t>participated in</w:t>
      </w:r>
      <w:r w:rsidRPr="00602AF6">
        <w:t xml:space="preserve"> The Battle of Waterloo (E7). (Dawson, 2018)</w:t>
      </w:r>
    </w:p>
    <w:p w14:paraId="6F6A3F64" w14:textId="0ACD0715" w:rsidR="00AB1092" w:rsidRPr="00602AF6" w:rsidRDefault="00675CC9">
      <w:pPr>
        <w:pStyle w:val="CRMExample"/>
        <w:numPr>
          <w:ilvl w:val="0"/>
          <w:numId w:val="18"/>
        </w:numPr>
      </w:pPr>
      <w:r w:rsidRPr="00602AF6">
        <w:t xml:space="preserve">The Beatles (E74) </w:t>
      </w:r>
      <w:r w:rsidRPr="00602AF6">
        <w:rPr>
          <w:i/>
        </w:rPr>
        <w:t>participated in</w:t>
      </w:r>
      <w:r w:rsidRPr="00602AF6">
        <w:t xml:space="preserve"> Harry Benson photographing the Beatles in Paris, in 1964 (E7).</w:t>
      </w:r>
    </w:p>
    <w:p w14:paraId="5A0EE4C6" w14:textId="77777777" w:rsidR="00AB1092" w:rsidRPr="00602AF6" w:rsidRDefault="00216A50">
      <w:pPr>
        <w:pStyle w:val="CRMDescriptionLabel"/>
      </w:pPr>
      <w:r w:rsidRPr="00602AF6">
        <w:t xml:space="preserve">In first-order logic: </w:t>
      </w:r>
    </w:p>
    <w:p w14:paraId="086B6D1B" w14:textId="77777777" w:rsidR="00AB1092" w:rsidRPr="00C5564C" w:rsidRDefault="00216A50" w:rsidP="00984CA1">
      <w:pPr>
        <w:pStyle w:val="CRMFirstOrderLogic"/>
        <w:rPr>
          <w:lang w:val="en-US"/>
        </w:rPr>
      </w:pPr>
      <w:r w:rsidRPr="00C5564C">
        <w:rPr>
          <w:lang w:val="en-US"/>
        </w:rPr>
        <w:t xml:space="preserve">P11(x,y) </w:t>
      </w:r>
      <w:r w:rsidRPr="00C5564C">
        <w:rPr>
          <w:rFonts w:ascii="Cambria Math" w:hAnsi="Cambria Math" w:cs="Cambria Math"/>
          <w:lang w:val="en-US"/>
        </w:rPr>
        <w:t>⇒</w:t>
      </w:r>
      <w:r w:rsidRPr="00C5564C">
        <w:rPr>
          <w:lang w:val="en-US"/>
        </w:rPr>
        <w:t xml:space="preserve"> E5(x)</w:t>
      </w:r>
    </w:p>
    <w:p w14:paraId="1C454AE0" w14:textId="77777777" w:rsidR="00AB1092" w:rsidRPr="00E93D73" w:rsidRDefault="00216A50" w:rsidP="00984CA1">
      <w:pPr>
        <w:pStyle w:val="CRMFirstOrderLogic"/>
        <w:rPr>
          <w:lang w:val="es-ES"/>
        </w:rPr>
      </w:pPr>
      <w:r w:rsidRPr="00E93D73">
        <w:rPr>
          <w:lang w:val="es-ES"/>
        </w:rPr>
        <w:t xml:space="preserve">P11(x,y) </w:t>
      </w:r>
      <w:r w:rsidRPr="00E93D73">
        <w:rPr>
          <w:rFonts w:ascii="Cambria Math" w:hAnsi="Cambria Math" w:cs="Cambria Math"/>
          <w:lang w:val="es-ES"/>
        </w:rPr>
        <w:t>⇒</w:t>
      </w:r>
      <w:r w:rsidRPr="00E93D73">
        <w:rPr>
          <w:lang w:val="es-ES"/>
        </w:rPr>
        <w:t xml:space="preserve"> E39(y) </w:t>
      </w:r>
    </w:p>
    <w:p w14:paraId="29563158" w14:textId="77777777" w:rsidR="00AB1092" w:rsidRPr="00E93D73" w:rsidRDefault="00216A50" w:rsidP="00984CA1">
      <w:pPr>
        <w:pStyle w:val="CRMFirstOrderLogic"/>
        <w:rPr>
          <w:lang w:val="es-ES"/>
        </w:rPr>
      </w:pPr>
      <w:r w:rsidRPr="00E93D73">
        <w:rPr>
          <w:lang w:val="es-ES"/>
        </w:rPr>
        <w:t xml:space="preserve">P11(x,y) </w:t>
      </w:r>
      <w:r w:rsidRPr="00E93D73">
        <w:rPr>
          <w:rFonts w:ascii="Cambria Math" w:hAnsi="Cambria Math" w:cs="Cambria Math"/>
          <w:lang w:val="es-ES"/>
        </w:rPr>
        <w:t>⇒</w:t>
      </w:r>
      <w:r w:rsidRPr="00E93D73">
        <w:rPr>
          <w:lang w:val="es-ES"/>
        </w:rPr>
        <w:t xml:space="preserve"> P12(x,y)</w:t>
      </w:r>
    </w:p>
    <w:p w14:paraId="6AAFB8C2" w14:textId="77777777" w:rsidR="00AB1092" w:rsidRPr="00602AF6" w:rsidRDefault="00216A50">
      <w:pPr>
        <w:pStyle w:val="CRMPropertyLabel"/>
      </w:pPr>
      <w:bookmarkStart w:id="1108" w:name="_toc9081"/>
      <w:bookmarkStart w:id="1109" w:name="_toc9032"/>
      <w:bookmarkStart w:id="1110" w:name="_Toc69734540"/>
      <w:bookmarkStart w:id="1111" w:name="_Toc71548624"/>
      <w:bookmarkStart w:id="1112" w:name="_Toc63009549"/>
      <w:bookmarkStart w:id="1113" w:name="_Toc71114781"/>
      <w:bookmarkStart w:id="1114" w:name="_Toc70522573"/>
      <w:bookmarkStart w:id="1115" w:name="_Toc239071828"/>
      <w:bookmarkEnd w:id="1108"/>
      <w:bookmarkEnd w:id="1109"/>
      <w:r w:rsidRPr="00602AF6">
        <w:t>P12 occurred in the presence of (was present at)</w:t>
      </w:r>
      <w:bookmarkEnd w:id="1110"/>
      <w:bookmarkEnd w:id="1111"/>
      <w:bookmarkEnd w:id="1112"/>
      <w:bookmarkEnd w:id="1113"/>
      <w:bookmarkEnd w:id="1114"/>
      <w:bookmarkEnd w:id="1115"/>
    </w:p>
    <w:p w14:paraId="724FE8BA" w14:textId="77777777" w:rsidR="00AB1092" w:rsidRPr="00602AF6" w:rsidRDefault="00216A50">
      <w:pPr>
        <w:pStyle w:val="CRMDescriptionLabel"/>
      </w:pPr>
      <w:r w:rsidRPr="00602AF6">
        <w:t>Domain:</w:t>
      </w:r>
    </w:p>
    <w:p w14:paraId="7EA02A3E" w14:textId="77777777" w:rsidR="00AB1092" w:rsidRPr="00602AF6" w:rsidRDefault="00683F35">
      <w:pPr>
        <w:pStyle w:val="CRMDomainRange"/>
      </w:pPr>
      <w:hyperlink w:anchor="_toc7383">
        <w:r w:rsidR="00216A50" w:rsidRPr="00602AF6">
          <w:rPr>
            <w:rStyle w:val="Hyperlink1"/>
          </w:rPr>
          <w:t>E5</w:t>
        </w:r>
      </w:hyperlink>
      <w:r w:rsidR="00216A50" w:rsidRPr="00602AF6">
        <w:t xml:space="preserve"> Event</w:t>
      </w:r>
    </w:p>
    <w:p w14:paraId="61818455" w14:textId="77777777" w:rsidR="00AB1092" w:rsidRPr="00602AF6" w:rsidRDefault="00216A50">
      <w:pPr>
        <w:pStyle w:val="CRMDescriptionLabel"/>
      </w:pPr>
      <w:r w:rsidRPr="00602AF6">
        <w:t>Range:</w:t>
      </w:r>
    </w:p>
    <w:p w14:paraId="40BE9BCD" w14:textId="77777777" w:rsidR="00AB1092" w:rsidRPr="00602AF6" w:rsidRDefault="00683F35">
      <w:pPr>
        <w:pStyle w:val="CRMDomainRange"/>
      </w:pPr>
      <w:hyperlink w:anchor="_toc8517">
        <w:r w:rsidR="00216A50" w:rsidRPr="00602AF6">
          <w:rPr>
            <w:rStyle w:val="Hyperlink1"/>
            <w:szCs w:val="20"/>
          </w:rPr>
          <w:t>E77</w:t>
        </w:r>
      </w:hyperlink>
      <w:r w:rsidR="00216A50" w:rsidRPr="00602AF6">
        <w:rPr>
          <w:color w:val="000000"/>
          <w:szCs w:val="20"/>
        </w:rPr>
        <w:t xml:space="preserve"> Persistent Item</w:t>
      </w:r>
    </w:p>
    <w:p w14:paraId="6B6BE907" w14:textId="77777777" w:rsidR="00AB1092" w:rsidRPr="00602AF6" w:rsidRDefault="00216A50">
      <w:pPr>
        <w:pStyle w:val="CRMDescriptionLabel"/>
      </w:pPr>
      <w:r w:rsidRPr="00602AF6">
        <w:t>Superproperty of:</w:t>
      </w:r>
    </w:p>
    <w:p w14:paraId="25D79E6A"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03">
        <w:r w:rsidR="00216A50" w:rsidRPr="00602AF6">
          <w:rPr>
            <w:rStyle w:val="Hyperlink1"/>
          </w:rPr>
          <w:t>P11</w:t>
        </w:r>
      </w:hyperlink>
      <w:r w:rsidR="00216A50" w:rsidRPr="00602AF6">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5BE51F80"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122">
        <w:r w:rsidR="00216A50" w:rsidRPr="00602AF6">
          <w:rPr>
            <w:rStyle w:val="Hyperlink1"/>
          </w:rPr>
          <w:t>P16</w:t>
        </w:r>
      </w:hyperlink>
      <w:r w:rsidR="00216A50" w:rsidRPr="00602AF6">
        <w:t xml:space="preserve"> used specific object (was used for): </w:t>
      </w:r>
      <w:hyperlink w:anchor="_toc8408">
        <w:r w:rsidR="00216A50" w:rsidRPr="00602AF6">
          <w:rPr>
            <w:rStyle w:val="Hyperlink1"/>
          </w:rPr>
          <w:t>E70</w:t>
        </w:r>
      </w:hyperlink>
      <w:r w:rsidR="00216A50" w:rsidRPr="00602AF6">
        <w:t xml:space="preserve"> Thing</w:t>
      </w:r>
    </w:p>
    <w:p w14:paraId="7FF646EA" w14:textId="77777777" w:rsidR="00AB1092" w:rsidRPr="00602AF6" w:rsidRDefault="00683F35">
      <w:pPr>
        <w:pStyle w:val="CRMSuperSubProperty"/>
      </w:pPr>
      <w:hyperlink w:anchor="_toc7480">
        <w:r w:rsidR="00216A50" w:rsidRPr="00602AF6">
          <w:rPr>
            <w:rStyle w:val="Hyperlink1"/>
          </w:rPr>
          <w:t>E9</w:t>
        </w:r>
      </w:hyperlink>
      <w:r w:rsidR="00216A50" w:rsidRPr="00602AF6">
        <w:t xml:space="preserve"> Move. </w:t>
      </w:r>
      <w:hyperlink w:anchor="_toc9276">
        <w:r w:rsidR="00216A50" w:rsidRPr="00602AF6">
          <w:rPr>
            <w:rStyle w:val="Hyperlink1"/>
          </w:rPr>
          <w:t>P25</w:t>
        </w:r>
      </w:hyperlink>
      <w:r w:rsidR="00216A50" w:rsidRPr="00602AF6">
        <w:t xml:space="preserve"> moved (moved by): </w:t>
      </w:r>
      <w:hyperlink w:anchor="_toc7681">
        <w:r w:rsidR="00216A50" w:rsidRPr="00602AF6">
          <w:rPr>
            <w:rStyle w:val="Hyperlink1"/>
          </w:rPr>
          <w:t>E19</w:t>
        </w:r>
      </w:hyperlink>
      <w:r w:rsidR="00216A50" w:rsidRPr="00602AF6">
        <w:t xml:space="preserve"> Physical Object</w:t>
      </w:r>
    </w:p>
    <w:p w14:paraId="260B81E9" w14:textId="77777777" w:rsidR="00AB1092" w:rsidRPr="00602AF6" w:rsidRDefault="00683F35">
      <w:pPr>
        <w:pStyle w:val="CRMSuperSubProperty"/>
      </w:pPr>
      <w:hyperlink w:anchor="_toc7519">
        <w:r w:rsidR="00216A50" w:rsidRPr="00602AF6">
          <w:rPr>
            <w:rStyle w:val="Hyperlink1"/>
          </w:rPr>
          <w:t>E11</w:t>
        </w:r>
      </w:hyperlink>
      <w:r w:rsidR="00216A50" w:rsidRPr="00602AF6">
        <w:t xml:space="preserve"> Modification. </w:t>
      </w:r>
      <w:hyperlink w:anchor="_toc9381">
        <w:r w:rsidR="00216A50" w:rsidRPr="00602AF6">
          <w:rPr>
            <w:rStyle w:val="Hyperlink1"/>
          </w:rPr>
          <w:t>P31</w:t>
        </w:r>
      </w:hyperlink>
      <w:r w:rsidR="00216A50" w:rsidRPr="00602AF6">
        <w:t xml:space="preserve"> has modified (was modified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228387B6" w14:textId="77777777" w:rsidR="00AB1092" w:rsidRPr="00602AF6" w:rsidRDefault="00683F35">
      <w:pPr>
        <w:pStyle w:val="CRMSuperSubProperty"/>
      </w:pPr>
      <w:hyperlink w:anchor="_toc8293">
        <w:r w:rsidR="00216A50" w:rsidRPr="00602AF6">
          <w:rPr>
            <w:rStyle w:val="Hyperlink1"/>
          </w:rPr>
          <w:t>E63</w:t>
        </w:r>
      </w:hyperlink>
      <w:r w:rsidR="00216A50" w:rsidRPr="00602AF6">
        <w:t xml:space="preserve"> Beginning of Existence. </w:t>
      </w:r>
      <w:hyperlink w:anchor="_toc10238">
        <w:r w:rsidR="00216A50" w:rsidRPr="00602AF6">
          <w:rPr>
            <w:rStyle w:val="Hyperlink1"/>
          </w:rPr>
          <w:t>P92</w:t>
        </w:r>
      </w:hyperlink>
      <w:r w:rsidR="00216A50" w:rsidRPr="00602AF6">
        <w:t xml:space="preserve"> brought into existence (was brought into existence by): </w:t>
      </w:r>
      <w:hyperlink w:anchor="_toc8517">
        <w:r w:rsidR="00216A50" w:rsidRPr="00602AF6">
          <w:rPr>
            <w:rStyle w:val="Hyperlink1"/>
            <w:szCs w:val="20"/>
          </w:rPr>
          <w:t>E77</w:t>
        </w:r>
      </w:hyperlink>
      <w:r w:rsidR="00216A50" w:rsidRPr="00602AF6">
        <w:t xml:space="preserve"> Persistent Item</w:t>
      </w:r>
    </w:p>
    <w:p w14:paraId="2AFA1035" w14:textId="77777777" w:rsidR="00AB1092" w:rsidRPr="00602AF6" w:rsidRDefault="00683F35">
      <w:pPr>
        <w:pStyle w:val="CRMSuperSubProperty"/>
      </w:pPr>
      <w:hyperlink w:anchor="_toc8314">
        <w:r w:rsidR="00216A50" w:rsidRPr="00602AF6">
          <w:rPr>
            <w:rStyle w:val="Hyperlink1"/>
          </w:rPr>
          <w:t>E64</w:t>
        </w:r>
      </w:hyperlink>
      <w:r w:rsidR="00216A50" w:rsidRPr="00602AF6">
        <w:t xml:space="preserve"> End of Existence. </w:t>
      </w:r>
      <w:hyperlink w:anchor="_toc10262">
        <w:r w:rsidR="00216A50" w:rsidRPr="00602AF6">
          <w:rPr>
            <w:rStyle w:val="Hyperlink1"/>
          </w:rPr>
          <w:t>P93</w:t>
        </w:r>
      </w:hyperlink>
      <w:r w:rsidR="00216A50" w:rsidRPr="00602AF6">
        <w:t xml:space="preserve"> took out of existence (was taken out of existence by): </w:t>
      </w:r>
      <w:hyperlink w:anchor="_toc8517">
        <w:r w:rsidR="00216A50" w:rsidRPr="00602AF6">
          <w:rPr>
            <w:rStyle w:val="Hyperlink1"/>
            <w:szCs w:val="20"/>
          </w:rPr>
          <w:t>E77</w:t>
        </w:r>
      </w:hyperlink>
      <w:r w:rsidR="00216A50" w:rsidRPr="00602AF6">
        <w:t xml:space="preserve"> Persistent Item</w:t>
      </w:r>
    </w:p>
    <w:p w14:paraId="564C98D8" w14:textId="77777777" w:rsidR="00AB1092" w:rsidRPr="00602AF6" w:rsidRDefault="00683F35">
      <w:pPr>
        <w:pStyle w:val="CRMSuperSubProperty"/>
      </w:pPr>
      <w:hyperlink w:anchor="_toc8567">
        <w:r w:rsidR="00216A50" w:rsidRPr="00602AF6">
          <w:rPr>
            <w:rStyle w:val="Hyperlink1"/>
          </w:rPr>
          <w:t>E80</w:t>
        </w:r>
      </w:hyperlink>
      <w:r w:rsidR="00216A50" w:rsidRPr="00602AF6">
        <w:t xml:space="preserve"> Part Removal. </w:t>
      </w:r>
      <w:hyperlink w:anchor="_toc10641">
        <w:r w:rsidR="00216A50" w:rsidRPr="00602AF6">
          <w:rPr>
            <w:rStyle w:val="Hyperlink1"/>
          </w:rPr>
          <w:t>P113</w:t>
        </w:r>
      </w:hyperlink>
      <w:r w:rsidR="00216A50" w:rsidRPr="00602AF6">
        <w:t xml:space="preserve"> removed (was removed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53907D45" w14:textId="77777777" w:rsidR="00AB1092" w:rsidRPr="00602AF6" w:rsidRDefault="00216A50">
      <w:pPr>
        <w:pStyle w:val="CRMDescriptionLabel"/>
      </w:pPr>
      <w:r w:rsidRPr="00602AF6">
        <w:t>Quantification:</w:t>
      </w:r>
    </w:p>
    <w:p w14:paraId="6922A1FF" w14:textId="77777777" w:rsidR="00AB1092" w:rsidRPr="00602AF6" w:rsidRDefault="00216A50">
      <w:pPr>
        <w:pStyle w:val="CRMQuantification"/>
      </w:pPr>
      <w:r w:rsidRPr="00602AF6">
        <w:t>many to many, necessary (1,n:0,n)</w:t>
      </w:r>
    </w:p>
    <w:p w14:paraId="70AD9CFC" w14:textId="77777777" w:rsidR="00AB1092" w:rsidRPr="00602AF6" w:rsidRDefault="00216A50">
      <w:pPr>
        <w:pStyle w:val="CRMDescriptionLabel"/>
      </w:pPr>
      <w:r w:rsidRPr="00602AF6">
        <w:t>Scope note:</w:t>
      </w:r>
    </w:p>
    <w:p w14:paraId="4F6C5839" w14:textId="77777777" w:rsidR="00AB1092" w:rsidRPr="00602AF6" w:rsidRDefault="00216A50">
      <w:pPr>
        <w:pStyle w:val="CRMScopeNoteText"/>
      </w:pPr>
      <w:r w:rsidRPr="00602AF6">
        <w:t xml:space="preserve">This property describes the active or passive presence of an E77 Persistent Item in an instance of E5 Event without implying any specific role. </w:t>
      </w:r>
    </w:p>
    <w:p w14:paraId="0A81531C" w14:textId="77777777" w:rsidR="00AB1092" w:rsidRPr="00602AF6" w:rsidRDefault="00216A50">
      <w:pPr>
        <w:pStyle w:val="CRMScopeNoteText"/>
      </w:pPr>
      <w:r w:rsidRPr="00602AF6">
        <w:t>It documents known events in which an instance of E77 Persistent Item was present during the course of its life or history. For example, an object may be the desk, now in a museum, on which a treaty was signed. The instance of E53 Place and the instance of E52 Time-Span where and when these events happened provide us with constraints about the presence of the related instance E77 Persistent Item in the past. Instances of E90 Symbolic Object, in particular information objects, are physically present in events via at least one of the instances of E18 Physical Thing carrying them. Note, that the human mind can be such a carrier. A precondition for a transfer of information to a person or another new physical carrier is the presence of the respective information object and this person or physical thing in one event.</w:t>
      </w:r>
    </w:p>
    <w:p w14:paraId="1E5E08D4" w14:textId="77777777" w:rsidR="00AB1092" w:rsidRPr="00602AF6" w:rsidRDefault="00216A50">
      <w:pPr>
        <w:pStyle w:val="CRMDescriptionLabel"/>
      </w:pPr>
      <w:r w:rsidRPr="00602AF6">
        <w:t xml:space="preserve">Examples: </w:t>
      </w:r>
      <w:r w:rsidRPr="00602AF6">
        <w:tab/>
      </w:r>
    </w:p>
    <w:p w14:paraId="18857493" w14:textId="77777777" w:rsidR="00AB1092" w:rsidRPr="00602AF6" w:rsidRDefault="00216A50">
      <w:pPr>
        <w:pStyle w:val="CRMExample"/>
        <w:numPr>
          <w:ilvl w:val="0"/>
          <w:numId w:val="18"/>
        </w:numPr>
      </w:pPr>
      <w:r w:rsidRPr="00602AF6">
        <w:t xml:space="preserve">Deckchair 42 (E19) </w:t>
      </w:r>
      <w:r w:rsidRPr="00602AF6">
        <w:rPr>
          <w:i/>
          <w:iCs/>
        </w:rPr>
        <w:t>was present at</w:t>
      </w:r>
      <w:r w:rsidRPr="00602AF6">
        <w:t xml:space="preserve"> the sinking of the Titanic (E5). (Aldridge, 2008)</w:t>
      </w:r>
    </w:p>
    <w:p w14:paraId="52D5F0C9" w14:textId="77777777" w:rsidR="00AB1092" w:rsidRPr="00602AF6" w:rsidRDefault="00216A50">
      <w:pPr>
        <w:pStyle w:val="CRMDescriptionLabel"/>
      </w:pPr>
      <w:r w:rsidRPr="00602AF6">
        <w:t xml:space="preserve">In first-order logic: </w:t>
      </w:r>
    </w:p>
    <w:p w14:paraId="74833080" w14:textId="77777777" w:rsidR="00AB1092" w:rsidRPr="005D5548" w:rsidRDefault="00216A50" w:rsidP="00984CA1">
      <w:pPr>
        <w:pStyle w:val="CRMFirstOrderLogic"/>
        <w:rPr>
          <w:lang w:val="es-ES"/>
        </w:rPr>
      </w:pPr>
      <w:r w:rsidRPr="005D5548">
        <w:rPr>
          <w:lang w:val="es-ES"/>
        </w:rPr>
        <w:t xml:space="preserve">P12(x,y) </w:t>
      </w:r>
      <w:r w:rsidRPr="005D5548">
        <w:rPr>
          <w:rFonts w:ascii="Cambria Math" w:hAnsi="Cambria Math" w:cs="Cambria Math"/>
          <w:lang w:val="es-ES"/>
        </w:rPr>
        <w:t>⇒</w:t>
      </w:r>
      <w:r w:rsidRPr="005D5548">
        <w:rPr>
          <w:lang w:val="es-ES"/>
        </w:rPr>
        <w:t xml:space="preserve"> E5(x)</w:t>
      </w:r>
    </w:p>
    <w:p w14:paraId="67E88466" w14:textId="5D0ABF6F" w:rsidR="00AB1092" w:rsidRPr="005D5548" w:rsidRDefault="00216A50" w:rsidP="00984CA1">
      <w:pPr>
        <w:pStyle w:val="CRMFirstOrderLogic"/>
        <w:rPr>
          <w:lang w:val="es-ES"/>
        </w:rPr>
      </w:pPr>
      <w:r w:rsidRPr="005D5548">
        <w:rPr>
          <w:lang w:val="es-ES"/>
        </w:rPr>
        <w:t xml:space="preserve">P12(x,y) </w:t>
      </w:r>
      <w:r w:rsidRPr="005D5548">
        <w:rPr>
          <w:rFonts w:ascii="Cambria Math" w:hAnsi="Cambria Math" w:cs="Cambria Math"/>
          <w:lang w:val="es-ES"/>
        </w:rPr>
        <w:t>⇒</w:t>
      </w:r>
      <w:r w:rsidRPr="005D5548">
        <w:rPr>
          <w:lang w:val="es-ES"/>
        </w:rPr>
        <w:t xml:space="preserve"> E77(y)</w:t>
      </w:r>
    </w:p>
    <w:p w14:paraId="5E2C3E74" w14:textId="03AFB815" w:rsidR="00AB1092" w:rsidRPr="00602AF6" w:rsidRDefault="00216A50">
      <w:pPr>
        <w:pStyle w:val="CRMPropertyLabel"/>
      </w:pPr>
      <w:bookmarkStart w:id="1116" w:name="_toc9058"/>
      <w:bookmarkStart w:id="1117" w:name="_toc9108"/>
      <w:bookmarkStart w:id="1118" w:name="_Toc69734541"/>
      <w:bookmarkStart w:id="1119" w:name="_Toc70522574"/>
      <w:bookmarkStart w:id="1120" w:name="_Toc63009550"/>
      <w:bookmarkStart w:id="1121" w:name="_Toc71114782"/>
      <w:bookmarkStart w:id="1122" w:name="_Toc71548625"/>
      <w:bookmarkStart w:id="1123" w:name="_Toc239071829"/>
      <w:bookmarkEnd w:id="1116"/>
      <w:bookmarkEnd w:id="1117"/>
      <w:r w:rsidRPr="00602AF6">
        <w:t>P13 destroyed (was destroyed by)</w:t>
      </w:r>
      <w:bookmarkEnd w:id="1118"/>
      <w:bookmarkEnd w:id="1119"/>
      <w:bookmarkEnd w:id="1120"/>
      <w:bookmarkEnd w:id="1121"/>
      <w:bookmarkEnd w:id="1122"/>
      <w:bookmarkEnd w:id="1123"/>
    </w:p>
    <w:p w14:paraId="6264DC94" w14:textId="77777777" w:rsidR="00AB1092" w:rsidRPr="00602AF6" w:rsidRDefault="00216A50">
      <w:pPr>
        <w:pStyle w:val="CRMDescriptionLabel"/>
      </w:pPr>
      <w:r w:rsidRPr="00602AF6">
        <w:t>Domain:</w:t>
      </w:r>
    </w:p>
    <w:p w14:paraId="526EFDF2" w14:textId="77777777" w:rsidR="00AB1092" w:rsidRPr="00602AF6" w:rsidRDefault="00683F35">
      <w:pPr>
        <w:pStyle w:val="CRMDomainRange"/>
      </w:pPr>
      <w:hyperlink w:anchor="_toc7410">
        <w:r w:rsidR="00216A50" w:rsidRPr="00602AF6">
          <w:rPr>
            <w:rStyle w:val="Hyperlink1"/>
          </w:rPr>
          <w:t>E6</w:t>
        </w:r>
      </w:hyperlink>
      <w:r w:rsidR="00216A50" w:rsidRPr="00602AF6">
        <w:t xml:space="preserve"> Destruction</w:t>
      </w:r>
    </w:p>
    <w:p w14:paraId="07110123" w14:textId="77777777" w:rsidR="00AB1092" w:rsidRPr="00602AF6" w:rsidRDefault="00216A50">
      <w:pPr>
        <w:pStyle w:val="CRMDescriptionLabel"/>
      </w:pPr>
      <w:r w:rsidRPr="00602AF6">
        <w:t>Range:</w:t>
      </w:r>
    </w:p>
    <w:p w14:paraId="3265557C"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Physical Thing</w:t>
      </w:r>
    </w:p>
    <w:p w14:paraId="748D519B" w14:textId="77777777" w:rsidR="00AB1092" w:rsidRPr="00602AF6" w:rsidRDefault="00216A50">
      <w:pPr>
        <w:pStyle w:val="CRMDescriptionLabel"/>
      </w:pPr>
      <w:r w:rsidRPr="00602AF6">
        <w:t xml:space="preserve">Subproperty of: </w:t>
      </w:r>
    </w:p>
    <w:p w14:paraId="6C80A629" w14:textId="77777777" w:rsidR="00AB1092" w:rsidRPr="00602AF6" w:rsidRDefault="00683F35">
      <w:pPr>
        <w:pStyle w:val="CRMSuperSubProperty"/>
      </w:pPr>
      <w:hyperlink w:anchor="_toc8314">
        <w:r w:rsidR="00216A50" w:rsidRPr="00602AF6">
          <w:rPr>
            <w:rStyle w:val="Hyperlink1"/>
          </w:rPr>
          <w:t>E64</w:t>
        </w:r>
      </w:hyperlink>
      <w:r w:rsidR="00216A50" w:rsidRPr="00602AF6">
        <w:t xml:space="preserve"> End of Existence. </w:t>
      </w:r>
      <w:hyperlink w:anchor="_toc10262">
        <w:r w:rsidR="00216A50" w:rsidRPr="00602AF6">
          <w:rPr>
            <w:rStyle w:val="Hyperlink1"/>
          </w:rPr>
          <w:t>P93</w:t>
        </w:r>
      </w:hyperlink>
      <w:r w:rsidR="00216A50" w:rsidRPr="00602AF6">
        <w:t xml:space="preserve"> took out of existence (was taken out of existence by): </w:t>
      </w:r>
      <w:hyperlink w:anchor="_toc8517">
        <w:r w:rsidR="00216A50" w:rsidRPr="00602AF6">
          <w:rPr>
            <w:rStyle w:val="Hyperlink1"/>
            <w:szCs w:val="20"/>
          </w:rPr>
          <w:t>E77</w:t>
        </w:r>
      </w:hyperlink>
      <w:r w:rsidR="00216A50" w:rsidRPr="00602AF6">
        <w:t xml:space="preserve"> Persistent Item</w:t>
      </w:r>
    </w:p>
    <w:p w14:paraId="1E7360AB" w14:textId="77777777" w:rsidR="00AB1092" w:rsidRPr="00602AF6" w:rsidRDefault="00216A50">
      <w:pPr>
        <w:pStyle w:val="CRMDescriptionLabel"/>
      </w:pPr>
      <w:r w:rsidRPr="00602AF6">
        <w:t>Quantification:</w:t>
      </w:r>
    </w:p>
    <w:p w14:paraId="4B5037A5" w14:textId="77777777" w:rsidR="00AB1092" w:rsidRPr="00602AF6" w:rsidRDefault="00216A50">
      <w:pPr>
        <w:pStyle w:val="CRMQuantification"/>
      </w:pPr>
      <w:r w:rsidRPr="00602AF6">
        <w:t>one to many, necessary (1,n:0,1)</w:t>
      </w:r>
    </w:p>
    <w:p w14:paraId="5F737F45" w14:textId="77777777" w:rsidR="00AB1092" w:rsidRPr="00602AF6" w:rsidRDefault="00216A50">
      <w:pPr>
        <w:pStyle w:val="CRMDescriptionLabel"/>
      </w:pPr>
      <w:r w:rsidRPr="00602AF6">
        <w:t>Scope note:</w:t>
      </w:r>
    </w:p>
    <w:p w14:paraId="6CE65B19" w14:textId="77777777" w:rsidR="00AB1092" w:rsidRPr="00602AF6" w:rsidRDefault="00216A50">
      <w:pPr>
        <w:pStyle w:val="CRMScopeNoteText"/>
      </w:pPr>
      <w:r w:rsidRPr="00602AF6">
        <w:t xml:space="preserve">This property links an instance of E6 Destruction to an instance of E18 Physical Thing that has been destroyed by it. </w:t>
      </w:r>
    </w:p>
    <w:p w14:paraId="5C41B089" w14:textId="77777777" w:rsidR="00AB1092" w:rsidRPr="00602AF6" w:rsidRDefault="00216A50">
      <w:pPr>
        <w:pStyle w:val="CRMScopeNoteText"/>
      </w:pPr>
      <w:r w:rsidRPr="00602AF6">
        <w:t>Destruction implies the end of an item’s life as a subject of cultural documentation – the physical matter of which the item was composed may in fact continue to exist. An instance of E6 Destruction may be contiguous with an instance of E12 Production that brings into existence a derived object composed partly of matter from the destroyed object.</w:t>
      </w:r>
    </w:p>
    <w:p w14:paraId="5F1E6BAF" w14:textId="77777777" w:rsidR="00AB1092" w:rsidRPr="00602AF6" w:rsidRDefault="00216A50">
      <w:pPr>
        <w:pStyle w:val="CRMDescriptionLabel"/>
      </w:pPr>
      <w:r w:rsidRPr="00602AF6">
        <w:t>Examples:</w:t>
      </w:r>
      <w:r w:rsidRPr="00602AF6">
        <w:tab/>
      </w:r>
    </w:p>
    <w:p w14:paraId="2D15F257" w14:textId="77777777" w:rsidR="00AB1092" w:rsidRPr="00602AF6" w:rsidRDefault="00216A50">
      <w:pPr>
        <w:pStyle w:val="CRMExample"/>
        <w:numPr>
          <w:ilvl w:val="0"/>
          <w:numId w:val="18"/>
        </w:numPr>
      </w:pPr>
      <w:r w:rsidRPr="00602AF6">
        <w:t xml:space="preserve">The Tay Bridge Disaster (E6) </w:t>
      </w:r>
      <w:r w:rsidRPr="00602AF6">
        <w:rPr>
          <w:i/>
        </w:rPr>
        <w:t>destroyed</w:t>
      </w:r>
      <w:r w:rsidRPr="00602AF6">
        <w:t xml:space="preserve"> the Tay Bridge (E22). (Thomas, 1972)</w:t>
      </w:r>
    </w:p>
    <w:p w14:paraId="3DFEBE4F" w14:textId="77777777" w:rsidR="00AB1092" w:rsidRPr="00602AF6" w:rsidRDefault="00216A50">
      <w:pPr>
        <w:pStyle w:val="CRMDescriptionLabel"/>
      </w:pPr>
      <w:r w:rsidRPr="00602AF6">
        <w:t xml:space="preserve">In first-order logic: </w:t>
      </w:r>
    </w:p>
    <w:p w14:paraId="70D7BA35" w14:textId="77777777" w:rsidR="00AB1092" w:rsidRPr="005D5548" w:rsidRDefault="00216A50" w:rsidP="00984CA1">
      <w:pPr>
        <w:pStyle w:val="CRMFirstOrderLogic"/>
        <w:rPr>
          <w:lang w:val="es-ES"/>
        </w:rPr>
      </w:pPr>
      <w:r w:rsidRPr="005D5548">
        <w:rPr>
          <w:lang w:val="es-ES"/>
        </w:rPr>
        <w:t xml:space="preserve">P13(x,y) </w:t>
      </w:r>
      <w:r w:rsidRPr="005D5548">
        <w:rPr>
          <w:rFonts w:ascii="Cambria Math" w:hAnsi="Cambria Math" w:cs="Cambria Math"/>
          <w:lang w:val="es-ES"/>
        </w:rPr>
        <w:t>⇒</w:t>
      </w:r>
      <w:r w:rsidRPr="005D5548">
        <w:rPr>
          <w:lang w:val="es-ES"/>
        </w:rPr>
        <w:t xml:space="preserve"> E6 (x)</w:t>
      </w:r>
    </w:p>
    <w:p w14:paraId="1F0F7778" w14:textId="77777777" w:rsidR="00AB1092" w:rsidRPr="005D5548" w:rsidRDefault="00216A50" w:rsidP="00984CA1">
      <w:pPr>
        <w:pStyle w:val="CRMFirstOrderLogic"/>
        <w:rPr>
          <w:lang w:val="es-ES"/>
        </w:rPr>
      </w:pPr>
      <w:r w:rsidRPr="005D5548">
        <w:rPr>
          <w:lang w:val="es-ES"/>
        </w:rPr>
        <w:t xml:space="preserve">P13(x,y) </w:t>
      </w:r>
      <w:r w:rsidRPr="005D5548">
        <w:rPr>
          <w:rFonts w:ascii="Cambria Math" w:hAnsi="Cambria Math" w:cs="Cambria Math"/>
          <w:lang w:val="es-ES"/>
        </w:rPr>
        <w:t>⇒</w:t>
      </w:r>
      <w:r w:rsidRPr="005D5548">
        <w:rPr>
          <w:lang w:val="es-ES"/>
        </w:rPr>
        <w:t xml:space="preserve"> E18(y) </w:t>
      </w:r>
    </w:p>
    <w:p w14:paraId="2F6705F2" w14:textId="77777777" w:rsidR="00AB1092" w:rsidRPr="00602AF6" w:rsidRDefault="00216A50" w:rsidP="00984CA1">
      <w:pPr>
        <w:pStyle w:val="CRMFirstOrderLogic"/>
      </w:pPr>
      <w:r w:rsidRPr="00602AF6">
        <w:t xml:space="preserve">P13(x,y) </w:t>
      </w:r>
      <w:r w:rsidRPr="00602AF6">
        <w:rPr>
          <w:rFonts w:ascii="Cambria Math" w:hAnsi="Cambria Math" w:cs="Cambria Math"/>
        </w:rPr>
        <w:t>⇒</w:t>
      </w:r>
      <w:r w:rsidRPr="00602AF6">
        <w:t xml:space="preserve"> P93(x,y)</w:t>
      </w:r>
    </w:p>
    <w:p w14:paraId="1E5BD61B" w14:textId="77777777" w:rsidR="00AB1092" w:rsidRPr="00602AF6" w:rsidRDefault="00216A50">
      <w:pPr>
        <w:pStyle w:val="CRMPropertyLabel"/>
      </w:pPr>
      <w:bookmarkStart w:id="1124" w:name="_toc9126"/>
      <w:bookmarkStart w:id="1125" w:name="_toc9076"/>
      <w:bookmarkStart w:id="1126" w:name="_Toc71548626"/>
      <w:bookmarkStart w:id="1127" w:name="_Toc63009551"/>
      <w:bookmarkStart w:id="1128" w:name="_Toc69734542"/>
      <w:bookmarkStart w:id="1129" w:name="_Toc71114783"/>
      <w:bookmarkStart w:id="1130" w:name="_Toc70522575"/>
      <w:bookmarkStart w:id="1131" w:name="_Hlk143176069"/>
      <w:bookmarkStart w:id="1132" w:name="_Toc239071830"/>
      <w:bookmarkEnd w:id="1124"/>
      <w:bookmarkEnd w:id="1125"/>
      <w:r w:rsidRPr="00602AF6">
        <w:t>P14 carried out by (performed)</w:t>
      </w:r>
      <w:bookmarkEnd w:id="1126"/>
      <w:bookmarkEnd w:id="1127"/>
      <w:bookmarkEnd w:id="1128"/>
      <w:bookmarkEnd w:id="1129"/>
      <w:bookmarkEnd w:id="1130"/>
      <w:bookmarkEnd w:id="1132"/>
    </w:p>
    <w:p w14:paraId="44317E55" w14:textId="77777777" w:rsidR="00AB1092" w:rsidRPr="00602AF6" w:rsidRDefault="00216A50">
      <w:pPr>
        <w:pStyle w:val="CRMDescriptionLabel"/>
      </w:pPr>
      <w:r w:rsidRPr="00602AF6">
        <w:t>Domain:</w:t>
      </w:r>
    </w:p>
    <w:p w14:paraId="39C86962"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587F9AA9" w14:textId="77777777" w:rsidR="00AB1092" w:rsidRPr="00602AF6" w:rsidRDefault="00216A50">
      <w:pPr>
        <w:pStyle w:val="CRMDescriptionLabel"/>
      </w:pPr>
      <w:r w:rsidRPr="00602AF6">
        <w:t>Range:</w:t>
      </w:r>
    </w:p>
    <w:p w14:paraId="325D18DE"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388FBD76" w14:textId="77777777" w:rsidR="00AB1092" w:rsidRPr="00602AF6" w:rsidRDefault="00216A50">
      <w:pPr>
        <w:pStyle w:val="CRMDescriptionLabel"/>
      </w:pPr>
      <w:r w:rsidRPr="00602AF6">
        <w:t xml:space="preserve">Subproperty of: </w:t>
      </w:r>
    </w:p>
    <w:p w14:paraId="7D643646"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03">
        <w:r w:rsidR="00216A50" w:rsidRPr="00602AF6">
          <w:rPr>
            <w:rStyle w:val="Hyperlink1"/>
          </w:rPr>
          <w:t>P11</w:t>
        </w:r>
      </w:hyperlink>
      <w:r w:rsidR="00216A50" w:rsidRPr="00602AF6">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0883168A" w14:textId="77777777" w:rsidR="00AB1092" w:rsidRPr="00602AF6" w:rsidRDefault="00216A50">
      <w:pPr>
        <w:pStyle w:val="CRMDescriptionLabel"/>
      </w:pPr>
      <w:r w:rsidRPr="00602AF6">
        <w:t>Superproperty of:</w:t>
      </w:r>
    </w:p>
    <w:p w14:paraId="28047065" w14:textId="77777777" w:rsidR="00AB1092" w:rsidRPr="00602AF6" w:rsidRDefault="00683F35">
      <w:pPr>
        <w:pStyle w:val="CRMSuperSubProperty"/>
      </w:pPr>
      <w:hyperlink w:anchor="_toc7456">
        <w:r w:rsidR="00216A50" w:rsidRPr="00602AF6">
          <w:rPr>
            <w:rStyle w:val="Hyperlink1"/>
          </w:rPr>
          <w:t>E8</w:t>
        </w:r>
      </w:hyperlink>
      <w:r w:rsidR="00216A50" w:rsidRPr="00602AF6">
        <w:t xml:space="preserve"> Acquisition. </w:t>
      </w:r>
      <w:hyperlink w:anchor="_toc9223">
        <w:r w:rsidR="00216A50" w:rsidRPr="00602AF6">
          <w:rPr>
            <w:rStyle w:val="Hyperlink1"/>
          </w:rPr>
          <w:t>P22</w:t>
        </w:r>
      </w:hyperlink>
      <w:r w:rsidR="00216A50" w:rsidRPr="00602AF6">
        <w:t xml:space="preserve"> transferred title to (acquired title through):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4D589860" w14:textId="77777777" w:rsidR="00AB1092" w:rsidRPr="00602AF6" w:rsidRDefault="00683F35">
      <w:pPr>
        <w:pStyle w:val="CRMSuperSubProperty"/>
      </w:pPr>
      <w:hyperlink w:anchor="_toc7456">
        <w:r w:rsidR="00216A50" w:rsidRPr="00602AF6">
          <w:rPr>
            <w:rStyle w:val="Hyperlink1"/>
          </w:rPr>
          <w:t>E8</w:t>
        </w:r>
      </w:hyperlink>
      <w:r w:rsidR="00216A50" w:rsidRPr="00602AF6">
        <w:t xml:space="preserve"> Acquisition. </w:t>
      </w:r>
      <w:hyperlink w:anchor="_toc9243">
        <w:r w:rsidR="00216A50" w:rsidRPr="00602AF6">
          <w:rPr>
            <w:rStyle w:val="Hyperlink1"/>
          </w:rPr>
          <w:t>P23</w:t>
        </w:r>
      </w:hyperlink>
      <w:r w:rsidR="00216A50" w:rsidRPr="00602AF6">
        <w:t xml:space="preserve"> transferred title from (surrendered title through):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5ADA71DE" w14:textId="77777777" w:rsidR="00AB1092" w:rsidRPr="00602AF6" w:rsidRDefault="00683F35">
      <w:pPr>
        <w:pStyle w:val="CRMSuperSubProperty"/>
      </w:pPr>
      <w:hyperlink w:anchor="_toc7495">
        <w:r w:rsidR="00216A50" w:rsidRPr="00602AF6">
          <w:rPr>
            <w:rStyle w:val="Hyperlink1"/>
            <w:szCs w:val="20"/>
          </w:rPr>
          <w:t>E10</w:t>
        </w:r>
      </w:hyperlink>
      <w:r w:rsidR="00216A50" w:rsidRPr="00602AF6">
        <w:rPr>
          <w:color w:val="000000"/>
          <w:szCs w:val="20"/>
        </w:rPr>
        <w:t xml:space="preserve"> Transfer of Custody. </w:t>
      </w:r>
      <w:hyperlink w:anchor="_toc9328">
        <w:r w:rsidR="00216A50" w:rsidRPr="00602AF6">
          <w:rPr>
            <w:rStyle w:val="Hyperlink1"/>
            <w:szCs w:val="20"/>
          </w:rPr>
          <w:t>P28</w:t>
        </w:r>
      </w:hyperlink>
      <w:r w:rsidR="00216A50" w:rsidRPr="00602AF6">
        <w:rPr>
          <w:color w:val="000000"/>
          <w:szCs w:val="20"/>
        </w:rPr>
        <w:t xml:space="preserve"> custody surrendered by (surrendered custody through): </w:t>
      </w:r>
      <w:hyperlink w:anchor="_toc8005">
        <w:r w:rsidR="00216A50" w:rsidRPr="00602AF6">
          <w:rPr>
            <w:rStyle w:val="Hyperlink1"/>
            <w:szCs w:val="20"/>
          </w:rPr>
          <w:t>E39</w:t>
        </w:r>
      </w:hyperlink>
      <w:r w:rsidR="00216A50" w:rsidRPr="00602AF6">
        <w:rPr>
          <w:color w:val="000000"/>
          <w:szCs w:val="20"/>
        </w:rPr>
        <w:t xml:space="preserve"> Actor</w:t>
      </w:r>
    </w:p>
    <w:p w14:paraId="094F2712" w14:textId="77777777" w:rsidR="00AB1092" w:rsidRPr="00602AF6" w:rsidRDefault="00683F35">
      <w:pPr>
        <w:pStyle w:val="CRMSuperSubProperty"/>
      </w:pPr>
      <w:hyperlink w:anchor="_toc7495">
        <w:r w:rsidR="00216A50" w:rsidRPr="00602AF6">
          <w:rPr>
            <w:rStyle w:val="Hyperlink1"/>
            <w:szCs w:val="20"/>
          </w:rPr>
          <w:t>E10</w:t>
        </w:r>
      </w:hyperlink>
      <w:r w:rsidR="00216A50" w:rsidRPr="00602AF6">
        <w:rPr>
          <w:color w:val="000000"/>
          <w:szCs w:val="20"/>
        </w:rPr>
        <w:t xml:space="preserve"> </w:t>
      </w:r>
      <w:r w:rsidR="00216A50" w:rsidRPr="00602AF6">
        <w:t xml:space="preserve">Transfer of Custody. </w:t>
      </w:r>
      <w:hyperlink w:anchor="_toc9347">
        <w:r w:rsidR="00216A50" w:rsidRPr="00602AF6">
          <w:rPr>
            <w:rStyle w:val="Hyperlink1"/>
          </w:rPr>
          <w:t>P29</w:t>
        </w:r>
      </w:hyperlink>
      <w:r w:rsidR="00216A50" w:rsidRPr="00602AF6">
        <w:t xml:space="preserve"> custody received by (received custody through):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3C9A93B6" w14:textId="77777777" w:rsidR="00AB1092" w:rsidRPr="00602AF6" w:rsidRDefault="00216A50">
      <w:pPr>
        <w:pStyle w:val="CRMDescriptionLabel"/>
      </w:pPr>
      <w:r w:rsidRPr="00602AF6">
        <w:t>Quantification:</w:t>
      </w:r>
    </w:p>
    <w:p w14:paraId="11219379" w14:textId="77777777" w:rsidR="00AB1092" w:rsidRPr="00602AF6" w:rsidRDefault="00216A50">
      <w:pPr>
        <w:pStyle w:val="CRMQuantification"/>
      </w:pPr>
      <w:r w:rsidRPr="00602AF6">
        <w:t>many to many, necessary (1,n:0,n)</w:t>
      </w:r>
    </w:p>
    <w:p w14:paraId="50234114" w14:textId="77777777" w:rsidR="00AB1092" w:rsidRPr="00602AF6" w:rsidRDefault="00216A50">
      <w:pPr>
        <w:pStyle w:val="CRMDescriptionLabel"/>
      </w:pPr>
      <w:r w:rsidRPr="00602AF6">
        <w:t>Scope note:</w:t>
      </w:r>
    </w:p>
    <w:p w14:paraId="738477FA" w14:textId="77777777" w:rsidR="00AB1092" w:rsidRPr="00602AF6" w:rsidRDefault="00216A50">
      <w:pPr>
        <w:pStyle w:val="CRMScopeNoteText"/>
      </w:pPr>
      <w:r w:rsidRPr="00602AF6">
        <w:t xml:space="preserve">This property describes the active participation of an instance of E39 Actor in an instance of E7 Activity. </w:t>
      </w:r>
    </w:p>
    <w:p w14:paraId="3BFB983F" w14:textId="77777777" w:rsidR="00AB1092" w:rsidRPr="00602AF6" w:rsidRDefault="00216A50">
      <w:pPr>
        <w:pStyle w:val="CRMScopeNoteText"/>
      </w:pPr>
      <w:r w:rsidRPr="00602AF6">
        <w:t xml:space="preserve">It implies causal or legal responsibility. </w:t>
      </w:r>
    </w:p>
    <w:p w14:paraId="3E0C8E6A" w14:textId="77777777" w:rsidR="00AB1092" w:rsidRPr="00602AF6" w:rsidRDefault="00216A50">
      <w:pPr>
        <w:pStyle w:val="CRMDescriptionLabel"/>
      </w:pPr>
      <w:r w:rsidRPr="00602AF6">
        <w:t>Properties:</w:t>
      </w:r>
    </w:p>
    <w:p w14:paraId="02C05712" w14:textId="77777777" w:rsidR="00AB1092" w:rsidRPr="00602AF6" w:rsidRDefault="00216A50">
      <w:pPr>
        <w:pStyle w:val="CRMDotOneProperty"/>
      </w:pPr>
      <w:r w:rsidRPr="00602AF6">
        <w:t xml:space="preserve">P14.1 in the role of: </w:t>
      </w:r>
      <w:hyperlink w:anchor="_toc8153">
        <w:r w:rsidRPr="00602AF6">
          <w:rPr>
            <w:rStyle w:val="Hyperlink1"/>
          </w:rPr>
          <w:t>E55</w:t>
        </w:r>
      </w:hyperlink>
      <w:r w:rsidRPr="00602AF6">
        <w:t xml:space="preserve"> Type</w:t>
      </w:r>
    </w:p>
    <w:p w14:paraId="27D909DC" w14:textId="77777777" w:rsidR="00AB1092" w:rsidRPr="00602AF6" w:rsidRDefault="00216A50">
      <w:pPr>
        <w:pStyle w:val="CRMDescriptionLabel"/>
      </w:pPr>
      <w:r w:rsidRPr="00602AF6">
        <w:t xml:space="preserve">Scope note: </w:t>
      </w:r>
    </w:p>
    <w:p w14:paraId="4C5BF8DE" w14:textId="77777777" w:rsidR="00AB1092" w:rsidRPr="00602AF6" w:rsidRDefault="00216A50">
      <w:pPr>
        <w:pStyle w:val="CRMScopeNoteText"/>
      </w:pPr>
      <w:r w:rsidRPr="00602AF6">
        <w:t>This property specifies the nature of an actor’s participation in an activity.</w:t>
      </w:r>
    </w:p>
    <w:p w14:paraId="7F67331D" w14:textId="77777777" w:rsidR="00AB1092" w:rsidRPr="00602AF6" w:rsidRDefault="00216A50">
      <w:pPr>
        <w:pStyle w:val="CRMDescriptionLabel"/>
      </w:pPr>
      <w:r w:rsidRPr="00602AF6">
        <w:t>Examples:</w:t>
      </w:r>
      <w:r w:rsidRPr="00602AF6">
        <w:tab/>
      </w:r>
    </w:p>
    <w:p w14:paraId="3520D0E7" w14:textId="77777777" w:rsidR="00AB1092" w:rsidRPr="00602AF6" w:rsidRDefault="00216A50">
      <w:pPr>
        <w:pStyle w:val="CRMExample"/>
        <w:numPr>
          <w:ilvl w:val="0"/>
          <w:numId w:val="18"/>
        </w:numPr>
      </w:pPr>
      <w:r w:rsidRPr="00602AF6">
        <w:t xml:space="preserve">The painting of the Sistine Chapel (E7) </w:t>
      </w:r>
      <w:r w:rsidRPr="00602AF6">
        <w:rPr>
          <w:i/>
        </w:rPr>
        <w:t>carried out by</w:t>
      </w:r>
      <w:r w:rsidRPr="00602AF6">
        <w:t xml:space="preserve"> Michelangelo Buonaroti (E21) </w:t>
      </w:r>
      <w:r w:rsidRPr="00602AF6">
        <w:rPr>
          <w:i/>
        </w:rPr>
        <w:t xml:space="preserve">in the role of </w:t>
      </w:r>
      <w:r w:rsidRPr="00602AF6">
        <w:t>master craftsman (E55). (Goldscheider, 1953)</w:t>
      </w:r>
    </w:p>
    <w:p w14:paraId="46FB0103" w14:textId="77777777" w:rsidR="00AB1092" w:rsidRPr="00602AF6" w:rsidRDefault="00216A50">
      <w:pPr>
        <w:pStyle w:val="CRMDescriptionLabel"/>
      </w:pPr>
      <w:r w:rsidRPr="00602AF6">
        <w:t xml:space="preserve">In first-order logic: </w:t>
      </w:r>
    </w:p>
    <w:p w14:paraId="2662BACA" w14:textId="77777777" w:rsidR="00AB1092" w:rsidRPr="005D5548" w:rsidRDefault="00216A50" w:rsidP="00984CA1">
      <w:pPr>
        <w:pStyle w:val="CRMFirstOrderLogic"/>
        <w:rPr>
          <w:lang w:val="es-ES"/>
        </w:rPr>
      </w:pPr>
      <w:r w:rsidRPr="005D5548">
        <w:rPr>
          <w:lang w:val="es-ES"/>
        </w:rPr>
        <w:t xml:space="preserve">P14(x,y) </w:t>
      </w:r>
      <w:r w:rsidRPr="005D5548">
        <w:rPr>
          <w:rFonts w:ascii="Cambria Math" w:hAnsi="Cambria Math" w:cs="Cambria Math"/>
          <w:lang w:val="es-ES"/>
        </w:rPr>
        <w:t>⇒</w:t>
      </w:r>
      <w:r w:rsidRPr="005D5548">
        <w:rPr>
          <w:lang w:val="es-ES"/>
        </w:rPr>
        <w:t xml:space="preserve"> E7(x)</w:t>
      </w:r>
    </w:p>
    <w:p w14:paraId="34A4A409" w14:textId="5B581BD9" w:rsidR="00AB1092" w:rsidRPr="005D5548" w:rsidRDefault="00216A50" w:rsidP="00984CA1">
      <w:pPr>
        <w:pStyle w:val="CRMFirstOrderLogic"/>
        <w:rPr>
          <w:lang w:val="es-ES"/>
        </w:rPr>
      </w:pPr>
      <w:r w:rsidRPr="005D5548">
        <w:rPr>
          <w:lang w:val="es-ES"/>
        </w:rPr>
        <w:t>P14(x,y)</w:t>
      </w:r>
      <w:r w:rsidR="00D40D8F" w:rsidRPr="005D5548">
        <w:rPr>
          <w:lang w:val="es-ES"/>
        </w:rPr>
        <w:t xml:space="preserve"> </w:t>
      </w:r>
      <w:r w:rsidRPr="005D5548">
        <w:rPr>
          <w:rFonts w:ascii="Cambria Math" w:hAnsi="Cambria Math" w:cs="Cambria Math"/>
          <w:lang w:val="es-ES"/>
        </w:rPr>
        <w:t>⇒</w:t>
      </w:r>
      <w:r w:rsidRPr="005D5548">
        <w:rPr>
          <w:lang w:val="es-ES"/>
        </w:rPr>
        <w:t xml:space="preserve"> E39(y)</w:t>
      </w:r>
    </w:p>
    <w:p w14:paraId="2B35C024" w14:textId="77777777" w:rsidR="00AB1092" w:rsidRPr="005D5548" w:rsidRDefault="00216A50" w:rsidP="00984CA1">
      <w:pPr>
        <w:pStyle w:val="CRMFirstOrderLogic"/>
        <w:rPr>
          <w:lang w:val="es-ES"/>
        </w:rPr>
      </w:pPr>
      <w:r w:rsidRPr="005D5548">
        <w:rPr>
          <w:lang w:val="es-ES"/>
        </w:rPr>
        <w:t xml:space="preserve">P14(x,y) </w:t>
      </w:r>
      <w:r w:rsidRPr="005D5548">
        <w:rPr>
          <w:rFonts w:ascii="Cambria Math" w:hAnsi="Cambria Math" w:cs="Cambria Math"/>
          <w:lang w:val="es-ES"/>
        </w:rPr>
        <w:t>⇒</w:t>
      </w:r>
      <w:r w:rsidRPr="005D5548">
        <w:rPr>
          <w:lang w:val="es-ES"/>
        </w:rPr>
        <w:t xml:space="preserve"> P11(x,y)</w:t>
      </w:r>
    </w:p>
    <w:p w14:paraId="015D1608" w14:textId="54DD3F26" w:rsidR="00AB1092" w:rsidRPr="005D5548" w:rsidRDefault="00216A50" w:rsidP="00D41AC3">
      <w:pPr>
        <w:pStyle w:val="CRMFirstOrderLogic"/>
        <w:rPr>
          <w:lang w:val="es-ES"/>
        </w:rPr>
      </w:pPr>
      <w:r w:rsidRPr="005D5548">
        <w:rPr>
          <w:lang w:val="es-ES"/>
        </w:rPr>
        <w:t xml:space="preserve">P14(x,y,z) </w:t>
      </w:r>
      <w:r w:rsidRPr="005D5548">
        <w:rPr>
          <w:rFonts w:ascii="Cambria Math" w:hAnsi="Cambria Math" w:cs="Cambria Math"/>
          <w:lang w:val="es-ES"/>
        </w:rPr>
        <w:t>⇒</w:t>
      </w:r>
      <w:r w:rsidRPr="005D5548">
        <w:rPr>
          <w:lang w:val="es-ES"/>
        </w:rPr>
        <w:t xml:space="preserve"> [P14(x,y) </w:t>
      </w:r>
      <w:r w:rsidRPr="005D5548">
        <w:rPr>
          <w:rFonts w:ascii="Cambria Math" w:hAnsi="Cambria Math" w:cs="Cambria Math"/>
          <w:lang w:val="es-ES"/>
        </w:rPr>
        <w:t>∧</w:t>
      </w:r>
      <w:r w:rsidRPr="005D5548">
        <w:rPr>
          <w:lang w:val="es-ES"/>
        </w:rPr>
        <w:t xml:space="preserve"> E55(z)]</w:t>
      </w:r>
      <w:bookmarkEnd w:id="1131"/>
    </w:p>
    <w:p w14:paraId="6B22DC4A" w14:textId="7BA7D034" w:rsidR="00AB1092" w:rsidRPr="00602AF6" w:rsidRDefault="00216A50">
      <w:pPr>
        <w:pStyle w:val="CRMPropertyLabel"/>
      </w:pPr>
      <w:bookmarkStart w:id="1133" w:name="_toc9102"/>
      <w:bookmarkStart w:id="1134" w:name="_toc9152"/>
      <w:bookmarkStart w:id="1135" w:name="_Toc70522576"/>
      <w:bookmarkStart w:id="1136" w:name="_Toc71548627"/>
      <w:bookmarkStart w:id="1137" w:name="_Toc69734543"/>
      <w:bookmarkStart w:id="1138" w:name="_Toc63009552"/>
      <w:bookmarkStart w:id="1139" w:name="_Toc71114784"/>
      <w:bookmarkStart w:id="1140" w:name="_Toc239071831"/>
      <w:bookmarkEnd w:id="1133"/>
      <w:bookmarkEnd w:id="1134"/>
      <w:r w:rsidRPr="00602AF6">
        <w:t>P15 was influenced by (influenced)</w:t>
      </w:r>
      <w:bookmarkEnd w:id="1135"/>
      <w:bookmarkEnd w:id="1136"/>
      <w:bookmarkEnd w:id="1137"/>
      <w:bookmarkEnd w:id="1138"/>
      <w:bookmarkEnd w:id="1139"/>
      <w:bookmarkEnd w:id="1140"/>
    </w:p>
    <w:p w14:paraId="3369E33E" w14:textId="77777777" w:rsidR="00AB1092" w:rsidRPr="00602AF6" w:rsidRDefault="00216A50">
      <w:pPr>
        <w:pStyle w:val="CRMDescriptionLabel"/>
      </w:pPr>
      <w:r w:rsidRPr="00602AF6">
        <w:t>Domain:</w:t>
      </w:r>
    </w:p>
    <w:p w14:paraId="003F972C"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229717B4" w14:textId="77777777" w:rsidR="00AB1092" w:rsidRPr="00602AF6" w:rsidRDefault="00216A50">
      <w:pPr>
        <w:pStyle w:val="CRMDescriptionLabel"/>
      </w:pPr>
      <w:r w:rsidRPr="00602AF6">
        <w:t>Range:</w:t>
      </w:r>
    </w:p>
    <w:p w14:paraId="19750805" w14:textId="77777777" w:rsidR="00AB1092" w:rsidRPr="00602AF6" w:rsidRDefault="00683F35">
      <w:pPr>
        <w:pStyle w:val="CRMDomainRange"/>
      </w:pPr>
      <w:hyperlink w:anchor="_toc7281">
        <w:r w:rsidR="00216A50" w:rsidRPr="00602AF6">
          <w:rPr>
            <w:rStyle w:val="Hyperlink1"/>
            <w:szCs w:val="20"/>
          </w:rPr>
          <w:t>E1</w:t>
        </w:r>
      </w:hyperlink>
      <w:r w:rsidR="00216A50" w:rsidRPr="00602AF6">
        <w:rPr>
          <w:color w:val="000000"/>
          <w:szCs w:val="20"/>
        </w:rPr>
        <w:t xml:space="preserve"> CRM Entity</w:t>
      </w:r>
    </w:p>
    <w:p w14:paraId="39C16F73" w14:textId="77777777" w:rsidR="00AB1092" w:rsidRPr="00602AF6" w:rsidRDefault="00216A50">
      <w:pPr>
        <w:pStyle w:val="CRMDescriptionLabel"/>
      </w:pPr>
      <w:r w:rsidRPr="00602AF6">
        <w:t>Superproperty of:</w:t>
      </w:r>
    </w:p>
    <w:p w14:paraId="4CDD5B21"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122">
        <w:r w:rsidR="00216A50" w:rsidRPr="00602AF6">
          <w:rPr>
            <w:rStyle w:val="Hyperlink1"/>
          </w:rPr>
          <w:t>P16</w:t>
        </w:r>
      </w:hyperlink>
      <w:r w:rsidR="00216A50" w:rsidRPr="00602AF6">
        <w:t xml:space="preserve"> used specific object (was used for): </w:t>
      </w:r>
      <w:hyperlink w:anchor="_toc8408">
        <w:r w:rsidR="00216A50" w:rsidRPr="00602AF6">
          <w:rPr>
            <w:rStyle w:val="Hyperlink1"/>
          </w:rPr>
          <w:t>E70</w:t>
        </w:r>
      </w:hyperlink>
      <w:r w:rsidR="00216A50" w:rsidRPr="00602AF6">
        <w:t xml:space="preserve"> Thing</w:t>
      </w:r>
    </w:p>
    <w:p w14:paraId="62FDDE59"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151">
        <w:r w:rsidR="00216A50" w:rsidRPr="00602AF6">
          <w:rPr>
            <w:rStyle w:val="Hyperlink1"/>
          </w:rPr>
          <w:t>P17</w:t>
        </w:r>
      </w:hyperlink>
      <w:r w:rsidR="00216A50" w:rsidRPr="00602AF6">
        <w:t xml:space="preserve"> was motivated by (motivated): </w:t>
      </w:r>
      <w:hyperlink w:anchor="_toc7281">
        <w:r w:rsidR="00216A50" w:rsidRPr="00602AF6">
          <w:rPr>
            <w:rStyle w:val="Hyperlink1"/>
          </w:rPr>
          <w:t>E1</w:t>
        </w:r>
      </w:hyperlink>
      <w:r w:rsidR="00216A50" w:rsidRPr="00602AF6">
        <w:t xml:space="preserve"> CRM Entity</w:t>
      </w:r>
    </w:p>
    <w:p w14:paraId="4047E29C"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10887">
        <w:r w:rsidR="00216A50" w:rsidRPr="00602AF6">
          <w:rPr>
            <w:rStyle w:val="Hyperlink1"/>
          </w:rPr>
          <w:t>P134</w:t>
        </w:r>
      </w:hyperlink>
      <w:r w:rsidR="00216A50" w:rsidRPr="00602AF6">
        <w:t xml:space="preserve"> continued (was continued by): </w:t>
      </w:r>
      <w:hyperlink w:anchor="_toc7412">
        <w:r w:rsidR="00216A50" w:rsidRPr="00602AF6">
          <w:rPr>
            <w:rStyle w:val="Hyperlink1"/>
          </w:rPr>
          <w:t>E7</w:t>
        </w:r>
      </w:hyperlink>
      <w:r w:rsidR="00216A50" w:rsidRPr="00602AF6">
        <w:t xml:space="preserve"> Activity</w:t>
      </w:r>
    </w:p>
    <w:p w14:paraId="20CD5231" w14:textId="77777777" w:rsidR="00AB1092" w:rsidRPr="00602AF6" w:rsidRDefault="00683F35">
      <w:pPr>
        <w:pStyle w:val="CRMSuperSubProperty"/>
      </w:pPr>
      <w:hyperlink w:anchor="_toc8600">
        <w:r w:rsidR="00216A50" w:rsidRPr="00602AF6">
          <w:rPr>
            <w:rStyle w:val="Hyperlink1"/>
          </w:rPr>
          <w:t>E83</w:t>
        </w:r>
      </w:hyperlink>
      <w:r w:rsidR="00216A50" w:rsidRPr="00602AF6">
        <w:t xml:space="preserve"> Type Creation. </w:t>
      </w:r>
      <w:hyperlink w:anchor="_toc10924">
        <w:r w:rsidR="00216A50" w:rsidRPr="00602AF6">
          <w:rPr>
            <w:rStyle w:val="Hyperlink1"/>
          </w:rPr>
          <w:t>P136</w:t>
        </w:r>
      </w:hyperlink>
      <w:r w:rsidR="00216A50" w:rsidRPr="00602AF6">
        <w:t xml:space="preserve"> was based on (supported type creation): </w:t>
      </w:r>
      <w:hyperlink w:anchor="_toc7281">
        <w:r w:rsidR="00216A50" w:rsidRPr="00602AF6">
          <w:rPr>
            <w:rStyle w:val="Hyperlink1"/>
          </w:rPr>
          <w:t>E1</w:t>
        </w:r>
      </w:hyperlink>
      <w:r w:rsidR="00216A50" w:rsidRPr="00602AF6">
        <w:t xml:space="preserve"> CRM Entity</w:t>
      </w:r>
    </w:p>
    <w:p w14:paraId="7FD6DB44" w14:textId="77777777" w:rsidR="00AB1092" w:rsidRPr="00602AF6" w:rsidRDefault="00216A50">
      <w:pPr>
        <w:pStyle w:val="CRMDescriptionLabel"/>
      </w:pPr>
      <w:r w:rsidRPr="00602AF6">
        <w:t xml:space="preserve">Quantification: </w:t>
      </w:r>
    </w:p>
    <w:p w14:paraId="70A6CC1E" w14:textId="77777777" w:rsidR="00AB1092" w:rsidRPr="00602AF6" w:rsidRDefault="00216A50">
      <w:pPr>
        <w:pStyle w:val="CRMQuantification"/>
      </w:pPr>
      <w:r w:rsidRPr="00602AF6">
        <w:t>many to many (0,n:0,n)</w:t>
      </w:r>
    </w:p>
    <w:p w14:paraId="49F18406" w14:textId="77777777" w:rsidR="00AB1092" w:rsidRPr="00602AF6" w:rsidRDefault="00216A50">
      <w:pPr>
        <w:pStyle w:val="CRMDescriptionLabel"/>
      </w:pPr>
      <w:r w:rsidRPr="00602AF6">
        <w:t>Scope note:</w:t>
      </w:r>
    </w:p>
    <w:p w14:paraId="5162AE06" w14:textId="77777777" w:rsidR="00AB1092" w:rsidRPr="00602AF6" w:rsidRDefault="00216A50">
      <w:pPr>
        <w:pStyle w:val="CRMScopeNoteText"/>
      </w:pPr>
      <w:r w:rsidRPr="00602AF6">
        <w:t>This is a high-level property, which captures the relationship between an instance of E7 Activity and anything, that is, an instance of E1 CRM Entity that may have had some bearing upon it.</w:t>
      </w:r>
    </w:p>
    <w:p w14:paraId="51BAFFD5" w14:textId="77777777" w:rsidR="00AB1092" w:rsidRPr="00602AF6" w:rsidRDefault="00216A50">
      <w:pPr>
        <w:pStyle w:val="CRMScopeNoteText"/>
      </w:pPr>
      <w:r w:rsidRPr="00602AF6">
        <w:t>The property has more specific sub properties.</w:t>
      </w:r>
    </w:p>
    <w:p w14:paraId="0DF57E8D" w14:textId="77777777" w:rsidR="00AB1092" w:rsidRPr="00602AF6" w:rsidRDefault="00216A50">
      <w:pPr>
        <w:pStyle w:val="CRMDescriptionLabel"/>
      </w:pPr>
      <w:r w:rsidRPr="00602AF6">
        <w:t xml:space="preserve">Examples: </w:t>
      </w:r>
    </w:p>
    <w:p w14:paraId="1E04977B" w14:textId="77777777" w:rsidR="00AB1092" w:rsidRPr="00602AF6" w:rsidRDefault="00216A50">
      <w:pPr>
        <w:pStyle w:val="CRMExample"/>
        <w:numPr>
          <w:ilvl w:val="0"/>
          <w:numId w:val="18"/>
        </w:numPr>
      </w:pPr>
      <w:r w:rsidRPr="00602AF6">
        <w:t xml:space="preserve">The designing of the Sydney Harbour Bridge (E7) </w:t>
      </w:r>
      <w:r w:rsidRPr="00602AF6">
        <w:rPr>
          <w:i/>
        </w:rPr>
        <w:t>was influenced by</w:t>
      </w:r>
      <w:r w:rsidRPr="00602AF6">
        <w:t xml:space="preserve"> the Tyne bridge (E22). (Dorman Long, 1932)</w:t>
      </w:r>
    </w:p>
    <w:p w14:paraId="3133FC43" w14:textId="77777777" w:rsidR="00AB1092" w:rsidRPr="00602AF6" w:rsidRDefault="00216A50">
      <w:pPr>
        <w:pStyle w:val="CRMDescriptionLabel"/>
      </w:pPr>
      <w:r w:rsidRPr="00602AF6">
        <w:t xml:space="preserve">In first-order logic: </w:t>
      </w:r>
    </w:p>
    <w:p w14:paraId="3261611F" w14:textId="77777777" w:rsidR="00AB1092" w:rsidRPr="005D5548" w:rsidRDefault="00216A50" w:rsidP="00984CA1">
      <w:pPr>
        <w:pStyle w:val="CRMFirstOrderLogic"/>
        <w:rPr>
          <w:lang w:val="es-ES"/>
        </w:rPr>
      </w:pPr>
      <w:r w:rsidRPr="005D5548">
        <w:rPr>
          <w:lang w:val="es-ES"/>
        </w:rPr>
        <w:t xml:space="preserve">P15(x,y) </w:t>
      </w:r>
      <w:r w:rsidRPr="005D5548">
        <w:rPr>
          <w:rFonts w:ascii="Cambria Math" w:hAnsi="Cambria Math" w:cs="Cambria Math"/>
          <w:lang w:val="es-ES"/>
        </w:rPr>
        <w:t>⇒</w:t>
      </w:r>
      <w:r w:rsidRPr="005D5548">
        <w:rPr>
          <w:lang w:val="es-ES"/>
        </w:rPr>
        <w:t xml:space="preserve"> E7(x)</w:t>
      </w:r>
    </w:p>
    <w:p w14:paraId="5CD7A060" w14:textId="77777777" w:rsidR="00AB1092" w:rsidRPr="005D5548" w:rsidRDefault="00216A50" w:rsidP="00984CA1">
      <w:pPr>
        <w:pStyle w:val="CRMFirstOrderLogic"/>
        <w:rPr>
          <w:lang w:val="es-ES"/>
        </w:rPr>
      </w:pPr>
      <w:r w:rsidRPr="005D5548">
        <w:rPr>
          <w:lang w:val="es-ES"/>
        </w:rPr>
        <w:t xml:space="preserve">P15(x,y) </w:t>
      </w:r>
      <w:r w:rsidRPr="005D5548">
        <w:rPr>
          <w:rFonts w:ascii="Cambria Math" w:hAnsi="Cambria Math" w:cs="Cambria Math"/>
          <w:lang w:val="es-ES"/>
        </w:rPr>
        <w:t>⇒</w:t>
      </w:r>
      <w:r w:rsidRPr="005D5548">
        <w:rPr>
          <w:lang w:val="es-ES"/>
        </w:rPr>
        <w:t xml:space="preserve"> E1(y)</w:t>
      </w:r>
    </w:p>
    <w:p w14:paraId="573072F7" w14:textId="77777777" w:rsidR="00AB1092" w:rsidRPr="00602AF6" w:rsidRDefault="00216A50">
      <w:pPr>
        <w:pStyle w:val="CRMPropertyLabel"/>
      </w:pPr>
      <w:bookmarkStart w:id="1141" w:name="_toc9122"/>
      <w:bookmarkStart w:id="1142" w:name="_toc9172"/>
      <w:bookmarkStart w:id="1143" w:name="_Toc71548628"/>
      <w:bookmarkStart w:id="1144" w:name="_Toc63009553"/>
      <w:bookmarkStart w:id="1145" w:name="_Toc71114785"/>
      <w:bookmarkStart w:id="1146" w:name="_Toc70522577"/>
      <w:bookmarkStart w:id="1147" w:name="_Toc69734544"/>
      <w:bookmarkStart w:id="1148" w:name="_Hlk143177155"/>
      <w:bookmarkStart w:id="1149" w:name="_Toc239071832"/>
      <w:bookmarkEnd w:id="1141"/>
      <w:bookmarkEnd w:id="1142"/>
      <w:r w:rsidRPr="00602AF6">
        <w:t>P16 used specific object (was used for)</w:t>
      </w:r>
      <w:bookmarkEnd w:id="1143"/>
      <w:bookmarkEnd w:id="1144"/>
      <w:bookmarkEnd w:id="1145"/>
      <w:bookmarkEnd w:id="1146"/>
      <w:bookmarkEnd w:id="1147"/>
      <w:bookmarkEnd w:id="1149"/>
    </w:p>
    <w:p w14:paraId="78B763BD" w14:textId="77777777" w:rsidR="00AB1092" w:rsidRPr="00602AF6" w:rsidRDefault="00216A50">
      <w:pPr>
        <w:pStyle w:val="CRMDescriptionLabel"/>
      </w:pPr>
      <w:r w:rsidRPr="00602AF6">
        <w:t>Domain:</w:t>
      </w:r>
    </w:p>
    <w:p w14:paraId="2E7A4D16"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24EC0F8C" w14:textId="77777777" w:rsidR="00AB1092" w:rsidRPr="00602AF6" w:rsidRDefault="00216A50">
      <w:pPr>
        <w:pStyle w:val="CRMDescriptionLabel"/>
      </w:pPr>
      <w:r w:rsidRPr="00602AF6">
        <w:t>Range:</w:t>
      </w:r>
    </w:p>
    <w:p w14:paraId="0F1D3D70" w14:textId="77777777" w:rsidR="00AB1092" w:rsidRPr="00602AF6" w:rsidRDefault="00683F35">
      <w:pPr>
        <w:pStyle w:val="CRMDomainRange"/>
      </w:pPr>
      <w:hyperlink w:anchor="_toc8408">
        <w:r w:rsidR="00216A50" w:rsidRPr="00602AF6">
          <w:rPr>
            <w:rStyle w:val="Hyperlink1"/>
            <w:szCs w:val="20"/>
          </w:rPr>
          <w:t>E70</w:t>
        </w:r>
      </w:hyperlink>
      <w:r w:rsidR="00216A50" w:rsidRPr="00602AF6">
        <w:rPr>
          <w:color w:val="000000"/>
          <w:szCs w:val="20"/>
        </w:rPr>
        <w:t xml:space="preserve"> Thing</w:t>
      </w:r>
    </w:p>
    <w:p w14:paraId="6FCAA16A" w14:textId="77777777" w:rsidR="00AB1092" w:rsidRPr="00602AF6" w:rsidRDefault="00216A50">
      <w:pPr>
        <w:pStyle w:val="CRMDescriptionLabel"/>
      </w:pPr>
      <w:r w:rsidRPr="00602AF6">
        <w:t xml:space="preserve">Subproperty of: </w:t>
      </w:r>
    </w:p>
    <w:p w14:paraId="4B9F5465"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32">
        <w:r w:rsidR="00216A50" w:rsidRPr="00602AF6">
          <w:rPr>
            <w:rStyle w:val="Hyperlink1"/>
            <w:szCs w:val="20"/>
          </w:rPr>
          <w:t>P12</w:t>
        </w:r>
      </w:hyperlink>
      <w:r w:rsidR="00216A50" w:rsidRPr="00602AF6">
        <w:t xml:space="preserve"> occurred in the presence of (was present at): </w:t>
      </w:r>
      <w:hyperlink w:anchor="_toc8517">
        <w:r w:rsidR="00216A50" w:rsidRPr="00602AF6">
          <w:rPr>
            <w:rStyle w:val="Hyperlink1"/>
            <w:szCs w:val="20"/>
          </w:rPr>
          <w:t>E77</w:t>
        </w:r>
      </w:hyperlink>
      <w:r w:rsidR="00216A50" w:rsidRPr="00602AF6">
        <w:t xml:space="preserve"> Persistent Item </w:t>
      </w:r>
    </w:p>
    <w:p w14:paraId="3A758E51"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102">
        <w:r w:rsidR="00216A50" w:rsidRPr="00602AF6">
          <w:rPr>
            <w:rStyle w:val="Hyperlink1"/>
          </w:rPr>
          <w:t>P15</w:t>
        </w:r>
      </w:hyperlink>
      <w:r w:rsidR="00216A50" w:rsidRPr="00602AF6">
        <w:t xml:space="preserve"> was influenced by (influenced): </w:t>
      </w:r>
      <w:hyperlink w:anchor="_toc7281">
        <w:r w:rsidR="00216A50" w:rsidRPr="00602AF6">
          <w:rPr>
            <w:rStyle w:val="Hyperlink1"/>
          </w:rPr>
          <w:t>E1</w:t>
        </w:r>
      </w:hyperlink>
      <w:r w:rsidR="00216A50" w:rsidRPr="00602AF6">
        <w:t xml:space="preserve"> CRM Entity</w:t>
      </w:r>
    </w:p>
    <w:p w14:paraId="4AE19B48" w14:textId="77777777" w:rsidR="00AB1092" w:rsidRPr="00602AF6" w:rsidRDefault="00216A50">
      <w:pPr>
        <w:pStyle w:val="CRMDescriptionLabel"/>
      </w:pPr>
      <w:r w:rsidRPr="00602AF6">
        <w:t>Superproperty of:</w:t>
      </w:r>
    </w:p>
    <w:p w14:paraId="4C0EFB89"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420">
        <w:r w:rsidR="00216A50" w:rsidRPr="00602AF6">
          <w:rPr>
            <w:rStyle w:val="Hyperlink1"/>
          </w:rPr>
          <w:t>P33</w:t>
        </w:r>
      </w:hyperlink>
      <w:r w:rsidR="00216A50" w:rsidRPr="00602AF6">
        <w:t xml:space="preserve"> used specific technique (was used by): </w:t>
      </w:r>
      <w:hyperlink w:anchor="_toc7854">
        <w:r w:rsidR="00216A50" w:rsidRPr="00602AF6">
          <w:rPr>
            <w:rStyle w:val="Hyperlink1"/>
          </w:rPr>
          <w:t>E29</w:t>
        </w:r>
      </w:hyperlink>
      <w:r w:rsidR="00216A50" w:rsidRPr="00602AF6">
        <w:t xml:space="preserve"> Design or Procedure</w:t>
      </w:r>
    </w:p>
    <w:p w14:paraId="75D4A390" w14:textId="77777777" w:rsidR="00AB1092" w:rsidRPr="00602AF6" w:rsidRDefault="00683F35">
      <w:pPr>
        <w:pStyle w:val="CRMSuperSubProperty"/>
      </w:pPr>
      <w:hyperlink w:anchor="_toc7601">
        <w:r w:rsidR="00216A50" w:rsidRPr="00602AF6">
          <w:rPr>
            <w:rStyle w:val="Hyperlink1"/>
          </w:rPr>
          <w:t>E15</w:t>
        </w:r>
      </w:hyperlink>
      <w:r w:rsidR="00216A50" w:rsidRPr="00602AF6">
        <w:t xml:space="preserve"> Identifier Assignment. </w:t>
      </w:r>
      <w:hyperlink w:anchor="_toc11059">
        <w:r w:rsidR="00216A50" w:rsidRPr="00602AF6">
          <w:rPr>
            <w:rStyle w:val="Hyperlink1"/>
          </w:rPr>
          <w:t>P142</w:t>
        </w:r>
      </w:hyperlink>
      <w:r w:rsidR="00216A50" w:rsidRPr="00602AF6">
        <w:t xml:space="preserve"> used constituent (was used in):</w:t>
      </w:r>
      <w:r w:rsidR="00216A50" w:rsidRPr="00602AF6">
        <w:rPr>
          <w:sz w:val="16"/>
          <w:szCs w:val="16"/>
        </w:rPr>
        <w:t xml:space="preserve"> </w:t>
      </w:r>
      <w:hyperlink w:anchor="_toc8683">
        <w:r w:rsidR="00216A50" w:rsidRPr="00602AF6">
          <w:rPr>
            <w:rStyle w:val="Hyperlink1"/>
          </w:rPr>
          <w:t>E90</w:t>
        </w:r>
      </w:hyperlink>
      <w:r w:rsidR="00216A50" w:rsidRPr="00602AF6">
        <w:t xml:space="preserve"> Symbolic Object</w:t>
      </w:r>
    </w:p>
    <w:p w14:paraId="7993C19F" w14:textId="77777777" w:rsidR="00AB1092" w:rsidRPr="00602AF6" w:rsidRDefault="00683F35">
      <w:pPr>
        <w:pStyle w:val="CRMSuperSubProperty"/>
      </w:pPr>
      <w:hyperlink w:anchor="_toc8553">
        <w:r w:rsidR="00216A50" w:rsidRPr="00602AF6">
          <w:rPr>
            <w:rStyle w:val="Hyperlink1"/>
          </w:rPr>
          <w:t>E79</w:t>
        </w:r>
      </w:hyperlink>
      <w:r w:rsidR="00216A50" w:rsidRPr="00602AF6">
        <w:t xml:space="preserve"> Part Addition. </w:t>
      </w:r>
      <w:hyperlink w:anchor="_toc10606">
        <w:r w:rsidR="00216A50" w:rsidRPr="00602AF6">
          <w:rPr>
            <w:rStyle w:val="Hyperlink1"/>
          </w:rPr>
          <w:t>P111</w:t>
        </w:r>
      </w:hyperlink>
      <w:r w:rsidR="00216A50" w:rsidRPr="00602AF6">
        <w:t xml:space="preserve"> added (was added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3477E9C6" w14:textId="77777777" w:rsidR="00AB1092" w:rsidRPr="00602AF6" w:rsidRDefault="00216A50">
      <w:pPr>
        <w:pStyle w:val="CRMDescriptionLabel"/>
      </w:pPr>
      <w:r w:rsidRPr="00602AF6">
        <w:t>Quantification:</w:t>
      </w:r>
    </w:p>
    <w:p w14:paraId="775011E4" w14:textId="77777777" w:rsidR="00AB1092" w:rsidRPr="00602AF6" w:rsidRDefault="00216A50">
      <w:pPr>
        <w:pStyle w:val="CRMQuantification"/>
      </w:pPr>
      <w:r w:rsidRPr="00602AF6">
        <w:t>many to many (0,n:0,n)</w:t>
      </w:r>
    </w:p>
    <w:p w14:paraId="55CB442C" w14:textId="77777777" w:rsidR="00AB1092" w:rsidRPr="00602AF6" w:rsidRDefault="00216A50">
      <w:pPr>
        <w:pStyle w:val="CRMDescriptionLabel"/>
      </w:pPr>
      <w:r w:rsidRPr="00602AF6">
        <w:t>Scope note:</w:t>
      </w:r>
    </w:p>
    <w:p w14:paraId="72033EFF" w14:textId="77777777" w:rsidR="00AB1092" w:rsidRPr="00602AF6" w:rsidRDefault="00216A50">
      <w:pPr>
        <w:pStyle w:val="CRMScopeNoteText"/>
      </w:pPr>
      <w:r w:rsidRPr="00602AF6">
        <w:t xml:space="preserve">This property describes the use of material or immaterial things in a way essential to the performance or the outcome of an instance of E7 Activity. </w:t>
      </w:r>
    </w:p>
    <w:p w14:paraId="0194B5E0" w14:textId="77777777" w:rsidR="00AB1092" w:rsidRPr="00602AF6" w:rsidRDefault="00216A50">
      <w:pPr>
        <w:pStyle w:val="CRMScopeNoteText"/>
      </w:pPr>
      <w:r w:rsidRPr="00602AF6">
        <w:t>This property typically applies to tools, instruments, moulds, raw materials and items embedded in a product. It implies that the presence of the object in question was a necessary condition for the action. For example, the activity of writing this text required the use of a computer. An immaterial thing can be used if at least one of its carriers is present. For example, the software tools on a computer.</w:t>
      </w:r>
    </w:p>
    <w:p w14:paraId="411201F4" w14:textId="77777777" w:rsidR="00AB1092" w:rsidRPr="00602AF6" w:rsidRDefault="00216A50">
      <w:pPr>
        <w:pStyle w:val="CRMScopeNoteText"/>
      </w:pPr>
      <w:r w:rsidRPr="00602AF6">
        <w:t>Another example is the use of a particular name by a particular group of people over some span to identify a thing, such as a settlement. In this case, the physical carriers of this name are at least the people understanding its use.</w:t>
      </w:r>
    </w:p>
    <w:p w14:paraId="6AE1D497" w14:textId="77777777" w:rsidR="00AB1092" w:rsidRPr="00602AF6" w:rsidRDefault="00216A50">
      <w:pPr>
        <w:pStyle w:val="CRMDescriptionLabel"/>
      </w:pPr>
      <w:r w:rsidRPr="00602AF6">
        <w:t>Properties:</w:t>
      </w:r>
    </w:p>
    <w:p w14:paraId="74A5A02F" w14:textId="77777777" w:rsidR="00AB1092" w:rsidRPr="00602AF6" w:rsidRDefault="00216A50">
      <w:pPr>
        <w:pStyle w:val="CRMDotOneProperty"/>
      </w:pPr>
      <w:r w:rsidRPr="00602AF6">
        <w:t xml:space="preserve">P16.1 mode of use: </w:t>
      </w:r>
      <w:hyperlink w:anchor="_toc8153">
        <w:r w:rsidRPr="00602AF6">
          <w:rPr>
            <w:rStyle w:val="Hyperlink1"/>
          </w:rPr>
          <w:t>E55</w:t>
        </w:r>
      </w:hyperlink>
      <w:r w:rsidRPr="00602AF6">
        <w:t xml:space="preserve"> Type</w:t>
      </w:r>
    </w:p>
    <w:p w14:paraId="10FF2AAE" w14:textId="77777777" w:rsidR="00AB1092" w:rsidRPr="00602AF6" w:rsidRDefault="00216A50">
      <w:pPr>
        <w:pStyle w:val="CRMDescriptionLabel"/>
      </w:pPr>
      <w:r w:rsidRPr="00602AF6">
        <w:t xml:space="preserve">Scope note: </w:t>
      </w:r>
    </w:p>
    <w:p w14:paraId="28151593" w14:textId="77777777" w:rsidR="00AB1092" w:rsidRPr="00602AF6" w:rsidRDefault="00216A50">
      <w:pPr>
        <w:pStyle w:val="CRMScopeNoteText"/>
      </w:pPr>
      <w:r w:rsidRPr="00602AF6">
        <w:t>This property specifies the uses a thing has been subject to, in the context of it being employed in a particular activity.</w:t>
      </w:r>
    </w:p>
    <w:p w14:paraId="4BE9835D" w14:textId="77777777" w:rsidR="00AB1092" w:rsidRPr="00602AF6" w:rsidRDefault="00216A50">
      <w:pPr>
        <w:pStyle w:val="CRMDescriptionLabel"/>
      </w:pPr>
      <w:r w:rsidRPr="00602AF6">
        <w:t xml:space="preserve">Examples: </w:t>
      </w:r>
      <w:r w:rsidRPr="00602AF6">
        <w:tab/>
      </w:r>
    </w:p>
    <w:p w14:paraId="58617441" w14:textId="77777777" w:rsidR="00AB1092" w:rsidRPr="00602AF6" w:rsidRDefault="00216A50">
      <w:pPr>
        <w:pStyle w:val="CRMExample"/>
        <w:numPr>
          <w:ilvl w:val="0"/>
          <w:numId w:val="18"/>
        </w:numPr>
      </w:pPr>
      <w:r w:rsidRPr="00602AF6">
        <w:t xml:space="preserve">The writing of the scope note of the CIDOC CRM property “P16 used specific object” contained in the CIDOC CRM version 4.1 (E7) </w:t>
      </w:r>
      <w:r w:rsidRPr="00602AF6">
        <w:rPr>
          <w:i/>
        </w:rPr>
        <w:t xml:space="preserve">used specific object </w:t>
      </w:r>
      <w:r w:rsidRPr="00602AF6">
        <w:t xml:space="preserve">Nicholas Crofts’ computer (E22) </w:t>
      </w:r>
      <w:r w:rsidRPr="00602AF6">
        <w:rPr>
          <w:i/>
        </w:rPr>
        <w:t>mode of use</w:t>
      </w:r>
      <w:r w:rsidRPr="00602AF6">
        <w:t xml:space="preserve"> Typing Tool; Storage Medium (E55). [the original scope note was later extended in the CIDOC CRM version 4.3] </w:t>
      </w:r>
    </w:p>
    <w:p w14:paraId="2DB5C9EA" w14:textId="77777777" w:rsidR="00AB1092" w:rsidRPr="00602AF6" w:rsidRDefault="00216A50">
      <w:pPr>
        <w:pStyle w:val="CRMExample"/>
        <w:numPr>
          <w:ilvl w:val="0"/>
          <w:numId w:val="18"/>
        </w:numPr>
      </w:pPr>
      <w:r w:rsidRPr="00602AF6">
        <w:t xml:space="preserve">The people of Iraq calling the place identified by TGN ‘7017998’ (E7) </w:t>
      </w:r>
      <w:r w:rsidRPr="00602AF6">
        <w:rPr>
          <w:i/>
        </w:rPr>
        <w:t>used specific object</w:t>
      </w:r>
      <w:r w:rsidRPr="00602AF6">
        <w:t xml:space="preserve"> “Quyunjig” (E41) </w:t>
      </w:r>
      <w:r w:rsidRPr="00602AF6">
        <w:rPr>
          <w:i/>
        </w:rPr>
        <w:t xml:space="preserve">mode of use </w:t>
      </w:r>
      <w:r w:rsidRPr="00602AF6">
        <w:t>current; vernacular (E55).</w:t>
      </w:r>
    </w:p>
    <w:p w14:paraId="320FE9DB" w14:textId="77777777" w:rsidR="00AB1092" w:rsidRPr="00602AF6" w:rsidRDefault="00216A50">
      <w:pPr>
        <w:pStyle w:val="CRMDescriptionLabel"/>
      </w:pPr>
      <w:r w:rsidRPr="00602AF6">
        <w:t xml:space="preserve">In first-order logic: </w:t>
      </w:r>
    </w:p>
    <w:p w14:paraId="278B33DA" w14:textId="77777777" w:rsidR="00AB1092" w:rsidRPr="00C5564C" w:rsidRDefault="00216A50" w:rsidP="00984CA1">
      <w:pPr>
        <w:pStyle w:val="CRMFirstOrderLogic"/>
        <w:rPr>
          <w:lang w:val="en-US"/>
        </w:rPr>
      </w:pPr>
      <w:r w:rsidRPr="00C5564C">
        <w:rPr>
          <w:lang w:val="en-US"/>
        </w:rPr>
        <w:t xml:space="preserve">P16(x,y) </w:t>
      </w:r>
      <w:r w:rsidRPr="00C5564C">
        <w:rPr>
          <w:rFonts w:ascii="Cambria Math" w:hAnsi="Cambria Math" w:cs="Cambria Math"/>
          <w:lang w:val="en-US"/>
        </w:rPr>
        <w:t>⇒</w:t>
      </w:r>
      <w:r w:rsidRPr="00C5564C">
        <w:rPr>
          <w:lang w:val="en-US"/>
        </w:rPr>
        <w:t xml:space="preserve"> E7(x)</w:t>
      </w:r>
    </w:p>
    <w:p w14:paraId="2250FC00" w14:textId="77777777" w:rsidR="00AB1092" w:rsidRPr="00E93D73" w:rsidRDefault="00216A50" w:rsidP="00984CA1">
      <w:pPr>
        <w:pStyle w:val="CRMFirstOrderLogic"/>
        <w:rPr>
          <w:lang w:val="es-ES"/>
        </w:rPr>
      </w:pPr>
      <w:r w:rsidRPr="00E93D73">
        <w:rPr>
          <w:lang w:val="es-ES"/>
        </w:rPr>
        <w:t xml:space="preserve">P16(x,y) </w:t>
      </w:r>
      <w:r w:rsidRPr="00E93D73">
        <w:rPr>
          <w:rFonts w:ascii="Cambria Math" w:hAnsi="Cambria Math" w:cs="Cambria Math"/>
          <w:lang w:val="es-ES"/>
        </w:rPr>
        <w:t>⇒</w:t>
      </w:r>
      <w:r w:rsidRPr="00E93D73">
        <w:rPr>
          <w:lang w:val="es-ES"/>
        </w:rPr>
        <w:t xml:space="preserve"> E70(y)</w:t>
      </w:r>
    </w:p>
    <w:p w14:paraId="17E0629F" w14:textId="77777777" w:rsidR="00AB1092" w:rsidRPr="00E93D73" w:rsidRDefault="00216A50" w:rsidP="00984CA1">
      <w:pPr>
        <w:pStyle w:val="CRMFirstOrderLogic"/>
        <w:rPr>
          <w:lang w:val="es-ES"/>
        </w:rPr>
      </w:pPr>
      <w:r w:rsidRPr="00E93D73">
        <w:rPr>
          <w:lang w:val="es-ES"/>
        </w:rPr>
        <w:t xml:space="preserve">P16(x,y) </w:t>
      </w:r>
      <w:r w:rsidRPr="00E93D73">
        <w:rPr>
          <w:rFonts w:ascii="Cambria Math" w:hAnsi="Cambria Math" w:cs="Cambria Math"/>
          <w:lang w:val="es-ES"/>
        </w:rPr>
        <w:t>⇒</w:t>
      </w:r>
      <w:r w:rsidRPr="00E93D73">
        <w:rPr>
          <w:lang w:val="es-ES"/>
        </w:rPr>
        <w:t xml:space="preserve"> P12(x,y)</w:t>
      </w:r>
    </w:p>
    <w:p w14:paraId="16342057" w14:textId="77777777" w:rsidR="00AB1092" w:rsidRPr="00E93D73" w:rsidRDefault="00216A50" w:rsidP="00984CA1">
      <w:pPr>
        <w:pStyle w:val="CRMFirstOrderLogic"/>
        <w:rPr>
          <w:lang w:val="es-ES"/>
        </w:rPr>
      </w:pPr>
      <w:r w:rsidRPr="00E93D73">
        <w:rPr>
          <w:lang w:val="es-ES"/>
        </w:rPr>
        <w:t xml:space="preserve">P16(x,y) </w:t>
      </w:r>
      <w:r w:rsidRPr="00E93D73">
        <w:rPr>
          <w:rFonts w:ascii="Cambria Math" w:hAnsi="Cambria Math" w:cs="Cambria Math"/>
          <w:lang w:val="es-ES"/>
        </w:rPr>
        <w:t>⇒</w:t>
      </w:r>
      <w:r w:rsidRPr="00E93D73">
        <w:rPr>
          <w:lang w:val="es-ES"/>
        </w:rPr>
        <w:t xml:space="preserve"> P15(x,y)</w:t>
      </w:r>
    </w:p>
    <w:p w14:paraId="68C97462" w14:textId="44FC78C3" w:rsidR="00AB1092" w:rsidRPr="00E93D73" w:rsidRDefault="00216A50" w:rsidP="00984CA1">
      <w:pPr>
        <w:pStyle w:val="CRMFirstOrderLogic"/>
        <w:rPr>
          <w:lang w:val="es-ES"/>
        </w:rPr>
      </w:pPr>
      <w:r w:rsidRPr="00E93D73">
        <w:rPr>
          <w:lang w:val="es-ES"/>
        </w:rPr>
        <w:t xml:space="preserve">P16(x,y,z) </w:t>
      </w:r>
      <w:r w:rsidRPr="00E93D73">
        <w:rPr>
          <w:rFonts w:ascii="Cambria Math" w:hAnsi="Cambria Math" w:cs="Cambria Math"/>
          <w:lang w:val="es-ES"/>
        </w:rPr>
        <w:t>⇒</w:t>
      </w:r>
      <w:r w:rsidRPr="00E93D73">
        <w:rPr>
          <w:lang w:val="es-ES"/>
        </w:rPr>
        <w:t xml:space="preserve"> [P16(x,y) </w:t>
      </w:r>
      <w:r w:rsidRPr="00E93D73">
        <w:rPr>
          <w:rFonts w:ascii="Cambria Math" w:hAnsi="Cambria Math" w:cs="Cambria Math"/>
          <w:lang w:val="es-ES"/>
        </w:rPr>
        <w:t>∧</w:t>
      </w:r>
      <w:r w:rsidRPr="00E93D73">
        <w:rPr>
          <w:lang w:val="es-ES"/>
        </w:rPr>
        <w:t xml:space="preserve"> E55(z)] </w:t>
      </w:r>
      <w:bookmarkEnd w:id="1148"/>
    </w:p>
    <w:p w14:paraId="1382B815" w14:textId="77777777" w:rsidR="00AB1092" w:rsidRPr="00602AF6" w:rsidRDefault="00216A50">
      <w:pPr>
        <w:pStyle w:val="CRMPropertyLabel"/>
      </w:pPr>
      <w:bookmarkStart w:id="1150" w:name="_toc9201"/>
      <w:bookmarkStart w:id="1151" w:name="_toc9151"/>
      <w:bookmarkStart w:id="1152" w:name="_Toc71548629"/>
      <w:bookmarkStart w:id="1153" w:name="_Toc70522578"/>
      <w:bookmarkStart w:id="1154" w:name="_Toc69734545"/>
      <w:bookmarkStart w:id="1155" w:name="_Toc63009554"/>
      <w:bookmarkStart w:id="1156" w:name="_Toc71114786"/>
      <w:bookmarkStart w:id="1157" w:name="_Toc239071833"/>
      <w:bookmarkEnd w:id="1150"/>
      <w:bookmarkEnd w:id="1151"/>
      <w:r w:rsidRPr="00602AF6">
        <w:t>P17 was motivated by (motivated)</w:t>
      </w:r>
      <w:bookmarkEnd w:id="1152"/>
      <w:bookmarkEnd w:id="1153"/>
      <w:bookmarkEnd w:id="1154"/>
      <w:bookmarkEnd w:id="1155"/>
      <w:bookmarkEnd w:id="1156"/>
      <w:bookmarkEnd w:id="1157"/>
    </w:p>
    <w:p w14:paraId="18DCC75C" w14:textId="77777777" w:rsidR="00AB1092" w:rsidRPr="00602AF6" w:rsidRDefault="00216A50">
      <w:pPr>
        <w:pStyle w:val="CRMDescriptionLabel"/>
      </w:pPr>
      <w:r w:rsidRPr="00602AF6">
        <w:t>Domain:</w:t>
      </w:r>
    </w:p>
    <w:p w14:paraId="68D8E412"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63B26399" w14:textId="77777777" w:rsidR="00AB1092" w:rsidRPr="00602AF6" w:rsidRDefault="00216A50">
      <w:pPr>
        <w:pStyle w:val="CRMDescriptionLabel"/>
      </w:pPr>
      <w:r w:rsidRPr="00602AF6">
        <w:t>Range:</w:t>
      </w:r>
    </w:p>
    <w:p w14:paraId="4DA3D559" w14:textId="77777777" w:rsidR="00AB1092" w:rsidRPr="00602AF6" w:rsidRDefault="00683F35">
      <w:pPr>
        <w:pStyle w:val="CRMDomainRange"/>
      </w:pPr>
      <w:hyperlink w:anchor="_toc7281">
        <w:r w:rsidR="00216A50" w:rsidRPr="00602AF6">
          <w:rPr>
            <w:rStyle w:val="Hyperlink1"/>
            <w:szCs w:val="20"/>
          </w:rPr>
          <w:t>E1</w:t>
        </w:r>
      </w:hyperlink>
      <w:r w:rsidR="00216A50" w:rsidRPr="00602AF6">
        <w:rPr>
          <w:color w:val="000000"/>
          <w:szCs w:val="20"/>
        </w:rPr>
        <w:t xml:space="preserve"> CRM Entity</w:t>
      </w:r>
    </w:p>
    <w:p w14:paraId="213C9F56" w14:textId="77777777" w:rsidR="00AB1092" w:rsidRPr="00602AF6" w:rsidRDefault="00216A50">
      <w:pPr>
        <w:pStyle w:val="CRMDescriptionLabel"/>
      </w:pPr>
      <w:r w:rsidRPr="00602AF6">
        <w:t xml:space="preserve">Subproperty of: </w:t>
      </w:r>
    </w:p>
    <w:p w14:paraId="2DB95E37"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102">
        <w:r w:rsidR="00216A50" w:rsidRPr="00602AF6">
          <w:rPr>
            <w:rStyle w:val="Hyperlink1"/>
          </w:rPr>
          <w:t>P15</w:t>
        </w:r>
      </w:hyperlink>
      <w:r w:rsidR="00216A50" w:rsidRPr="00602AF6">
        <w:t xml:space="preserve"> was influenced by (influenced): </w:t>
      </w:r>
      <w:hyperlink w:anchor="_toc7281">
        <w:r w:rsidR="00216A50" w:rsidRPr="00602AF6">
          <w:rPr>
            <w:rStyle w:val="Hyperlink1"/>
          </w:rPr>
          <w:t>E1</w:t>
        </w:r>
      </w:hyperlink>
      <w:r w:rsidR="00216A50" w:rsidRPr="00602AF6">
        <w:t xml:space="preserve"> CRM Entity</w:t>
      </w:r>
    </w:p>
    <w:p w14:paraId="3B6031C2" w14:textId="77777777" w:rsidR="00AB1092" w:rsidRPr="00602AF6" w:rsidRDefault="00216A50">
      <w:pPr>
        <w:pStyle w:val="CRMDescriptionLabel"/>
      </w:pPr>
      <w:r w:rsidRPr="00602AF6">
        <w:t>Quantification:</w:t>
      </w:r>
    </w:p>
    <w:p w14:paraId="7461A7C8" w14:textId="77777777" w:rsidR="00AB1092" w:rsidRPr="00602AF6" w:rsidRDefault="00216A50">
      <w:pPr>
        <w:pStyle w:val="CRMQuantification"/>
      </w:pPr>
      <w:r w:rsidRPr="00602AF6">
        <w:t>many to many (0,n:0,n)</w:t>
      </w:r>
    </w:p>
    <w:p w14:paraId="616E885C" w14:textId="77777777" w:rsidR="00AB1092" w:rsidRPr="00602AF6" w:rsidRDefault="00216A50">
      <w:pPr>
        <w:pStyle w:val="CRMDescriptionLabel"/>
      </w:pPr>
      <w:r w:rsidRPr="00602AF6">
        <w:t>Scope note:</w:t>
      </w:r>
    </w:p>
    <w:p w14:paraId="6872100E" w14:textId="77777777" w:rsidR="00AB1092" w:rsidRPr="00602AF6" w:rsidRDefault="00216A50">
      <w:pPr>
        <w:pStyle w:val="CRMScopeNoteText"/>
      </w:pPr>
      <w:r w:rsidRPr="00602AF6">
        <w:t xml:space="preserve">This property describes an item or items that are regarded as a reason for carrying out the instance of E7 Activity. </w:t>
      </w:r>
    </w:p>
    <w:p w14:paraId="7ADED2BB" w14:textId="77777777" w:rsidR="00AB1092" w:rsidRPr="00602AF6" w:rsidRDefault="00216A50">
      <w:pPr>
        <w:pStyle w:val="CRMScopeNoteText"/>
      </w:pPr>
      <w:r w:rsidRPr="00602AF6">
        <w:t xml:space="preserve">For example, the discovery of a large hoard of treasure may call for a celebration, an order from headquarters can start a military manoeuvre. </w:t>
      </w:r>
    </w:p>
    <w:p w14:paraId="5147547B" w14:textId="77777777" w:rsidR="00AB1092" w:rsidRPr="00602AF6" w:rsidRDefault="00216A50">
      <w:pPr>
        <w:pStyle w:val="CRMDescriptionLabel"/>
      </w:pPr>
      <w:r w:rsidRPr="00602AF6">
        <w:t>Examples:</w:t>
      </w:r>
      <w:r w:rsidRPr="00602AF6">
        <w:tab/>
      </w:r>
    </w:p>
    <w:p w14:paraId="3880D8F6" w14:textId="77777777" w:rsidR="00AB1092" w:rsidRPr="00602AF6" w:rsidRDefault="00216A50">
      <w:pPr>
        <w:pStyle w:val="CRMExample"/>
        <w:numPr>
          <w:ilvl w:val="0"/>
          <w:numId w:val="18"/>
        </w:numPr>
      </w:pPr>
      <w:r w:rsidRPr="00602AF6">
        <w:t xml:space="preserve">The resignation of the chief executive (E7) </w:t>
      </w:r>
      <w:r w:rsidRPr="00602AF6">
        <w:rPr>
          <w:i/>
        </w:rPr>
        <w:t>was motivated by</w:t>
      </w:r>
      <w:r w:rsidRPr="00602AF6">
        <w:t xml:space="preserve"> the collapse of SwissAir (E68).</w:t>
      </w:r>
    </w:p>
    <w:p w14:paraId="42102CE2" w14:textId="77777777" w:rsidR="00AB1092" w:rsidRPr="00602AF6" w:rsidRDefault="00216A50">
      <w:pPr>
        <w:pStyle w:val="CRMExample"/>
        <w:numPr>
          <w:ilvl w:val="0"/>
          <w:numId w:val="18"/>
        </w:numPr>
      </w:pPr>
      <w:r w:rsidRPr="00602AF6">
        <w:t xml:space="preserve">The coronation of Elizabeth II (E7) </w:t>
      </w:r>
      <w:r w:rsidRPr="00602AF6">
        <w:rPr>
          <w:i/>
        </w:rPr>
        <w:t>was motivated by</w:t>
      </w:r>
      <w:r w:rsidRPr="00602AF6">
        <w:t xml:space="preserve"> the death of George VI (E69). (Strong, 2005)</w:t>
      </w:r>
    </w:p>
    <w:p w14:paraId="0196B9F0" w14:textId="77777777" w:rsidR="00AB1092" w:rsidRPr="00602AF6" w:rsidRDefault="00216A50">
      <w:pPr>
        <w:pStyle w:val="CRMDescriptionLabel"/>
      </w:pPr>
      <w:r w:rsidRPr="00602AF6">
        <w:t xml:space="preserve">In first-order logic: </w:t>
      </w:r>
    </w:p>
    <w:p w14:paraId="0E67EBE1" w14:textId="77777777" w:rsidR="00AB1092" w:rsidRPr="005D5548" w:rsidRDefault="00216A50" w:rsidP="00984CA1">
      <w:pPr>
        <w:pStyle w:val="CRMFirstOrderLogic"/>
        <w:rPr>
          <w:lang w:val="es-ES"/>
        </w:rPr>
      </w:pPr>
      <w:r w:rsidRPr="005D5548">
        <w:rPr>
          <w:lang w:val="es-ES"/>
        </w:rPr>
        <w:t xml:space="preserve">P17(x,y) </w:t>
      </w:r>
      <w:r w:rsidRPr="005D5548">
        <w:rPr>
          <w:rFonts w:ascii="Cambria Math" w:hAnsi="Cambria Math" w:cs="Cambria Math"/>
          <w:lang w:val="es-ES"/>
        </w:rPr>
        <w:t>⇒</w:t>
      </w:r>
      <w:r w:rsidRPr="005D5548">
        <w:rPr>
          <w:lang w:val="es-ES"/>
        </w:rPr>
        <w:t xml:space="preserve"> E7(x)</w:t>
      </w:r>
    </w:p>
    <w:p w14:paraId="43D0D95A" w14:textId="77777777" w:rsidR="00AB1092" w:rsidRPr="005D5548" w:rsidRDefault="00216A50" w:rsidP="00984CA1">
      <w:pPr>
        <w:pStyle w:val="CRMFirstOrderLogic"/>
        <w:rPr>
          <w:lang w:val="es-ES"/>
        </w:rPr>
      </w:pPr>
      <w:r w:rsidRPr="005D5548">
        <w:rPr>
          <w:lang w:val="es-ES"/>
        </w:rPr>
        <w:t xml:space="preserve">P17(x,y) </w:t>
      </w:r>
      <w:r w:rsidRPr="005D5548">
        <w:rPr>
          <w:rFonts w:ascii="Cambria Math" w:hAnsi="Cambria Math" w:cs="Cambria Math"/>
          <w:lang w:val="es-ES"/>
        </w:rPr>
        <w:t>⇒</w:t>
      </w:r>
      <w:r w:rsidRPr="005D5548">
        <w:rPr>
          <w:lang w:val="es-ES"/>
        </w:rPr>
        <w:t xml:space="preserve"> E1(y)</w:t>
      </w:r>
    </w:p>
    <w:p w14:paraId="3E2F2308" w14:textId="77777777" w:rsidR="00AB1092" w:rsidRPr="00602AF6" w:rsidRDefault="00216A50" w:rsidP="00984CA1">
      <w:pPr>
        <w:pStyle w:val="CRMFirstOrderLogic"/>
      </w:pPr>
      <w:r w:rsidRPr="00602AF6">
        <w:t xml:space="preserve">P17(x,y) </w:t>
      </w:r>
      <w:r w:rsidRPr="00602AF6">
        <w:rPr>
          <w:rFonts w:ascii="Cambria Math" w:hAnsi="Cambria Math" w:cs="Cambria Math"/>
        </w:rPr>
        <w:t>⇒</w:t>
      </w:r>
      <w:r w:rsidRPr="00602AF6">
        <w:t xml:space="preserve"> P15(x,y)</w:t>
      </w:r>
    </w:p>
    <w:p w14:paraId="315FB715" w14:textId="77777777" w:rsidR="00AB1092" w:rsidRPr="00602AF6" w:rsidRDefault="00216A50">
      <w:pPr>
        <w:pStyle w:val="CRMPropertyLabel"/>
      </w:pPr>
      <w:bookmarkStart w:id="1158" w:name="_toc9220"/>
      <w:bookmarkStart w:id="1159" w:name="_Toc71114787"/>
      <w:bookmarkStart w:id="1160" w:name="_Toc71548630"/>
      <w:bookmarkStart w:id="1161" w:name="_Toc70522579"/>
      <w:bookmarkStart w:id="1162" w:name="_Toc69734546"/>
      <w:bookmarkStart w:id="1163" w:name="_Toc63009555"/>
      <w:bookmarkStart w:id="1164" w:name="_Hlk143177185"/>
      <w:bookmarkStart w:id="1165" w:name="_Toc239071834"/>
      <w:bookmarkEnd w:id="1158"/>
      <w:r w:rsidRPr="00602AF6">
        <w:t>P19 was intended use of (was made for):</w:t>
      </w:r>
      <w:bookmarkEnd w:id="1159"/>
      <w:bookmarkEnd w:id="1160"/>
      <w:bookmarkEnd w:id="1161"/>
      <w:bookmarkEnd w:id="1162"/>
      <w:bookmarkEnd w:id="1163"/>
      <w:bookmarkEnd w:id="1165"/>
      <w:r w:rsidRPr="00602AF6">
        <w:t xml:space="preserve"> </w:t>
      </w:r>
    </w:p>
    <w:p w14:paraId="3FFF7DEA" w14:textId="77777777" w:rsidR="00AB1092" w:rsidRPr="00602AF6" w:rsidRDefault="00216A50">
      <w:pPr>
        <w:pStyle w:val="CRMDescriptionLabel"/>
      </w:pPr>
      <w:r w:rsidRPr="00602AF6">
        <w:t>Domain:</w:t>
      </w:r>
    </w:p>
    <w:p w14:paraId="478E5951"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3B055410" w14:textId="77777777" w:rsidR="00AB1092" w:rsidRPr="00602AF6" w:rsidRDefault="00216A50">
      <w:pPr>
        <w:pStyle w:val="CRMDescriptionLabel"/>
      </w:pPr>
      <w:r w:rsidRPr="00602AF6">
        <w:t>Range:</w:t>
      </w:r>
    </w:p>
    <w:p w14:paraId="5676C945" w14:textId="77777777" w:rsidR="00AB1092" w:rsidRPr="00602AF6" w:rsidRDefault="00683F35">
      <w:pPr>
        <w:pStyle w:val="CRMDomainRange"/>
      </w:pPr>
      <w:hyperlink w:anchor="_toc8431">
        <w:r w:rsidR="00216A50" w:rsidRPr="00602AF6">
          <w:rPr>
            <w:rStyle w:val="Hyperlink1"/>
            <w:szCs w:val="20"/>
          </w:rPr>
          <w:t>E71</w:t>
        </w:r>
      </w:hyperlink>
      <w:r w:rsidR="00216A50" w:rsidRPr="00602AF6">
        <w:rPr>
          <w:color w:val="000000"/>
          <w:szCs w:val="20"/>
        </w:rPr>
        <w:t xml:space="preserve"> Human-Made Thing</w:t>
      </w:r>
    </w:p>
    <w:p w14:paraId="261445A4" w14:textId="77777777" w:rsidR="00AB1092" w:rsidRPr="00602AF6" w:rsidRDefault="00216A50">
      <w:pPr>
        <w:pStyle w:val="CRMDescriptionLabel"/>
      </w:pPr>
      <w:r w:rsidRPr="00602AF6">
        <w:t>Quantification:</w:t>
      </w:r>
    </w:p>
    <w:p w14:paraId="72C07BCB" w14:textId="77777777" w:rsidR="00AB1092" w:rsidRPr="00602AF6" w:rsidRDefault="00216A50">
      <w:pPr>
        <w:pStyle w:val="CRMQuantification"/>
      </w:pPr>
      <w:r w:rsidRPr="00602AF6">
        <w:t>many to many (0,n:0,n)</w:t>
      </w:r>
    </w:p>
    <w:p w14:paraId="5D5A0511" w14:textId="77777777" w:rsidR="00AB1092" w:rsidRPr="00602AF6" w:rsidRDefault="00216A50">
      <w:pPr>
        <w:pStyle w:val="CRMDescriptionLabel"/>
      </w:pPr>
      <w:r w:rsidRPr="00602AF6">
        <w:t>Scope note:</w:t>
      </w:r>
    </w:p>
    <w:p w14:paraId="618153C9" w14:textId="77777777" w:rsidR="00AB1092" w:rsidRPr="00602AF6" w:rsidRDefault="00216A50">
      <w:pPr>
        <w:pStyle w:val="CRMScopeNoteText"/>
      </w:pPr>
      <w:r w:rsidRPr="00602AF6">
        <w:t xml:space="preserve">This property relates an instance of E7 Activity with instances of E71 Human-Made Thing, created specifically for use in the activity. </w:t>
      </w:r>
    </w:p>
    <w:p w14:paraId="39783477" w14:textId="77777777" w:rsidR="00AB1092" w:rsidRPr="00602AF6" w:rsidRDefault="00216A50">
      <w:pPr>
        <w:pStyle w:val="CRMScopeNoteText"/>
      </w:pPr>
      <w:r w:rsidRPr="00602AF6">
        <w:t xml:space="preserve">This is distinct from the intended use of an item in some general type of activity such as the book of common prayer which was intended for use in Church of England services (see </w:t>
      </w:r>
      <w:r w:rsidRPr="00602AF6">
        <w:rPr>
          <w:i/>
        </w:rPr>
        <w:t>P101</w:t>
      </w:r>
      <w:r w:rsidRPr="00602AF6">
        <w:t xml:space="preserve"> </w:t>
      </w:r>
      <w:r w:rsidRPr="00602AF6">
        <w:rPr>
          <w:i/>
        </w:rPr>
        <w:t>had as general use (was use of)</w:t>
      </w:r>
      <w:r w:rsidRPr="00602AF6">
        <w:t>).</w:t>
      </w:r>
    </w:p>
    <w:p w14:paraId="53818907" w14:textId="77777777" w:rsidR="00AB1092" w:rsidRPr="00602AF6" w:rsidRDefault="00216A50">
      <w:pPr>
        <w:pStyle w:val="CRMDescriptionLabel"/>
      </w:pPr>
      <w:r w:rsidRPr="00602AF6">
        <w:t>Properties:</w:t>
      </w:r>
    </w:p>
    <w:p w14:paraId="2B72BC8B" w14:textId="77777777" w:rsidR="00AB1092" w:rsidRPr="00602AF6" w:rsidRDefault="00216A50">
      <w:pPr>
        <w:pStyle w:val="CRMDotOneProperty"/>
      </w:pPr>
      <w:r w:rsidRPr="00602AF6">
        <w:t xml:space="preserve">P19.1 mode of use: </w:t>
      </w:r>
      <w:hyperlink w:anchor="_toc8153">
        <w:r w:rsidRPr="00602AF6">
          <w:rPr>
            <w:rStyle w:val="Hyperlink1"/>
          </w:rPr>
          <w:t>E55</w:t>
        </w:r>
      </w:hyperlink>
      <w:r w:rsidRPr="00602AF6">
        <w:t xml:space="preserve"> Type</w:t>
      </w:r>
    </w:p>
    <w:p w14:paraId="6BB7E2A8" w14:textId="77777777" w:rsidR="00AB1092" w:rsidRPr="00602AF6" w:rsidRDefault="00216A50">
      <w:pPr>
        <w:pStyle w:val="CRMDescriptionLabel"/>
      </w:pPr>
      <w:r w:rsidRPr="00602AF6">
        <w:t xml:space="preserve">Scope note: </w:t>
      </w:r>
    </w:p>
    <w:p w14:paraId="087F2FC9" w14:textId="77777777" w:rsidR="00AB1092" w:rsidRPr="00602AF6" w:rsidRDefault="00216A50">
      <w:pPr>
        <w:pStyle w:val="CRMScopeNoteText"/>
      </w:pPr>
      <w:r w:rsidRPr="00602AF6">
        <w:t>This property specifies the intended use of a thing employed in a particular activity.</w:t>
      </w:r>
    </w:p>
    <w:p w14:paraId="1258E31A" w14:textId="77777777" w:rsidR="00AB1092" w:rsidRPr="00602AF6" w:rsidRDefault="00216A50">
      <w:pPr>
        <w:pStyle w:val="CRMDescriptionLabel"/>
      </w:pPr>
      <w:r w:rsidRPr="00602AF6">
        <w:t>Examples:</w:t>
      </w:r>
      <w:r w:rsidRPr="00602AF6">
        <w:tab/>
      </w:r>
    </w:p>
    <w:p w14:paraId="770D0EF2" w14:textId="77777777" w:rsidR="00AB1092" w:rsidRPr="00602AF6" w:rsidRDefault="00216A50">
      <w:pPr>
        <w:pStyle w:val="CRMExample"/>
        <w:numPr>
          <w:ilvl w:val="0"/>
          <w:numId w:val="18"/>
        </w:numPr>
      </w:pPr>
      <w:r w:rsidRPr="00602AF6">
        <w:t xml:space="preserve">Lady Diana Spencer’s wedding dress (E71) </w:t>
      </w:r>
      <w:r w:rsidRPr="00602AF6">
        <w:rPr>
          <w:i/>
        </w:rPr>
        <w:t>was made for</w:t>
      </w:r>
      <w:r w:rsidRPr="00602AF6">
        <w:t xml:space="preserve"> Wedding of Prince Charles and Lady Diana Spencer (E7) </w:t>
      </w:r>
      <w:r w:rsidRPr="00602AF6">
        <w:rPr>
          <w:i/>
        </w:rPr>
        <w:t>mode of use</w:t>
      </w:r>
      <w:r w:rsidRPr="00602AF6">
        <w:t xml:space="preserve"> To Be Worn (E55). (Daly, 1981)</w:t>
      </w:r>
    </w:p>
    <w:p w14:paraId="4B034416" w14:textId="77777777" w:rsidR="00AB1092" w:rsidRPr="00602AF6" w:rsidRDefault="00216A50">
      <w:pPr>
        <w:pStyle w:val="CRMDescriptionLabel"/>
      </w:pPr>
      <w:r w:rsidRPr="00602AF6">
        <w:t xml:space="preserve">In first-order logic: </w:t>
      </w:r>
    </w:p>
    <w:p w14:paraId="5757E8AA" w14:textId="77777777" w:rsidR="00AB1092" w:rsidRPr="005D5548" w:rsidRDefault="00216A50" w:rsidP="00984CA1">
      <w:pPr>
        <w:pStyle w:val="CRMFirstOrderLogic"/>
        <w:rPr>
          <w:lang w:val="es-ES"/>
        </w:rPr>
      </w:pPr>
      <w:r w:rsidRPr="005D5548">
        <w:rPr>
          <w:lang w:val="es-ES"/>
        </w:rPr>
        <w:t xml:space="preserve">P19(x,y) </w:t>
      </w:r>
      <w:r w:rsidRPr="005D5548">
        <w:rPr>
          <w:rFonts w:ascii="Cambria Math" w:hAnsi="Cambria Math" w:cs="Cambria Math"/>
          <w:lang w:val="es-ES"/>
        </w:rPr>
        <w:t>⇒</w:t>
      </w:r>
      <w:r w:rsidRPr="005D5548">
        <w:rPr>
          <w:lang w:val="es-ES"/>
        </w:rPr>
        <w:t xml:space="preserve"> E7(x)</w:t>
      </w:r>
    </w:p>
    <w:p w14:paraId="6285B871" w14:textId="77777777" w:rsidR="00AB1092" w:rsidRPr="005D5548" w:rsidRDefault="00216A50" w:rsidP="00984CA1">
      <w:pPr>
        <w:pStyle w:val="CRMFirstOrderLogic"/>
        <w:rPr>
          <w:lang w:val="es-ES"/>
        </w:rPr>
      </w:pPr>
      <w:r w:rsidRPr="005D5548">
        <w:rPr>
          <w:lang w:val="es-ES"/>
        </w:rPr>
        <w:t xml:space="preserve">P19(x,y) </w:t>
      </w:r>
      <w:r w:rsidRPr="005D5548">
        <w:rPr>
          <w:rFonts w:ascii="Cambria Math" w:hAnsi="Cambria Math" w:cs="Cambria Math"/>
          <w:lang w:val="es-ES"/>
        </w:rPr>
        <w:t>⇒</w:t>
      </w:r>
      <w:r w:rsidRPr="005D5548">
        <w:rPr>
          <w:lang w:val="es-ES"/>
        </w:rPr>
        <w:t xml:space="preserve"> E71(y)</w:t>
      </w:r>
    </w:p>
    <w:p w14:paraId="3F01BC77" w14:textId="088F1A3E" w:rsidR="00AB1092" w:rsidRPr="00602AF6" w:rsidRDefault="00216A50" w:rsidP="00984CA1">
      <w:pPr>
        <w:pStyle w:val="CRMFirstOrderLogic"/>
      </w:pPr>
      <w:r w:rsidRPr="00602AF6">
        <w:t xml:space="preserve">P19(x,y,z) </w:t>
      </w:r>
      <w:r w:rsidRPr="00602AF6">
        <w:rPr>
          <w:rFonts w:ascii="Cambria Math" w:hAnsi="Cambria Math" w:cs="Cambria Math"/>
        </w:rPr>
        <w:t>⇒</w:t>
      </w:r>
      <w:r w:rsidRPr="00602AF6">
        <w:t xml:space="preserve"> [P19(x,y) </w:t>
      </w:r>
      <w:r w:rsidRPr="00602AF6">
        <w:rPr>
          <w:rFonts w:ascii="Cambria Math" w:hAnsi="Cambria Math" w:cs="Cambria Math"/>
        </w:rPr>
        <w:t>∧</w:t>
      </w:r>
      <w:r w:rsidRPr="00602AF6">
        <w:t xml:space="preserve"> E55(z)]</w:t>
      </w:r>
      <w:bookmarkEnd w:id="1164"/>
    </w:p>
    <w:p w14:paraId="40A7ECE9" w14:textId="77777777" w:rsidR="00AB1092" w:rsidRPr="00602AF6" w:rsidRDefault="00216A50">
      <w:pPr>
        <w:pStyle w:val="CRMPropertyLabel"/>
      </w:pPr>
      <w:bookmarkStart w:id="1166" w:name="_toc8962"/>
      <w:bookmarkStart w:id="1167" w:name="_toc9238"/>
      <w:bookmarkStart w:id="1168" w:name="_Toc71114788"/>
      <w:bookmarkStart w:id="1169" w:name="_Toc70522580"/>
      <w:bookmarkStart w:id="1170" w:name="_Toc63009556"/>
      <w:bookmarkStart w:id="1171" w:name="_Toc71548631"/>
      <w:bookmarkStart w:id="1172" w:name="_Toc69734547"/>
      <w:bookmarkStart w:id="1173" w:name="_Toc239071835"/>
      <w:bookmarkEnd w:id="1166"/>
      <w:bookmarkEnd w:id="1167"/>
      <w:r w:rsidRPr="00602AF6">
        <w:t>P20 had specific purpose (was purpose of)</w:t>
      </w:r>
      <w:bookmarkEnd w:id="1168"/>
      <w:bookmarkEnd w:id="1169"/>
      <w:bookmarkEnd w:id="1170"/>
      <w:bookmarkEnd w:id="1171"/>
      <w:bookmarkEnd w:id="1172"/>
      <w:bookmarkEnd w:id="1173"/>
    </w:p>
    <w:p w14:paraId="05386BA8" w14:textId="77777777" w:rsidR="00AB1092" w:rsidRPr="00602AF6" w:rsidRDefault="00216A50">
      <w:pPr>
        <w:pStyle w:val="CRMDescriptionLabel"/>
      </w:pPr>
      <w:r w:rsidRPr="00602AF6">
        <w:t>Domain:</w:t>
      </w:r>
    </w:p>
    <w:p w14:paraId="6086CAAB"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2E19FCA1" w14:textId="77777777" w:rsidR="00AB1092" w:rsidRPr="00602AF6" w:rsidRDefault="00216A50">
      <w:pPr>
        <w:pStyle w:val="CRMDescriptionLabel"/>
      </w:pPr>
      <w:r w:rsidRPr="00602AF6">
        <w:t>Range:</w:t>
      </w:r>
    </w:p>
    <w:p w14:paraId="35FD85A7" w14:textId="77777777" w:rsidR="00AB1092" w:rsidRPr="00602AF6" w:rsidRDefault="00683F35">
      <w:pPr>
        <w:pStyle w:val="CRMDomainRange"/>
      </w:pPr>
      <w:hyperlink w:anchor="_toc7383">
        <w:r w:rsidR="00216A50" w:rsidRPr="00602AF6">
          <w:rPr>
            <w:rStyle w:val="Hyperlink1"/>
            <w:szCs w:val="20"/>
          </w:rPr>
          <w:t>E5</w:t>
        </w:r>
      </w:hyperlink>
      <w:r w:rsidR="00216A50" w:rsidRPr="00602AF6">
        <w:rPr>
          <w:color w:val="000000"/>
          <w:szCs w:val="20"/>
        </w:rPr>
        <w:t xml:space="preserve"> Event</w:t>
      </w:r>
    </w:p>
    <w:p w14:paraId="59FD375A" w14:textId="77777777" w:rsidR="00AB1092" w:rsidRPr="00602AF6" w:rsidRDefault="00216A50">
      <w:pPr>
        <w:pStyle w:val="CRMDescriptionLabel"/>
      </w:pPr>
      <w:r w:rsidRPr="00602AF6">
        <w:t>Quantification:</w:t>
      </w:r>
    </w:p>
    <w:p w14:paraId="62414FCF" w14:textId="77777777" w:rsidR="00AB1092" w:rsidRPr="00602AF6" w:rsidRDefault="00216A50">
      <w:pPr>
        <w:pStyle w:val="CRMQuantification"/>
      </w:pPr>
      <w:r w:rsidRPr="00602AF6">
        <w:t xml:space="preserve"> many to many (0,n:0,n)</w:t>
      </w:r>
    </w:p>
    <w:p w14:paraId="7E9FA96A" w14:textId="77777777" w:rsidR="00AB1092" w:rsidRPr="00602AF6" w:rsidRDefault="00216A50">
      <w:pPr>
        <w:pStyle w:val="CRMDescriptionLabel"/>
      </w:pPr>
      <w:r w:rsidRPr="00602AF6">
        <w:t xml:space="preserve">Scope note: </w:t>
      </w:r>
    </w:p>
    <w:p w14:paraId="4E3332F4" w14:textId="77777777" w:rsidR="00AB1092" w:rsidRPr="00602AF6" w:rsidRDefault="00216A50">
      <w:pPr>
        <w:pStyle w:val="CRMScopeNoteText"/>
      </w:pPr>
      <w:r w:rsidRPr="00602AF6">
        <w:t>This property identifies the relationship between a preparatory activity, an instance of E7 Activity and the instance of E5 Event it is intended to be preparation for.</w:t>
      </w:r>
    </w:p>
    <w:p w14:paraId="1D36A6C4" w14:textId="77777777" w:rsidR="00AB1092" w:rsidRPr="00602AF6" w:rsidRDefault="00216A50">
      <w:pPr>
        <w:pStyle w:val="CRMScopeNoteText"/>
      </w:pPr>
      <w:r w:rsidRPr="00602AF6">
        <w:t xml:space="preserve">This includes activities, orders and other organisational actions, taken in preparation for other activities or events. </w:t>
      </w:r>
    </w:p>
    <w:p w14:paraId="54A864CD" w14:textId="77777777" w:rsidR="00AB1092" w:rsidRPr="00602AF6" w:rsidRDefault="00216A50">
      <w:pPr>
        <w:pStyle w:val="CRMScopeNoteText"/>
      </w:pPr>
      <w:r w:rsidRPr="00602AF6">
        <w:rPr>
          <w:i/>
        </w:rPr>
        <w:t>P20 had specific purpose (was purpose of)</w:t>
      </w:r>
      <w:r w:rsidRPr="00602AF6">
        <w:t xml:space="preserve"> implies that an activity succeeded in achieving its aim. If it does not succeed, such as the setting of a trap that did not catch anything, one may document the unrealized intention using </w:t>
      </w:r>
      <w:r w:rsidRPr="00602AF6">
        <w:rPr>
          <w:i/>
        </w:rPr>
        <w:t xml:space="preserve">P21 had general purpose (was purpose of): </w:t>
      </w:r>
      <w:r w:rsidRPr="00602AF6">
        <w:t xml:space="preserve">E55 Type and/or </w:t>
      </w:r>
      <w:r w:rsidRPr="00602AF6">
        <w:rPr>
          <w:i/>
        </w:rPr>
        <w:t>P33 used specific technique (was used by):</w:t>
      </w:r>
      <w:r w:rsidRPr="00602AF6">
        <w:rPr>
          <w:iCs/>
        </w:rPr>
        <w:t xml:space="preserve"> E29 Design or Procedure</w:t>
      </w:r>
      <w:r w:rsidRPr="00602AF6">
        <w:t>.</w:t>
      </w:r>
    </w:p>
    <w:p w14:paraId="5B2FDDC5" w14:textId="77777777" w:rsidR="00AB1092" w:rsidRPr="00602AF6" w:rsidRDefault="00216A50">
      <w:pPr>
        <w:pStyle w:val="CRMDescriptionLabel"/>
      </w:pPr>
      <w:r w:rsidRPr="00602AF6">
        <w:t>Examples:</w:t>
      </w:r>
      <w:r w:rsidRPr="00602AF6">
        <w:tab/>
      </w:r>
    </w:p>
    <w:p w14:paraId="565BAB7A" w14:textId="77777777" w:rsidR="00AB1092" w:rsidRPr="00602AF6" w:rsidRDefault="00216A50">
      <w:pPr>
        <w:pStyle w:val="CRMExample"/>
        <w:numPr>
          <w:ilvl w:val="0"/>
          <w:numId w:val="18"/>
        </w:numPr>
      </w:pPr>
      <w:bookmarkStart w:id="1174" w:name="_heading=h.13qzunr"/>
      <w:bookmarkEnd w:id="1174"/>
      <w:r w:rsidRPr="00602AF6">
        <w:t xml:space="preserve">Van Eyck’s pigment grinding in 1432 (E7) </w:t>
      </w:r>
      <w:r w:rsidRPr="00602AF6">
        <w:rPr>
          <w:i/>
        </w:rPr>
        <w:t>had specific purpose</w:t>
      </w:r>
      <w:r w:rsidRPr="00602AF6">
        <w:t xml:space="preserve"> the painting of the Ghent altar piece (E12). (Borchert, 2008)</w:t>
      </w:r>
    </w:p>
    <w:p w14:paraId="15CE4A27" w14:textId="77777777" w:rsidR="00AB1092" w:rsidRPr="00602AF6" w:rsidRDefault="00216A50">
      <w:pPr>
        <w:pStyle w:val="CRMDescriptionLabel"/>
      </w:pPr>
      <w:r w:rsidRPr="00602AF6">
        <w:t xml:space="preserve">In first-order logic: </w:t>
      </w:r>
    </w:p>
    <w:p w14:paraId="25FF840D" w14:textId="77777777" w:rsidR="00AB1092" w:rsidRPr="005D5548" w:rsidRDefault="00216A50" w:rsidP="00984CA1">
      <w:pPr>
        <w:pStyle w:val="CRMFirstOrderLogic"/>
        <w:rPr>
          <w:lang w:val="es-ES"/>
        </w:rPr>
      </w:pPr>
      <w:r w:rsidRPr="005D5548">
        <w:rPr>
          <w:lang w:val="es-ES"/>
        </w:rPr>
        <w:t xml:space="preserve">P20(x,y) </w:t>
      </w:r>
      <w:r w:rsidRPr="005D5548">
        <w:rPr>
          <w:rFonts w:ascii="Cambria Math" w:hAnsi="Cambria Math" w:cs="Cambria Math"/>
          <w:lang w:val="es-ES"/>
        </w:rPr>
        <w:t>⇒</w:t>
      </w:r>
      <w:r w:rsidRPr="005D5548">
        <w:rPr>
          <w:lang w:val="es-ES"/>
        </w:rPr>
        <w:t xml:space="preserve"> E7(x)</w:t>
      </w:r>
    </w:p>
    <w:p w14:paraId="56799DF2" w14:textId="77777777" w:rsidR="00AB1092" w:rsidRPr="005D5548" w:rsidRDefault="00216A50" w:rsidP="00984CA1">
      <w:pPr>
        <w:pStyle w:val="CRMFirstOrderLogic"/>
        <w:rPr>
          <w:lang w:val="es-ES"/>
        </w:rPr>
      </w:pPr>
      <w:r w:rsidRPr="005D5548">
        <w:rPr>
          <w:lang w:val="es-ES"/>
        </w:rPr>
        <w:t xml:space="preserve">P20(x,y) </w:t>
      </w:r>
      <w:r w:rsidRPr="005D5548">
        <w:rPr>
          <w:rFonts w:ascii="Cambria Math" w:hAnsi="Cambria Math" w:cs="Cambria Math"/>
          <w:lang w:val="es-ES"/>
        </w:rPr>
        <w:t>⇒</w:t>
      </w:r>
      <w:r w:rsidRPr="005D5548">
        <w:rPr>
          <w:lang w:val="es-ES"/>
        </w:rPr>
        <w:t xml:space="preserve"> E5(y)</w:t>
      </w:r>
    </w:p>
    <w:p w14:paraId="12AD21BC" w14:textId="7EC9DECC" w:rsidR="00AB1092" w:rsidRPr="00602AF6" w:rsidRDefault="00216A50">
      <w:pPr>
        <w:pStyle w:val="CRMPropertyLabel"/>
      </w:pPr>
      <w:bookmarkStart w:id="1175" w:name="_toc9254"/>
      <w:bookmarkStart w:id="1176" w:name="_Toc71114789"/>
      <w:bookmarkStart w:id="1177" w:name="_Toc71548632"/>
      <w:bookmarkStart w:id="1178" w:name="_Toc70522581"/>
      <w:bookmarkStart w:id="1179" w:name="_Toc69734548"/>
      <w:bookmarkStart w:id="1180" w:name="_Toc63009557"/>
      <w:bookmarkStart w:id="1181" w:name="_Toc239071836"/>
      <w:bookmarkEnd w:id="1175"/>
      <w:r w:rsidRPr="00602AF6">
        <w:t>P21 had general purpose (was purpose of)</w:t>
      </w:r>
      <w:bookmarkEnd w:id="1176"/>
      <w:bookmarkEnd w:id="1177"/>
      <w:bookmarkEnd w:id="1178"/>
      <w:bookmarkEnd w:id="1179"/>
      <w:bookmarkEnd w:id="1180"/>
      <w:bookmarkEnd w:id="1181"/>
    </w:p>
    <w:p w14:paraId="16F3F474" w14:textId="77777777" w:rsidR="00AB1092" w:rsidRPr="00602AF6" w:rsidRDefault="00216A50">
      <w:pPr>
        <w:pStyle w:val="CRMDescriptionLabel"/>
      </w:pPr>
      <w:r w:rsidRPr="00602AF6">
        <w:t>Domain:</w:t>
      </w:r>
    </w:p>
    <w:p w14:paraId="27F5C0BD"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19EFC7C9" w14:textId="77777777" w:rsidR="00AB1092" w:rsidRPr="00602AF6" w:rsidRDefault="00216A50">
      <w:pPr>
        <w:pStyle w:val="CRMDescriptionLabel"/>
      </w:pPr>
      <w:r w:rsidRPr="00602AF6">
        <w:t>Range:</w:t>
      </w:r>
    </w:p>
    <w:p w14:paraId="1ED03B8B" w14:textId="77777777" w:rsidR="00AB1092" w:rsidRPr="00602AF6" w:rsidRDefault="00683F35">
      <w:pPr>
        <w:pStyle w:val="CRMDomainRange"/>
      </w:pPr>
      <w:hyperlink w:anchor="_toc8153">
        <w:r w:rsidR="00216A50" w:rsidRPr="00602AF6">
          <w:rPr>
            <w:rStyle w:val="Hyperlink1"/>
            <w:szCs w:val="20"/>
          </w:rPr>
          <w:t>E55</w:t>
        </w:r>
      </w:hyperlink>
      <w:r w:rsidR="00216A50" w:rsidRPr="00602AF6">
        <w:rPr>
          <w:color w:val="000000"/>
          <w:szCs w:val="20"/>
        </w:rPr>
        <w:t xml:space="preserve"> Type</w:t>
      </w:r>
    </w:p>
    <w:p w14:paraId="35890EF3" w14:textId="77777777" w:rsidR="00AB1092" w:rsidRPr="00602AF6" w:rsidRDefault="00216A50">
      <w:pPr>
        <w:pStyle w:val="CRMDescriptionLabel"/>
      </w:pPr>
      <w:r w:rsidRPr="00602AF6">
        <w:t>Quantification:</w:t>
      </w:r>
    </w:p>
    <w:p w14:paraId="660F56BE" w14:textId="77777777" w:rsidR="00AB1092" w:rsidRPr="00602AF6" w:rsidRDefault="00216A50">
      <w:pPr>
        <w:pStyle w:val="CRMDomainRange"/>
      </w:pPr>
      <w:r w:rsidRPr="00602AF6">
        <w:t>many to many (0,n:0,n)</w:t>
      </w:r>
    </w:p>
    <w:p w14:paraId="757FA863" w14:textId="77777777" w:rsidR="00AB1092" w:rsidRPr="00602AF6" w:rsidRDefault="00216A50">
      <w:pPr>
        <w:pStyle w:val="CRMDescriptionLabel"/>
      </w:pPr>
      <w:r w:rsidRPr="00602AF6">
        <w:t>Scope note:</w:t>
      </w:r>
    </w:p>
    <w:p w14:paraId="3D6BD759" w14:textId="77777777" w:rsidR="00AB1092" w:rsidRPr="00602AF6" w:rsidRDefault="00216A50">
      <w:pPr>
        <w:pStyle w:val="CRMScopeNoteText"/>
      </w:pPr>
      <w:r w:rsidRPr="00602AF6">
        <w:t xml:space="preserve">This property describes an intentional relationship between an instance of E7 Activity and some general goal or purpose, described as an instance of E55 Type. </w:t>
      </w:r>
    </w:p>
    <w:p w14:paraId="6D31550F" w14:textId="77777777" w:rsidR="00AB1092" w:rsidRPr="00602AF6" w:rsidRDefault="00216A50">
      <w:pPr>
        <w:pStyle w:val="CRMScopeNoteText"/>
      </w:pPr>
      <w:r w:rsidRPr="00602AF6">
        <w:rPr>
          <w:color w:val="000000"/>
          <w:szCs w:val="20"/>
        </w:rPr>
        <w:t xml:space="preserve">This may involve activities intended as preparation for some type of activity or event. </w:t>
      </w:r>
      <w:r w:rsidRPr="00602AF6">
        <w:rPr>
          <w:i/>
          <w:color w:val="000000"/>
          <w:szCs w:val="20"/>
        </w:rPr>
        <w:t>P21 had general purpose (was purpose of)</w:t>
      </w:r>
      <w:r w:rsidRPr="00602AF6">
        <w:rPr>
          <w:color w:val="000000"/>
          <w:szCs w:val="20"/>
        </w:rPr>
        <w:t xml:space="preserve"> differs from </w:t>
      </w:r>
      <w:r w:rsidRPr="00602AF6">
        <w:rPr>
          <w:i/>
          <w:color w:val="000000"/>
          <w:szCs w:val="20"/>
        </w:rPr>
        <w:t>P20 had specific purpose (was purpose of)</w:t>
      </w:r>
      <w:r w:rsidRPr="00602AF6">
        <w:rPr>
          <w:rFonts w:ascii="Courier New" w:eastAsia="Courier New" w:hAnsi="Courier New" w:cs="Courier New"/>
          <w:color w:val="000000"/>
          <w:szCs w:val="20"/>
        </w:rPr>
        <w:t xml:space="preserve"> </w:t>
      </w:r>
      <w:r w:rsidRPr="00602AF6">
        <w:rPr>
          <w:color w:val="000000"/>
          <w:szCs w:val="20"/>
        </w:rPr>
        <w:t xml:space="preserve">in that no occurrence of an event is implied as the purpose. </w:t>
      </w:r>
    </w:p>
    <w:p w14:paraId="18991797" w14:textId="77777777" w:rsidR="00AB1092" w:rsidRPr="00602AF6" w:rsidRDefault="00216A50">
      <w:pPr>
        <w:pStyle w:val="CRMDescriptionLabel"/>
      </w:pPr>
      <w:r w:rsidRPr="00602AF6">
        <w:t>Examples:</w:t>
      </w:r>
      <w:r w:rsidRPr="00602AF6">
        <w:tab/>
      </w:r>
    </w:p>
    <w:p w14:paraId="442AA823" w14:textId="77777777" w:rsidR="00AB1092" w:rsidRPr="00602AF6" w:rsidRDefault="00216A50">
      <w:pPr>
        <w:pStyle w:val="CRMExample"/>
        <w:numPr>
          <w:ilvl w:val="0"/>
          <w:numId w:val="18"/>
        </w:numPr>
      </w:pPr>
      <w:bookmarkStart w:id="1182" w:name="_Hlk156220219"/>
      <w:r w:rsidRPr="00602AF6">
        <w:t xml:space="preserve">Van Eyck’s pigment grinding (E7) </w:t>
      </w:r>
      <w:r w:rsidRPr="00602AF6">
        <w:rPr>
          <w:i/>
        </w:rPr>
        <w:t>had general purpose</w:t>
      </w:r>
      <w:r w:rsidRPr="00602AF6">
        <w:t xml:space="preserve"> painting (E55). (Borchert, 2008)</w:t>
      </w:r>
    </w:p>
    <w:p w14:paraId="33812DF8" w14:textId="46CC71A4" w:rsidR="00AB1092" w:rsidRPr="00602AF6" w:rsidRDefault="00216A50">
      <w:pPr>
        <w:pStyle w:val="CRMExample"/>
        <w:numPr>
          <w:ilvl w:val="0"/>
          <w:numId w:val="18"/>
        </w:numPr>
      </w:pPr>
      <w:r w:rsidRPr="00602AF6">
        <w:t>The setting of trap 2742 on 17</w:t>
      </w:r>
      <w:r w:rsidRPr="00602AF6">
        <w:rPr>
          <w:vertAlign w:val="superscript"/>
        </w:rPr>
        <w:t>th</w:t>
      </w:r>
      <w:r w:rsidRPr="00602AF6">
        <w:t xml:space="preserve"> May 1874 (E7) </w:t>
      </w:r>
      <w:r w:rsidRPr="00602AF6">
        <w:rPr>
          <w:i/>
        </w:rPr>
        <w:t xml:space="preserve">had general purpose </w:t>
      </w:r>
      <w:r w:rsidRPr="00602AF6">
        <w:t>catching moose (E55). [Activity type] (fictitious)</w:t>
      </w:r>
    </w:p>
    <w:p w14:paraId="7DCD421B" w14:textId="2C307C71" w:rsidR="00AB1092" w:rsidRPr="00602AF6" w:rsidRDefault="00216A50">
      <w:pPr>
        <w:pStyle w:val="CRMExample"/>
        <w:numPr>
          <w:ilvl w:val="0"/>
          <w:numId w:val="18"/>
        </w:numPr>
      </w:pPr>
      <w:bookmarkStart w:id="1183" w:name="_Hlk156220849"/>
      <w:bookmarkEnd w:id="1182"/>
      <w:r w:rsidRPr="00602AF6">
        <w:rPr>
          <w:lang w:eastAsia="en-US" w:bidi="ar-SA"/>
        </w:rPr>
        <w:t xml:space="preserve">The construction of the Berlin Wall starting </w:t>
      </w:r>
      <w:r w:rsidR="00CC030A" w:rsidRPr="00602AF6">
        <w:rPr>
          <w:lang w:eastAsia="en-US" w:bidi="ar-SA"/>
        </w:rPr>
        <w:t xml:space="preserve">on </w:t>
      </w:r>
      <w:r w:rsidRPr="00602AF6">
        <w:rPr>
          <w:lang w:eastAsia="en-US" w:bidi="ar-SA"/>
        </w:rPr>
        <w:t>13</w:t>
      </w:r>
      <w:r w:rsidRPr="00602AF6">
        <w:rPr>
          <w:vertAlign w:val="superscript"/>
          <w:lang w:eastAsia="en-US" w:bidi="ar-SA"/>
        </w:rPr>
        <w:t>th</w:t>
      </w:r>
      <w:r w:rsidRPr="00602AF6">
        <w:rPr>
          <w:lang w:eastAsia="en-US" w:bidi="ar-SA"/>
        </w:rPr>
        <w:t xml:space="preserve"> August 1961 (E12) </w:t>
      </w:r>
      <w:r w:rsidRPr="00602AF6">
        <w:rPr>
          <w:rStyle w:val="CRMExampleProperty"/>
        </w:rPr>
        <w:t>had general purpose</w:t>
      </w:r>
      <w:r w:rsidRPr="00602AF6">
        <w:rPr>
          <w:lang w:eastAsia="en-US" w:bidi="ar-SA"/>
        </w:rPr>
        <w:t xml:space="preserve"> preventing emigration (E55). (History.com Editors, 2020)</w:t>
      </w:r>
      <w:bookmarkEnd w:id="1183"/>
    </w:p>
    <w:p w14:paraId="466DFCCB" w14:textId="77777777" w:rsidR="00AB1092" w:rsidRPr="00602AF6" w:rsidRDefault="00216A50">
      <w:pPr>
        <w:pStyle w:val="CRMExample"/>
        <w:numPr>
          <w:ilvl w:val="0"/>
          <w:numId w:val="18"/>
        </w:numPr>
      </w:pPr>
      <w:r w:rsidRPr="00602AF6">
        <w:rPr>
          <w:lang w:eastAsia="en-US" w:bidi="ar-SA"/>
        </w:rPr>
        <w:t xml:space="preserve">The reinforcement of the Mexico-United States barrier between the United States of America and Mexico in Fall 2019 (E11) </w:t>
      </w:r>
      <w:r w:rsidRPr="00602AF6">
        <w:rPr>
          <w:rStyle w:val="CRMExampleProperty"/>
        </w:rPr>
        <w:t>had general purpose</w:t>
      </w:r>
      <w:r w:rsidRPr="00602AF6">
        <w:rPr>
          <w:lang w:eastAsia="en-US" w:bidi="ar-SA"/>
        </w:rPr>
        <w:t xml:space="preserve"> preventing immigration (E55).</w:t>
      </w:r>
    </w:p>
    <w:p w14:paraId="0487E2AC" w14:textId="77777777" w:rsidR="00AB1092" w:rsidRPr="00602AF6" w:rsidRDefault="00216A50">
      <w:pPr>
        <w:numPr>
          <w:ilvl w:val="0"/>
          <w:numId w:val="18"/>
        </w:numPr>
        <w:spacing w:line="276" w:lineRule="auto"/>
      </w:pPr>
      <w:r w:rsidRPr="00602AF6">
        <w:t xml:space="preserve">The rebuilding of the city walls of Heraklion by the Venetian rulers starting in 1462 (E12) </w:t>
      </w:r>
      <w:r w:rsidRPr="00602AF6">
        <w:rPr>
          <w:i/>
        </w:rPr>
        <w:t>had general purpose</w:t>
      </w:r>
      <w:r w:rsidRPr="00602AF6">
        <w:t xml:space="preserve"> preventing conquest by enemy (E55). (YouIngGreece.com, 2020)</w:t>
      </w:r>
    </w:p>
    <w:p w14:paraId="6C0F9BAD" w14:textId="77777777" w:rsidR="00AB1092" w:rsidRPr="00602AF6" w:rsidRDefault="00216A50">
      <w:pPr>
        <w:numPr>
          <w:ilvl w:val="0"/>
          <w:numId w:val="18"/>
        </w:numPr>
        <w:spacing w:line="276" w:lineRule="auto"/>
      </w:pPr>
      <w:r w:rsidRPr="00602AF6">
        <w:t xml:space="preserve">The building of the seawall in Hamamatsu, Shizuoka, Japan between 2014 and 2020 (E12) </w:t>
      </w:r>
      <w:r w:rsidRPr="00602AF6">
        <w:rPr>
          <w:i/>
        </w:rPr>
        <w:t>had general purpose</w:t>
      </w:r>
      <w:r w:rsidRPr="00602AF6">
        <w:t xml:space="preserve"> preventing inland flooding by tsunami (E55).</w:t>
      </w:r>
    </w:p>
    <w:p w14:paraId="2DD428B8" w14:textId="77777777" w:rsidR="00AB1092" w:rsidRPr="00602AF6" w:rsidRDefault="00216A50">
      <w:pPr>
        <w:pStyle w:val="CRMDescriptionLabel"/>
      </w:pPr>
      <w:r w:rsidRPr="00602AF6">
        <w:t xml:space="preserve">In first-order logic: </w:t>
      </w:r>
    </w:p>
    <w:p w14:paraId="3F2AF1D6" w14:textId="77777777" w:rsidR="00AB1092" w:rsidRPr="00C5564C" w:rsidRDefault="00216A50" w:rsidP="00984CA1">
      <w:pPr>
        <w:pStyle w:val="CRMFirstOrderLogic"/>
        <w:rPr>
          <w:lang w:val="en-US"/>
        </w:rPr>
      </w:pPr>
      <w:r w:rsidRPr="00C5564C">
        <w:rPr>
          <w:lang w:val="en-US"/>
        </w:rPr>
        <w:t xml:space="preserve">P21(x,y) </w:t>
      </w:r>
      <w:r w:rsidRPr="00C5564C">
        <w:rPr>
          <w:rFonts w:ascii="Cambria Math" w:hAnsi="Cambria Math" w:cs="Cambria Math"/>
          <w:lang w:val="en-US"/>
        </w:rPr>
        <w:t>⇒</w:t>
      </w:r>
      <w:r w:rsidRPr="00C5564C">
        <w:rPr>
          <w:lang w:val="en-US"/>
        </w:rPr>
        <w:t xml:space="preserve"> E7(x)</w:t>
      </w:r>
    </w:p>
    <w:p w14:paraId="6D8C7428" w14:textId="77777777" w:rsidR="00AB1092" w:rsidRPr="00C5564C" w:rsidRDefault="00216A50" w:rsidP="00984CA1">
      <w:pPr>
        <w:pStyle w:val="CRMFirstOrderLogic"/>
        <w:rPr>
          <w:lang w:val="en-US"/>
        </w:rPr>
      </w:pPr>
      <w:r w:rsidRPr="00C5564C">
        <w:rPr>
          <w:lang w:val="en-US"/>
        </w:rPr>
        <w:t xml:space="preserve">P21(x,y) </w:t>
      </w:r>
      <w:r w:rsidRPr="00C5564C">
        <w:rPr>
          <w:rFonts w:ascii="Cambria Math" w:hAnsi="Cambria Math" w:cs="Cambria Math"/>
          <w:lang w:val="en-US"/>
        </w:rPr>
        <w:t>⇒</w:t>
      </w:r>
      <w:r w:rsidRPr="00C5564C">
        <w:rPr>
          <w:lang w:val="en-US"/>
        </w:rPr>
        <w:t xml:space="preserve"> E55(y)</w:t>
      </w:r>
    </w:p>
    <w:p w14:paraId="4051256E" w14:textId="145F074F" w:rsidR="00AB1092" w:rsidRPr="00602AF6" w:rsidRDefault="00216A50">
      <w:pPr>
        <w:pStyle w:val="CRMPropertyLabel"/>
      </w:pPr>
      <w:bookmarkStart w:id="1184" w:name="_toc9273"/>
      <w:bookmarkStart w:id="1185" w:name="_toc9223"/>
      <w:bookmarkStart w:id="1186" w:name="_Toc71548633"/>
      <w:bookmarkStart w:id="1187" w:name="_Toc70522582"/>
      <w:bookmarkStart w:id="1188" w:name="_Toc69734549"/>
      <w:bookmarkStart w:id="1189" w:name="_Toc63009558"/>
      <w:bookmarkStart w:id="1190" w:name="_Toc71114790"/>
      <w:bookmarkStart w:id="1191" w:name="_Toc239071837"/>
      <w:bookmarkEnd w:id="1184"/>
      <w:bookmarkEnd w:id="1185"/>
      <w:r w:rsidRPr="00602AF6">
        <w:t>P22 transferred title to (acquired title through)</w:t>
      </w:r>
      <w:bookmarkEnd w:id="1186"/>
      <w:bookmarkEnd w:id="1187"/>
      <w:bookmarkEnd w:id="1188"/>
      <w:bookmarkEnd w:id="1189"/>
      <w:bookmarkEnd w:id="1190"/>
      <w:bookmarkEnd w:id="1191"/>
    </w:p>
    <w:p w14:paraId="0415D364" w14:textId="77777777" w:rsidR="00AB1092" w:rsidRPr="00E93D73" w:rsidRDefault="00216A50">
      <w:pPr>
        <w:pStyle w:val="CRMDescriptionLabel"/>
        <w:rPr>
          <w:lang w:val="fr-FR"/>
        </w:rPr>
      </w:pPr>
      <w:r w:rsidRPr="00E93D73">
        <w:rPr>
          <w:lang w:val="fr-FR"/>
        </w:rPr>
        <w:t>Domain:</w:t>
      </w:r>
    </w:p>
    <w:p w14:paraId="545B626B" w14:textId="77777777" w:rsidR="00AB1092" w:rsidRPr="00E93D73" w:rsidRDefault="00683F35">
      <w:pPr>
        <w:pStyle w:val="CRMDomainRange"/>
        <w:rPr>
          <w:lang w:val="fr-FR"/>
        </w:rPr>
      </w:pPr>
      <w:hyperlink w:anchor="_toc7456">
        <w:r w:rsidR="00216A50" w:rsidRPr="00E93D73">
          <w:rPr>
            <w:rStyle w:val="Hyperlink1"/>
            <w:lang w:val="fr-FR"/>
          </w:rPr>
          <w:t>E8</w:t>
        </w:r>
      </w:hyperlink>
      <w:r w:rsidR="00216A50" w:rsidRPr="00E93D73">
        <w:rPr>
          <w:lang w:val="fr-FR"/>
        </w:rPr>
        <w:t xml:space="preserve"> Acquisition</w:t>
      </w:r>
    </w:p>
    <w:p w14:paraId="50DB7A76" w14:textId="77777777" w:rsidR="00AB1092" w:rsidRPr="00E93D73" w:rsidRDefault="00216A50">
      <w:pPr>
        <w:pStyle w:val="CRMDescriptionLabel"/>
        <w:rPr>
          <w:lang w:val="fr-FR"/>
        </w:rPr>
      </w:pPr>
      <w:r w:rsidRPr="00E93D73">
        <w:rPr>
          <w:lang w:val="fr-FR"/>
        </w:rPr>
        <w:t>Range:</w:t>
      </w:r>
    </w:p>
    <w:p w14:paraId="0EF5E7AC" w14:textId="77777777" w:rsidR="00AB1092" w:rsidRPr="00E93D73" w:rsidRDefault="00683F35">
      <w:pPr>
        <w:pStyle w:val="CRMDomainRange"/>
        <w:rPr>
          <w:lang w:val="fr-FR"/>
        </w:rPr>
      </w:pPr>
      <w:hyperlink w:anchor="_toc8005">
        <w:r w:rsidR="00216A50" w:rsidRPr="00E93D73">
          <w:rPr>
            <w:rStyle w:val="Hyperlink1"/>
            <w:szCs w:val="20"/>
            <w:lang w:val="fr-FR"/>
          </w:rPr>
          <w:t>E39</w:t>
        </w:r>
      </w:hyperlink>
      <w:r w:rsidR="00216A50" w:rsidRPr="00E93D73">
        <w:rPr>
          <w:color w:val="000000"/>
          <w:szCs w:val="20"/>
          <w:lang w:val="fr-FR"/>
        </w:rPr>
        <w:t xml:space="preserve"> Actor</w:t>
      </w:r>
    </w:p>
    <w:p w14:paraId="0AC56D0E" w14:textId="77777777" w:rsidR="00AB1092" w:rsidRPr="00602AF6" w:rsidRDefault="00216A50">
      <w:pPr>
        <w:pStyle w:val="CRMDescriptionLabel"/>
      </w:pPr>
      <w:r w:rsidRPr="00602AF6">
        <w:t xml:space="preserve">Subproperty of: </w:t>
      </w:r>
    </w:p>
    <w:p w14:paraId="52F57512"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076">
        <w:r w:rsidR="00216A50" w:rsidRPr="00602AF6">
          <w:rPr>
            <w:rStyle w:val="Hyperlink1"/>
          </w:rPr>
          <w:t>P14</w:t>
        </w:r>
      </w:hyperlink>
      <w:r w:rsidR="00216A50" w:rsidRPr="00602AF6">
        <w:t xml:space="preserve"> carried out by (performed):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2D991C37" w14:textId="77777777" w:rsidR="00AB1092" w:rsidRPr="00602AF6" w:rsidRDefault="00216A50">
      <w:pPr>
        <w:pStyle w:val="CRMDescriptionLabel"/>
      </w:pPr>
      <w:r w:rsidRPr="00602AF6">
        <w:t>Quantification:</w:t>
      </w:r>
    </w:p>
    <w:p w14:paraId="65DC3A4D" w14:textId="77777777" w:rsidR="00AB1092" w:rsidRPr="00602AF6" w:rsidRDefault="00216A50">
      <w:pPr>
        <w:pStyle w:val="CRMQuantification"/>
      </w:pPr>
      <w:r w:rsidRPr="00602AF6">
        <w:t>many to many (0,n:0,n)</w:t>
      </w:r>
    </w:p>
    <w:p w14:paraId="4CB59163" w14:textId="77777777" w:rsidR="00AB1092" w:rsidRPr="00602AF6" w:rsidRDefault="00216A50">
      <w:pPr>
        <w:pStyle w:val="CRMDescriptionLabel"/>
      </w:pPr>
      <w:r w:rsidRPr="00602AF6">
        <w:t>Scope note:</w:t>
      </w:r>
    </w:p>
    <w:p w14:paraId="6C974EA4" w14:textId="77777777" w:rsidR="00AB1092" w:rsidRPr="00602AF6" w:rsidRDefault="00216A50">
      <w:pPr>
        <w:pStyle w:val="CRMScopeNoteText"/>
      </w:pPr>
      <w:r w:rsidRPr="00602AF6">
        <w:t xml:space="preserve">This property identifies the instance of E39 Actor that acquires the legal ownership of an object as a result of an instance of E8 Acquisition. </w:t>
      </w:r>
    </w:p>
    <w:p w14:paraId="03B0D4F4" w14:textId="77777777" w:rsidR="00AB1092" w:rsidRPr="00602AF6" w:rsidRDefault="00216A50">
      <w:pPr>
        <w:pStyle w:val="CRMScopeNoteText"/>
      </w:pPr>
      <w:r w:rsidRPr="00602AF6">
        <w:t>The property will typically describe an Actor purchasing or otherwise acquiring an object from another Actor. However, title may also be acquired, without any corresponding loss of title by another Actor, through legal fieldwork such as hunting, shooting or fishing.</w:t>
      </w:r>
    </w:p>
    <w:p w14:paraId="31E6535B" w14:textId="77777777" w:rsidR="00AB1092" w:rsidRPr="00602AF6" w:rsidRDefault="00216A50">
      <w:pPr>
        <w:pStyle w:val="CRMScopeNoteText"/>
      </w:pPr>
      <w:r w:rsidRPr="00602AF6">
        <w:t>In reality the title is either transferred to or from someone, or both.</w:t>
      </w:r>
    </w:p>
    <w:p w14:paraId="6C18A52B" w14:textId="77777777" w:rsidR="00AB1092" w:rsidRPr="00602AF6" w:rsidRDefault="00216A50">
      <w:pPr>
        <w:pStyle w:val="CRMDescriptionLabel"/>
      </w:pPr>
      <w:r w:rsidRPr="00602AF6">
        <w:t xml:space="preserve">Examples: </w:t>
      </w:r>
      <w:r w:rsidRPr="00602AF6">
        <w:tab/>
      </w:r>
    </w:p>
    <w:p w14:paraId="08855E08" w14:textId="77777777" w:rsidR="00AB1092" w:rsidRPr="00602AF6" w:rsidRDefault="00216A50">
      <w:pPr>
        <w:pStyle w:val="CRMExample"/>
        <w:numPr>
          <w:ilvl w:val="0"/>
          <w:numId w:val="18"/>
        </w:numPr>
      </w:pPr>
      <w:r w:rsidRPr="00602AF6">
        <w:t xml:space="preserve">The acquisition of the Amoudruz collection by the Geneva Ethnography Museum (E8) </w:t>
      </w:r>
      <w:r w:rsidRPr="00602AF6">
        <w:rPr>
          <w:i/>
        </w:rPr>
        <w:t xml:space="preserve">transferred title to </w:t>
      </w:r>
      <w:r w:rsidRPr="00602AF6">
        <w:t>the Geneva Ethnography Museum (E74).</w:t>
      </w:r>
    </w:p>
    <w:p w14:paraId="7F7512AC" w14:textId="77777777" w:rsidR="00AB1092" w:rsidRPr="00602AF6" w:rsidRDefault="00216A50">
      <w:pPr>
        <w:pStyle w:val="CRMDescriptionLabel"/>
      </w:pPr>
      <w:r w:rsidRPr="00602AF6">
        <w:t xml:space="preserve">In first-order logic: </w:t>
      </w:r>
    </w:p>
    <w:p w14:paraId="495A5269" w14:textId="77777777" w:rsidR="00AB1092" w:rsidRPr="00C5564C" w:rsidRDefault="00216A50" w:rsidP="00984CA1">
      <w:pPr>
        <w:pStyle w:val="CRMFirstOrderLogic"/>
        <w:rPr>
          <w:lang w:val="en-US"/>
        </w:rPr>
      </w:pPr>
      <w:r w:rsidRPr="00C5564C">
        <w:rPr>
          <w:lang w:val="en-US"/>
        </w:rPr>
        <w:t xml:space="preserve">P22(x,y) </w:t>
      </w:r>
      <w:r w:rsidRPr="00C5564C">
        <w:rPr>
          <w:rFonts w:ascii="Cambria Math" w:hAnsi="Cambria Math" w:cs="Cambria Math"/>
          <w:lang w:val="en-US"/>
        </w:rPr>
        <w:t>⇒</w:t>
      </w:r>
      <w:r w:rsidRPr="00C5564C">
        <w:rPr>
          <w:lang w:val="en-US"/>
        </w:rPr>
        <w:t xml:space="preserve"> E8(x)</w:t>
      </w:r>
    </w:p>
    <w:p w14:paraId="29185EC9" w14:textId="77777777" w:rsidR="00AB1092" w:rsidRPr="00E93D73" w:rsidRDefault="00216A50" w:rsidP="00984CA1">
      <w:pPr>
        <w:pStyle w:val="CRMFirstOrderLogic"/>
        <w:rPr>
          <w:lang w:val="es-ES"/>
        </w:rPr>
      </w:pPr>
      <w:r w:rsidRPr="00E93D73">
        <w:rPr>
          <w:lang w:val="es-ES"/>
        </w:rPr>
        <w:t xml:space="preserve">P22(x,y) </w:t>
      </w:r>
      <w:r w:rsidRPr="00E93D73">
        <w:rPr>
          <w:rFonts w:ascii="Cambria Math" w:hAnsi="Cambria Math" w:cs="Cambria Math"/>
          <w:lang w:val="es-ES"/>
        </w:rPr>
        <w:t>⇒</w:t>
      </w:r>
      <w:r w:rsidRPr="00E93D73">
        <w:rPr>
          <w:lang w:val="es-ES"/>
        </w:rPr>
        <w:t xml:space="preserve"> E39(y) </w:t>
      </w:r>
    </w:p>
    <w:p w14:paraId="26F91A4A" w14:textId="77777777" w:rsidR="00AB1092" w:rsidRPr="00E93D73" w:rsidRDefault="00216A50" w:rsidP="00984CA1">
      <w:pPr>
        <w:pStyle w:val="CRMFirstOrderLogic"/>
        <w:rPr>
          <w:lang w:val="es-ES"/>
        </w:rPr>
      </w:pPr>
      <w:r w:rsidRPr="00E93D73">
        <w:rPr>
          <w:lang w:val="es-ES"/>
        </w:rPr>
        <w:t xml:space="preserve">P22(x,y) </w:t>
      </w:r>
      <w:r w:rsidRPr="00E93D73">
        <w:rPr>
          <w:rFonts w:ascii="Cambria Math" w:hAnsi="Cambria Math" w:cs="Cambria Math"/>
          <w:lang w:val="es-ES"/>
        </w:rPr>
        <w:t>⇒</w:t>
      </w:r>
      <w:r w:rsidRPr="00E93D73">
        <w:rPr>
          <w:lang w:val="es-ES"/>
        </w:rPr>
        <w:t xml:space="preserve"> P14(x,y)</w:t>
      </w:r>
    </w:p>
    <w:p w14:paraId="3D72577C" w14:textId="77777777" w:rsidR="00AB1092" w:rsidRPr="00E93D73" w:rsidRDefault="00AB1092">
      <w:pPr>
        <w:rPr>
          <w:rFonts w:ascii="Calibri" w:eastAsia="DengXian" w:hAnsi="Calibri" w:cs="Calibri"/>
          <w:kern w:val="0"/>
          <w:lang w:val="es-ES" w:eastAsia="en-US" w:bidi="ar-SA"/>
        </w:rPr>
      </w:pPr>
    </w:p>
    <w:p w14:paraId="6692F847" w14:textId="0CF5DEE4" w:rsidR="00AB1092" w:rsidRPr="00602AF6" w:rsidRDefault="00216A50">
      <w:pPr>
        <w:pStyle w:val="CRMPropertyLabel"/>
      </w:pPr>
      <w:bookmarkStart w:id="1192" w:name="_toc9243"/>
      <w:bookmarkStart w:id="1193" w:name="_toc9293"/>
      <w:bookmarkStart w:id="1194" w:name="_Toc71548634"/>
      <w:bookmarkStart w:id="1195" w:name="_Toc70522583"/>
      <w:bookmarkStart w:id="1196" w:name="_Toc63009559"/>
      <w:bookmarkStart w:id="1197" w:name="_Toc69734550"/>
      <w:bookmarkStart w:id="1198" w:name="_Toc71114791"/>
      <w:bookmarkStart w:id="1199" w:name="_Toc239071838"/>
      <w:bookmarkEnd w:id="1192"/>
      <w:bookmarkEnd w:id="1193"/>
      <w:r w:rsidRPr="00602AF6">
        <w:t>P23 transferred title from (surrendered title through)</w:t>
      </w:r>
      <w:bookmarkEnd w:id="1194"/>
      <w:bookmarkEnd w:id="1195"/>
      <w:bookmarkEnd w:id="1196"/>
      <w:bookmarkEnd w:id="1197"/>
      <w:bookmarkEnd w:id="1198"/>
      <w:bookmarkEnd w:id="1199"/>
    </w:p>
    <w:p w14:paraId="2F4B9988" w14:textId="77777777" w:rsidR="00AB1092" w:rsidRPr="00E93D73" w:rsidRDefault="00216A50">
      <w:pPr>
        <w:pStyle w:val="CRMDescriptionLabel"/>
        <w:rPr>
          <w:lang w:val="fr-FR"/>
        </w:rPr>
      </w:pPr>
      <w:r w:rsidRPr="00E93D73">
        <w:rPr>
          <w:lang w:val="fr-FR"/>
        </w:rPr>
        <w:t>Domain:</w:t>
      </w:r>
    </w:p>
    <w:p w14:paraId="024DB2CD" w14:textId="77777777" w:rsidR="00AB1092" w:rsidRPr="00E93D73" w:rsidRDefault="00683F35">
      <w:pPr>
        <w:pStyle w:val="CRMDomainRange"/>
        <w:rPr>
          <w:lang w:val="fr-FR"/>
        </w:rPr>
      </w:pPr>
      <w:hyperlink w:anchor="_toc7456">
        <w:r w:rsidR="00216A50" w:rsidRPr="00E93D73">
          <w:rPr>
            <w:rStyle w:val="Hyperlink1"/>
            <w:lang w:val="fr-FR"/>
          </w:rPr>
          <w:t>E8</w:t>
        </w:r>
      </w:hyperlink>
      <w:r w:rsidR="00216A50" w:rsidRPr="00E93D73">
        <w:rPr>
          <w:lang w:val="fr-FR"/>
        </w:rPr>
        <w:t xml:space="preserve"> Acquisition</w:t>
      </w:r>
    </w:p>
    <w:p w14:paraId="79D12561" w14:textId="77777777" w:rsidR="00AB1092" w:rsidRPr="00E93D73" w:rsidRDefault="00216A50">
      <w:pPr>
        <w:pStyle w:val="CRMDescriptionLabel"/>
        <w:rPr>
          <w:color w:val="000000"/>
          <w:szCs w:val="20"/>
          <w:lang w:val="fr-FR"/>
        </w:rPr>
      </w:pPr>
      <w:r w:rsidRPr="00E93D73">
        <w:rPr>
          <w:color w:val="000000"/>
          <w:szCs w:val="20"/>
          <w:lang w:val="fr-FR"/>
        </w:rPr>
        <w:t>Range:</w:t>
      </w:r>
    </w:p>
    <w:p w14:paraId="6794024F" w14:textId="77777777" w:rsidR="00AB1092" w:rsidRPr="00E93D73" w:rsidRDefault="00683F35">
      <w:pPr>
        <w:pStyle w:val="CRMDomainRange"/>
        <w:rPr>
          <w:lang w:val="fr-FR"/>
        </w:rPr>
      </w:pPr>
      <w:hyperlink w:anchor="_toc8005">
        <w:r w:rsidR="00216A50" w:rsidRPr="00E93D73">
          <w:rPr>
            <w:rStyle w:val="Hyperlink1"/>
            <w:szCs w:val="20"/>
            <w:lang w:val="fr-FR"/>
          </w:rPr>
          <w:t>E39</w:t>
        </w:r>
      </w:hyperlink>
      <w:r w:rsidR="00216A50" w:rsidRPr="00E93D73">
        <w:rPr>
          <w:color w:val="000000"/>
          <w:szCs w:val="20"/>
          <w:lang w:val="fr-FR"/>
        </w:rPr>
        <w:t xml:space="preserve"> Actor</w:t>
      </w:r>
    </w:p>
    <w:p w14:paraId="34297C39" w14:textId="77777777" w:rsidR="00AB1092" w:rsidRPr="00602AF6" w:rsidRDefault="00216A50">
      <w:pPr>
        <w:pStyle w:val="CRMDescriptionLabel"/>
      </w:pPr>
      <w:r w:rsidRPr="00602AF6">
        <w:t xml:space="preserve">Subproperty of: </w:t>
      </w:r>
    </w:p>
    <w:p w14:paraId="368F6349"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076">
        <w:r w:rsidR="00216A50" w:rsidRPr="00602AF6">
          <w:rPr>
            <w:rStyle w:val="Hyperlink1"/>
          </w:rPr>
          <w:t>P14</w:t>
        </w:r>
      </w:hyperlink>
      <w:r w:rsidR="00216A50" w:rsidRPr="00602AF6">
        <w:t xml:space="preserve"> carried out by (performed):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35E0B36C" w14:textId="77777777" w:rsidR="00AB1092" w:rsidRPr="00602AF6" w:rsidRDefault="00216A50">
      <w:pPr>
        <w:pStyle w:val="CRMDescriptionLabel"/>
      </w:pPr>
      <w:r w:rsidRPr="00602AF6">
        <w:t>Quantification:</w:t>
      </w:r>
    </w:p>
    <w:p w14:paraId="08501027" w14:textId="77777777" w:rsidR="00AB1092" w:rsidRPr="00602AF6" w:rsidRDefault="00216A50">
      <w:pPr>
        <w:pStyle w:val="CRMQuantification"/>
      </w:pPr>
      <w:r w:rsidRPr="00602AF6">
        <w:t>many to many (0,n:0,n)</w:t>
      </w:r>
    </w:p>
    <w:p w14:paraId="02885A73" w14:textId="77777777" w:rsidR="00AB1092" w:rsidRPr="00602AF6" w:rsidRDefault="00216A50">
      <w:pPr>
        <w:pStyle w:val="CRMDescriptionLabel"/>
      </w:pPr>
      <w:r w:rsidRPr="00602AF6">
        <w:t>Scope note:</w:t>
      </w:r>
    </w:p>
    <w:p w14:paraId="44029CAF" w14:textId="77777777" w:rsidR="00AB1092" w:rsidRPr="00602AF6" w:rsidRDefault="00216A50">
      <w:pPr>
        <w:pStyle w:val="CRMScopeNoteText"/>
      </w:pPr>
      <w:r w:rsidRPr="00602AF6">
        <w:t>This property identifies the instance(s) of E39 Actor who relinquish legal ownership as the result of an instance of E8 Acquisition.</w:t>
      </w:r>
    </w:p>
    <w:p w14:paraId="3341B42D" w14:textId="77777777" w:rsidR="00AB1092" w:rsidRPr="00602AF6" w:rsidRDefault="00216A50">
      <w:pPr>
        <w:pStyle w:val="CRMScopeNoteText"/>
      </w:pPr>
      <w:r w:rsidRPr="00602AF6">
        <w:t>The property will typically be used to describe a person donating or selling an object to a museum. In reality title is either transferred to or from someone, or both.</w:t>
      </w:r>
    </w:p>
    <w:p w14:paraId="7AAA0194" w14:textId="77777777" w:rsidR="00AB1092" w:rsidRPr="00602AF6" w:rsidRDefault="00216A50">
      <w:pPr>
        <w:pStyle w:val="CRMDescriptionLabel"/>
      </w:pPr>
      <w:r w:rsidRPr="00602AF6">
        <w:t xml:space="preserve">Examples: </w:t>
      </w:r>
      <w:r w:rsidRPr="00602AF6">
        <w:tab/>
      </w:r>
    </w:p>
    <w:p w14:paraId="670B85CC" w14:textId="77777777" w:rsidR="00AB1092" w:rsidRPr="00602AF6" w:rsidRDefault="00216A50">
      <w:pPr>
        <w:pStyle w:val="CRMExample"/>
        <w:numPr>
          <w:ilvl w:val="0"/>
          <w:numId w:val="18"/>
        </w:numPr>
      </w:pPr>
      <w:r w:rsidRPr="00602AF6">
        <w:t xml:space="preserve">The acquisition of the Amoudruz collection by the Geneva Ethnography Museum (E8) </w:t>
      </w:r>
      <w:r w:rsidRPr="00602AF6">
        <w:rPr>
          <w:i/>
        </w:rPr>
        <w:t xml:space="preserve">transferred title from </w:t>
      </w:r>
      <w:r w:rsidRPr="00602AF6">
        <w:t>the Heirs of Amoudruz (E74).</w:t>
      </w:r>
    </w:p>
    <w:p w14:paraId="4018C6D7" w14:textId="77777777" w:rsidR="00AB1092" w:rsidRPr="00602AF6" w:rsidRDefault="00216A50">
      <w:pPr>
        <w:pStyle w:val="CRMDescriptionLabel"/>
      </w:pPr>
      <w:r w:rsidRPr="00602AF6">
        <w:t xml:space="preserve">In first-order logic: </w:t>
      </w:r>
    </w:p>
    <w:p w14:paraId="1190F6E2" w14:textId="77777777" w:rsidR="00AB1092" w:rsidRPr="00C5564C" w:rsidRDefault="00216A50" w:rsidP="00984CA1">
      <w:pPr>
        <w:pStyle w:val="CRMFirstOrderLogic"/>
        <w:rPr>
          <w:lang w:val="en-US"/>
        </w:rPr>
      </w:pPr>
      <w:r w:rsidRPr="00C5564C">
        <w:rPr>
          <w:lang w:val="en-US"/>
        </w:rPr>
        <w:t xml:space="preserve">P23(x,y) </w:t>
      </w:r>
      <w:r w:rsidRPr="00C5564C">
        <w:rPr>
          <w:rFonts w:ascii="Cambria Math" w:hAnsi="Cambria Math" w:cs="Cambria Math"/>
          <w:lang w:val="en-US"/>
        </w:rPr>
        <w:t>⇒</w:t>
      </w:r>
      <w:r w:rsidRPr="00C5564C">
        <w:rPr>
          <w:lang w:val="en-US"/>
        </w:rPr>
        <w:t xml:space="preserve"> E8(x)</w:t>
      </w:r>
    </w:p>
    <w:p w14:paraId="015BE83D" w14:textId="77777777" w:rsidR="00AB1092" w:rsidRPr="00E93D73" w:rsidRDefault="00216A50" w:rsidP="00984CA1">
      <w:pPr>
        <w:pStyle w:val="CRMFirstOrderLogic"/>
        <w:rPr>
          <w:lang w:val="es-ES"/>
        </w:rPr>
      </w:pPr>
      <w:r w:rsidRPr="00E93D73">
        <w:rPr>
          <w:lang w:val="es-ES"/>
        </w:rPr>
        <w:t xml:space="preserve">P23(x,y) </w:t>
      </w:r>
      <w:r w:rsidRPr="00E93D73">
        <w:rPr>
          <w:rFonts w:ascii="Cambria Math" w:hAnsi="Cambria Math" w:cs="Cambria Math"/>
          <w:lang w:val="es-ES"/>
        </w:rPr>
        <w:t>⇒</w:t>
      </w:r>
      <w:r w:rsidRPr="00E93D73">
        <w:rPr>
          <w:lang w:val="es-ES"/>
        </w:rPr>
        <w:t xml:space="preserve"> E39(y) </w:t>
      </w:r>
    </w:p>
    <w:p w14:paraId="3DE91F1D" w14:textId="77777777" w:rsidR="00AB1092" w:rsidRPr="00E93D73" w:rsidRDefault="00216A50" w:rsidP="00984CA1">
      <w:pPr>
        <w:pStyle w:val="CRMFirstOrderLogic"/>
        <w:rPr>
          <w:lang w:val="es-ES"/>
        </w:rPr>
      </w:pPr>
      <w:r w:rsidRPr="00E93D73">
        <w:rPr>
          <w:lang w:val="es-ES"/>
        </w:rPr>
        <w:t xml:space="preserve">P23(x,y) </w:t>
      </w:r>
      <w:r w:rsidRPr="00E93D73">
        <w:rPr>
          <w:rFonts w:ascii="Cambria Math" w:hAnsi="Cambria Math" w:cs="Cambria Math"/>
          <w:lang w:val="es-ES"/>
        </w:rPr>
        <w:t>⇒</w:t>
      </w:r>
      <w:r w:rsidRPr="00E93D73">
        <w:rPr>
          <w:lang w:val="es-ES"/>
        </w:rPr>
        <w:t xml:space="preserve"> P14(x,y)</w:t>
      </w:r>
      <w:bookmarkStart w:id="1200" w:name="_toc9311"/>
      <w:bookmarkStart w:id="1201" w:name="_Toc70522584"/>
      <w:bookmarkStart w:id="1202" w:name="_Toc71114792"/>
      <w:bookmarkStart w:id="1203" w:name="_Toc63009560"/>
      <w:bookmarkStart w:id="1204" w:name="_Toc69734551"/>
      <w:bookmarkEnd w:id="1200"/>
    </w:p>
    <w:p w14:paraId="335B62CB" w14:textId="77777777" w:rsidR="00AB1092" w:rsidRPr="00602AF6" w:rsidRDefault="00216A50">
      <w:pPr>
        <w:pStyle w:val="CRMPropertyLabel"/>
      </w:pPr>
      <w:bookmarkStart w:id="1205" w:name="_Toc71548635"/>
      <w:bookmarkStart w:id="1206" w:name="_Toc239071839"/>
      <w:r w:rsidRPr="00602AF6">
        <w:t>P24 transferred title of (changed ownership through)</w:t>
      </w:r>
      <w:bookmarkEnd w:id="1201"/>
      <w:bookmarkEnd w:id="1202"/>
      <w:bookmarkEnd w:id="1203"/>
      <w:bookmarkEnd w:id="1204"/>
      <w:bookmarkEnd w:id="1205"/>
      <w:bookmarkEnd w:id="1206"/>
    </w:p>
    <w:p w14:paraId="53E9E115" w14:textId="77777777" w:rsidR="00AB1092" w:rsidRPr="00602AF6" w:rsidRDefault="00216A50">
      <w:pPr>
        <w:pStyle w:val="CRMDescriptionLabel"/>
      </w:pPr>
      <w:r w:rsidRPr="00602AF6">
        <w:t>Domain:</w:t>
      </w:r>
    </w:p>
    <w:p w14:paraId="4E6CCC94" w14:textId="77777777" w:rsidR="00AB1092" w:rsidRPr="00602AF6" w:rsidRDefault="00683F35">
      <w:pPr>
        <w:pStyle w:val="CRMDomainRange"/>
      </w:pPr>
      <w:hyperlink w:anchor="_toc7456">
        <w:r w:rsidR="00216A50" w:rsidRPr="00602AF6">
          <w:rPr>
            <w:rStyle w:val="Hyperlink1"/>
          </w:rPr>
          <w:t>E8</w:t>
        </w:r>
      </w:hyperlink>
      <w:r w:rsidR="00216A50" w:rsidRPr="00602AF6">
        <w:t xml:space="preserve"> Acquisition</w:t>
      </w:r>
    </w:p>
    <w:p w14:paraId="3EF11D76" w14:textId="77777777" w:rsidR="00AB1092" w:rsidRPr="00602AF6" w:rsidRDefault="00216A50">
      <w:pPr>
        <w:pStyle w:val="CRMDescriptionLabel"/>
        <w:rPr>
          <w:color w:val="000000"/>
          <w:szCs w:val="20"/>
        </w:rPr>
      </w:pPr>
      <w:r w:rsidRPr="00602AF6">
        <w:rPr>
          <w:color w:val="000000"/>
          <w:szCs w:val="20"/>
        </w:rPr>
        <w:t>Range:</w:t>
      </w:r>
    </w:p>
    <w:p w14:paraId="43040D96"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Physical Thing</w:t>
      </w:r>
    </w:p>
    <w:p w14:paraId="0D8A058B" w14:textId="77777777" w:rsidR="00AB1092" w:rsidRPr="00602AF6" w:rsidRDefault="00216A50">
      <w:pPr>
        <w:pStyle w:val="CRMDescriptionLabel"/>
      </w:pPr>
      <w:r w:rsidRPr="00602AF6">
        <w:t>Quantification:</w:t>
      </w:r>
    </w:p>
    <w:p w14:paraId="03035501" w14:textId="77777777" w:rsidR="00AB1092" w:rsidRPr="00602AF6" w:rsidRDefault="00216A50">
      <w:pPr>
        <w:pStyle w:val="CRMQuantification"/>
      </w:pPr>
      <w:r w:rsidRPr="00602AF6">
        <w:t>many to many, necessary (1,n:0,n)</w:t>
      </w:r>
    </w:p>
    <w:p w14:paraId="31E0C0FC" w14:textId="77777777" w:rsidR="00AB1092" w:rsidRPr="00602AF6" w:rsidRDefault="00216A50">
      <w:pPr>
        <w:pStyle w:val="CRMDescriptionLabel"/>
      </w:pPr>
      <w:r w:rsidRPr="00602AF6">
        <w:t>Scope note:</w:t>
      </w:r>
    </w:p>
    <w:p w14:paraId="1658512E" w14:textId="77777777" w:rsidR="00AB1092" w:rsidRPr="00602AF6" w:rsidRDefault="00216A50">
      <w:pPr>
        <w:pStyle w:val="CRMScopeNoteText"/>
      </w:pPr>
      <w:r w:rsidRPr="00602AF6">
        <w:t xml:space="preserve">This property identifies the instance(s) of E18 Physical Thing involved in an instance of E8 Acquisition. </w:t>
      </w:r>
    </w:p>
    <w:p w14:paraId="552EFCB8" w14:textId="77777777" w:rsidR="00AB1092" w:rsidRPr="00602AF6" w:rsidRDefault="00216A50">
      <w:pPr>
        <w:pStyle w:val="CRMScopeNoteText"/>
      </w:pPr>
      <w:r w:rsidRPr="00602AF6">
        <w:t>In reality, an acquisition must refer to at least one transferred item.</w:t>
      </w:r>
    </w:p>
    <w:p w14:paraId="06A202BA" w14:textId="77777777" w:rsidR="00AB1092" w:rsidRPr="00602AF6" w:rsidRDefault="00216A50">
      <w:pPr>
        <w:pStyle w:val="CRMDescriptionLabel"/>
      </w:pPr>
      <w:r w:rsidRPr="00602AF6">
        <w:t>Examples:</w:t>
      </w:r>
    </w:p>
    <w:p w14:paraId="104F51EB" w14:textId="77777777" w:rsidR="00AB1092" w:rsidRPr="00602AF6" w:rsidRDefault="00216A50">
      <w:pPr>
        <w:pStyle w:val="CRMExample"/>
        <w:numPr>
          <w:ilvl w:val="0"/>
          <w:numId w:val="18"/>
        </w:numPr>
      </w:pPr>
      <w:r w:rsidRPr="00602AF6">
        <w:t xml:space="preserve">The acquisition of the Amoudruz collection by the Geneva Ethnography Museum (E8) </w:t>
      </w:r>
      <w:r w:rsidRPr="00602AF6">
        <w:rPr>
          <w:i/>
        </w:rPr>
        <w:t>transferred title of</w:t>
      </w:r>
      <w:r w:rsidRPr="00602AF6">
        <w:t xml:space="preserve"> the</w:t>
      </w:r>
      <w:r w:rsidRPr="00602AF6">
        <w:rPr>
          <w:i/>
        </w:rPr>
        <w:t xml:space="preserve"> </w:t>
      </w:r>
      <w:r w:rsidRPr="00602AF6">
        <w:t>Amoudruz Collection (E78).</w:t>
      </w:r>
    </w:p>
    <w:p w14:paraId="4E066EA0" w14:textId="77777777" w:rsidR="00AB1092" w:rsidRPr="00602AF6" w:rsidRDefault="00216A50">
      <w:pPr>
        <w:pStyle w:val="CRMDescriptionLabel"/>
      </w:pPr>
      <w:r w:rsidRPr="00602AF6">
        <w:t xml:space="preserve">In first-order logic: </w:t>
      </w:r>
    </w:p>
    <w:p w14:paraId="67CECA30" w14:textId="77777777" w:rsidR="00AB1092" w:rsidRPr="00C5564C" w:rsidRDefault="00216A50" w:rsidP="00FF1890">
      <w:pPr>
        <w:pStyle w:val="CRMFirstOrderLogic"/>
        <w:rPr>
          <w:lang w:val="en-US"/>
        </w:rPr>
      </w:pPr>
      <w:r w:rsidRPr="00C5564C">
        <w:rPr>
          <w:lang w:val="en-US"/>
        </w:rPr>
        <w:t xml:space="preserve">P24(x,y) </w:t>
      </w:r>
      <w:r w:rsidRPr="00C5564C">
        <w:rPr>
          <w:rFonts w:ascii="Cambria Math" w:hAnsi="Cambria Math" w:cs="Cambria Math"/>
          <w:lang w:val="en-US"/>
        </w:rPr>
        <w:t>⇒</w:t>
      </w:r>
      <w:r w:rsidRPr="00C5564C">
        <w:rPr>
          <w:lang w:val="en-US"/>
        </w:rPr>
        <w:t xml:space="preserve"> E8(x)</w:t>
      </w:r>
    </w:p>
    <w:p w14:paraId="032F7A05" w14:textId="77777777" w:rsidR="00AB1092" w:rsidRPr="00C5564C" w:rsidRDefault="00216A50" w:rsidP="00FF1890">
      <w:pPr>
        <w:pStyle w:val="CRMFirstOrderLogic"/>
        <w:rPr>
          <w:lang w:val="en-US"/>
        </w:rPr>
      </w:pPr>
      <w:r w:rsidRPr="00C5564C">
        <w:rPr>
          <w:lang w:val="en-US"/>
        </w:rPr>
        <w:t xml:space="preserve">P24(x,y) </w:t>
      </w:r>
      <w:r w:rsidRPr="00C5564C">
        <w:rPr>
          <w:rFonts w:ascii="Cambria Math" w:hAnsi="Cambria Math" w:cs="Cambria Math"/>
          <w:lang w:val="en-US"/>
        </w:rPr>
        <w:t>⇒</w:t>
      </w:r>
      <w:r w:rsidRPr="00C5564C">
        <w:rPr>
          <w:lang w:val="en-US"/>
        </w:rPr>
        <w:t xml:space="preserve"> E18(y)</w:t>
      </w:r>
    </w:p>
    <w:p w14:paraId="4F68B87B" w14:textId="5EB4FBB1" w:rsidR="00AB1092" w:rsidRPr="00602AF6" w:rsidRDefault="00216A50">
      <w:pPr>
        <w:pStyle w:val="CRMPropertyLabel"/>
      </w:pPr>
      <w:bookmarkStart w:id="1207" w:name="_toc9326"/>
      <w:bookmarkStart w:id="1208" w:name="_toc9276"/>
      <w:bookmarkStart w:id="1209" w:name="_Toc71548636"/>
      <w:bookmarkStart w:id="1210" w:name="_Toc63009561"/>
      <w:bookmarkStart w:id="1211" w:name="_Toc70522585"/>
      <w:bookmarkStart w:id="1212" w:name="_Toc71114793"/>
      <w:bookmarkStart w:id="1213" w:name="_Toc69734552"/>
      <w:bookmarkStart w:id="1214" w:name="_Toc239071840"/>
      <w:bookmarkEnd w:id="1207"/>
      <w:bookmarkEnd w:id="1208"/>
      <w:r w:rsidRPr="00602AF6">
        <w:t>P25 moved (moved by)</w:t>
      </w:r>
      <w:bookmarkEnd w:id="1209"/>
      <w:bookmarkEnd w:id="1210"/>
      <w:bookmarkEnd w:id="1211"/>
      <w:bookmarkEnd w:id="1212"/>
      <w:bookmarkEnd w:id="1213"/>
      <w:bookmarkEnd w:id="1214"/>
    </w:p>
    <w:p w14:paraId="7F7A1608" w14:textId="77777777" w:rsidR="00AB1092" w:rsidRPr="00602AF6" w:rsidRDefault="00216A50">
      <w:pPr>
        <w:pStyle w:val="CRMDescriptionLabel"/>
      </w:pPr>
      <w:r w:rsidRPr="00602AF6">
        <w:t>Domain:</w:t>
      </w:r>
    </w:p>
    <w:p w14:paraId="09AC2F77" w14:textId="77777777" w:rsidR="00AB1092" w:rsidRPr="00602AF6" w:rsidRDefault="00683F35">
      <w:pPr>
        <w:pStyle w:val="CRMDomainRange"/>
      </w:pPr>
      <w:hyperlink w:anchor="_toc7480">
        <w:r w:rsidR="00216A50" w:rsidRPr="00602AF6">
          <w:rPr>
            <w:rStyle w:val="Hyperlink1"/>
          </w:rPr>
          <w:t>E9</w:t>
        </w:r>
      </w:hyperlink>
      <w:r w:rsidR="00216A50" w:rsidRPr="00602AF6">
        <w:t xml:space="preserve"> Move</w:t>
      </w:r>
    </w:p>
    <w:p w14:paraId="2DA593C4" w14:textId="77777777" w:rsidR="00AB1092" w:rsidRPr="00602AF6" w:rsidRDefault="00216A50">
      <w:pPr>
        <w:pStyle w:val="CRMDescriptionLabel"/>
        <w:rPr>
          <w:color w:val="000000"/>
          <w:szCs w:val="20"/>
        </w:rPr>
      </w:pPr>
      <w:r w:rsidRPr="00602AF6">
        <w:rPr>
          <w:color w:val="000000"/>
          <w:szCs w:val="20"/>
        </w:rPr>
        <w:t>Range:</w:t>
      </w:r>
    </w:p>
    <w:p w14:paraId="44228E22" w14:textId="77777777" w:rsidR="00AB1092" w:rsidRPr="00602AF6" w:rsidRDefault="00683F35">
      <w:pPr>
        <w:pStyle w:val="CRMDomainRange"/>
      </w:pPr>
      <w:hyperlink w:anchor="_toc7681">
        <w:r w:rsidR="00216A50" w:rsidRPr="00602AF6">
          <w:rPr>
            <w:rStyle w:val="Hyperlink1"/>
            <w:szCs w:val="20"/>
          </w:rPr>
          <w:t>E19</w:t>
        </w:r>
      </w:hyperlink>
      <w:r w:rsidR="00216A50" w:rsidRPr="00602AF6">
        <w:rPr>
          <w:color w:val="000000"/>
          <w:szCs w:val="20"/>
        </w:rPr>
        <w:t xml:space="preserve"> Physical Object</w:t>
      </w:r>
    </w:p>
    <w:p w14:paraId="7CB39693" w14:textId="77777777" w:rsidR="00AB1092" w:rsidRPr="00602AF6" w:rsidRDefault="00216A50">
      <w:pPr>
        <w:pStyle w:val="CRMDescriptionLabel"/>
      </w:pPr>
      <w:r w:rsidRPr="00602AF6">
        <w:t xml:space="preserve">Subproperty of: </w:t>
      </w:r>
    </w:p>
    <w:p w14:paraId="10A478A5"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32">
        <w:r w:rsidR="00216A50" w:rsidRPr="00602AF6">
          <w:rPr>
            <w:rStyle w:val="Hyperlink1"/>
            <w:szCs w:val="20"/>
          </w:rPr>
          <w:t>P12</w:t>
        </w:r>
      </w:hyperlink>
      <w:r w:rsidR="00216A50" w:rsidRPr="00602AF6">
        <w:t xml:space="preserve"> occurred in the presence of (was present at): </w:t>
      </w:r>
      <w:hyperlink w:anchor="_toc8517">
        <w:r w:rsidR="00216A50" w:rsidRPr="00602AF6">
          <w:rPr>
            <w:rStyle w:val="Hyperlink1"/>
            <w:szCs w:val="20"/>
          </w:rPr>
          <w:t>E77</w:t>
        </w:r>
      </w:hyperlink>
      <w:r w:rsidR="00216A50" w:rsidRPr="00602AF6">
        <w:t xml:space="preserve"> Persistent Item</w:t>
      </w:r>
    </w:p>
    <w:p w14:paraId="10B51382" w14:textId="77777777" w:rsidR="00AB1092" w:rsidRPr="00602AF6" w:rsidRDefault="00216A50">
      <w:pPr>
        <w:pStyle w:val="CRMDescriptionLabel"/>
      </w:pPr>
      <w:r w:rsidRPr="00602AF6">
        <w:t>Quantification:</w:t>
      </w:r>
    </w:p>
    <w:p w14:paraId="0DBA133C" w14:textId="77777777" w:rsidR="00AB1092" w:rsidRPr="00602AF6" w:rsidRDefault="00216A50">
      <w:pPr>
        <w:pStyle w:val="CRMQuantification"/>
      </w:pPr>
      <w:r w:rsidRPr="00602AF6">
        <w:t>many to many, necessary (1,n:0,n)</w:t>
      </w:r>
    </w:p>
    <w:p w14:paraId="36809055" w14:textId="77777777" w:rsidR="00AB1092" w:rsidRPr="00602AF6" w:rsidRDefault="00216A50">
      <w:pPr>
        <w:pStyle w:val="CRMDescriptionLabel"/>
      </w:pPr>
      <w:r w:rsidRPr="00602AF6">
        <w:t>Scope note:</w:t>
      </w:r>
    </w:p>
    <w:p w14:paraId="7D2DD4CF" w14:textId="77777777" w:rsidR="00AB1092" w:rsidRPr="00602AF6" w:rsidRDefault="00216A50">
      <w:pPr>
        <w:pStyle w:val="CRMScopeNoteText"/>
      </w:pPr>
      <w:r w:rsidRPr="00602AF6">
        <w:t>This property identifies an instance of E19 Physical Object that was moved by an instance of E9 Move. A move must concern at least one object.</w:t>
      </w:r>
    </w:p>
    <w:p w14:paraId="6249F16C" w14:textId="77777777" w:rsidR="00AB1092" w:rsidRPr="00602AF6" w:rsidRDefault="00216A50">
      <w:pPr>
        <w:pStyle w:val="CRMScopeNoteText"/>
      </w:pPr>
      <w:r w:rsidRPr="00602AF6">
        <w:t xml:space="preserve">The property implies the object’s passive participation. For example, Monet’s painting “Impression sunrise” was moved for the first Impressionist exhibition in 1874. </w:t>
      </w:r>
    </w:p>
    <w:p w14:paraId="59BE7C9A" w14:textId="45670DD1" w:rsidR="00AB1092" w:rsidRPr="00602AF6" w:rsidRDefault="00216A50" w:rsidP="00F74D6B">
      <w:pPr>
        <w:pStyle w:val="CRMDescriptionLabel"/>
      </w:pPr>
      <w:r w:rsidRPr="00602AF6">
        <w:t>Examples:</w:t>
      </w:r>
      <w:r w:rsidRPr="00602AF6">
        <w:tab/>
      </w:r>
    </w:p>
    <w:p w14:paraId="3E7D4741" w14:textId="20F8FFF2" w:rsidR="00F74D6B" w:rsidRPr="00602AF6" w:rsidRDefault="00F74D6B" w:rsidP="00F74D6B">
      <w:pPr>
        <w:pStyle w:val="CRMExample"/>
        <w:numPr>
          <w:ilvl w:val="0"/>
          <w:numId w:val="18"/>
        </w:numPr>
      </w:pPr>
      <w:r w:rsidRPr="00602AF6">
        <w:t xml:space="preserve">Monet’s “Impression sunrise” (E22) </w:t>
      </w:r>
      <w:r w:rsidRPr="00602AF6">
        <w:rPr>
          <w:i/>
        </w:rPr>
        <w:t>moved by</w:t>
      </w:r>
      <w:r w:rsidRPr="00602AF6">
        <w:t xml:space="preserve"> preparations for the First Impressionist Exhibition (E9).</w:t>
      </w:r>
    </w:p>
    <w:p w14:paraId="60ABEBAD" w14:textId="77777777" w:rsidR="00F74D6B" w:rsidRPr="00602AF6" w:rsidRDefault="00F74D6B">
      <w:pPr>
        <w:pStyle w:val="CRMExample"/>
      </w:pPr>
    </w:p>
    <w:p w14:paraId="7BBF0B9D" w14:textId="77777777" w:rsidR="00AB1092" w:rsidRPr="00602AF6" w:rsidRDefault="00AB1092">
      <w:pPr>
        <w:pStyle w:val="CRMExample"/>
        <w:ind w:left="0" w:firstLine="0"/>
      </w:pPr>
    </w:p>
    <w:p w14:paraId="6B2D86E9" w14:textId="77777777" w:rsidR="00AB1092" w:rsidRPr="00602AF6" w:rsidRDefault="00216A50">
      <w:pPr>
        <w:pStyle w:val="CRMFirstOrderLogic"/>
        <w:ind w:left="0"/>
      </w:pPr>
      <w:r w:rsidRPr="00602AF6">
        <w:t xml:space="preserve">In first-order logic: </w:t>
      </w:r>
    </w:p>
    <w:p w14:paraId="4C9D82AB" w14:textId="77777777" w:rsidR="00AB1092" w:rsidRPr="00C5564C" w:rsidRDefault="00216A50" w:rsidP="00FF1890">
      <w:pPr>
        <w:pStyle w:val="CRMFirstOrderLogic"/>
        <w:rPr>
          <w:lang w:val="en-US"/>
        </w:rPr>
      </w:pPr>
      <w:r w:rsidRPr="00C5564C">
        <w:rPr>
          <w:lang w:val="en-US"/>
        </w:rPr>
        <w:t xml:space="preserve">P25(x,y) </w:t>
      </w:r>
      <w:r w:rsidRPr="00C5564C">
        <w:rPr>
          <w:rFonts w:ascii="Cambria Math" w:hAnsi="Cambria Math" w:cs="Cambria Math"/>
          <w:lang w:val="en-US"/>
        </w:rPr>
        <w:t>⇒</w:t>
      </w:r>
      <w:r w:rsidRPr="00C5564C">
        <w:rPr>
          <w:lang w:val="en-US"/>
        </w:rPr>
        <w:t xml:space="preserve"> E9(x)</w:t>
      </w:r>
    </w:p>
    <w:p w14:paraId="51AAB4DC" w14:textId="77777777" w:rsidR="00AB1092" w:rsidRPr="00E93D73" w:rsidRDefault="00216A50" w:rsidP="00FF1890">
      <w:pPr>
        <w:pStyle w:val="CRMFirstOrderLogic"/>
        <w:rPr>
          <w:lang w:val="es-ES"/>
        </w:rPr>
      </w:pPr>
      <w:r w:rsidRPr="00E93D73">
        <w:rPr>
          <w:lang w:val="es-ES"/>
        </w:rPr>
        <w:t xml:space="preserve">P25(x,y) </w:t>
      </w:r>
      <w:r w:rsidRPr="00E93D73">
        <w:rPr>
          <w:rFonts w:ascii="Cambria Math" w:hAnsi="Cambria Math" w:cs="Cambria Math"/>
          <w:lang w:val="es-ES"/>
        </w:rPr>
        <w:t>⇒</w:t>
      </w:r>
      <w:r w:rsidRPr="00E93D73">
        <w:rPr>
          <w:lang w:val="es-ES"/>
        </w:rPr>
        <w:t xml:space="preserve"> E19(y)</w:t>
      </w:r>
    </w:p>
    <w:p w14:paraId="1CE9347D" w14:textId="77777777" w:rsidR="00AB1092" w:rsidRPr="00E93D73" w:rsidRDefault="00216A50" w:rsidP="00FF1890">
      <w:pPr>
        <w:pStyle w:val="CRMFirstOrderLogic"/>
        <w:rPr>
          <w:lang w:val="es-ES"/>
        </w:rPr>
      </w:pPr>
      <w:r w:rsidRPr="00E93D73">
        <w:rPr>
          <w:lang w:val="es-ES"/>
        </w:rPr>
        <w:t xml:space="preserve">P25(x,y) </w:t>
      </w:r>
      <w:r w:rsidRPr="00E93D73">
        <w:rPr>
          <w:rFonts w:ascii="Cambria Math" w:hAnsi="Cambria Math" w:cs="Cambria Math"/>
          <w:lang w:val="es-ES"/>
        </w:rPr>
        <w:t>⇒</w:t>
      </w:r>
      <w:r w:rsidRPr="00E93D73">
        <w:rPr>
          <w:lang w:val="es-ES"/>
        </w:rPr>
        <w:t xml:space="preserve"> P12(x,y)</w:t>
      </w:r>
    </w:p>
    <w:p w14:paraId="398F6DB6" w14:textId="77777777" w:rsidR="00AB1092" w:rsidRPr="00E93D73" w:rsidRDefault="00AB1092">
      <w:pPr>
        <w:pStyle w:val="CRMFirstOrderLogic"/>
        <w:rPr>
          <w:rFonts w:ascii="Calibri" w:eastAsia="DengXian" w:hAnsi="Calibri" w:cs="Calibri"/>
          <w:kern w:val="0"/>
          <w:lang w:val="es-ES" w:eastAsia="en-US" w:bidi="ar-SA"/>
        </w:rPr>
      </w:pPr>
    </w:p>
    <w:p w14:paraId="4E70B1D6" w14:textId="38E0C142" w:rsidR="00AB1092" w:rsidRPr="00602AF6" w:rsidRDefault="00216A50">
      <w:pPr>
        <w:pStyle w:val="CRMPropertyLabel"/>
      </w:pPr>
      <w:bookmarkStart w:id="1215" w:name="_toc9344"/>
      <w:bookmarkStart w:id="1216" w:name="_Toc71548637"/>
      <w:bookmarkStart w:id="1217" w:name="_Toc70522586"/>
      <w:bookmarkStart w:id="1218" w:name="_Toc69734553"/>
      <w:bookmarkStart w:id="1219" w:name="_Toc63009562"/>
      <w:bookmarkStart w:id="1220" w:name="_Toc71114794"/>
      <w:bookmarkStart w:id="1221" w:name="_Toc239071841"/>
      <w:bookmarkEnd w:id="1215"/>
      <w:r w:rsidRPr="00602AF6">
        <w:t>P26 moved to (was destination of)</w:t>
      </w:r>
      <w:bookmarkEnd w:id="1216"/>
      <w:bookmarkEnd w:id="1217"/>
      <w:bookmarkEnd w:id="1218"/>
      <w:bookmarkEnd w:id="1219"/>
      <w:bookmarkEnd w:id="1220"/>
      <w:bookmarkEnd w:id="1221"/>
    </w:p>
    <w:p w14:paraId="54634CF6" w14:textId="77777777" w:rsidR="00AB1092" w:rsidRPr="00602AF6" w:rsidRDefault="00216A50">
      <w:pPr>
        <w:pStyle w:val="CRMDescriptionLabel"/>
      </w:pPr>
      <w:r w:rsidRPr="00602AF6">
        <w:t>Domain:</w:t>
      </w:r>
    </w:p>
    <w:p w14:paraId="008C5AA1" w14:textId="77777777" w:rsidR="00AB1092" w:rsidRPr="00602AF6" w:rsidRDefault="00683F35">
      <w:pPr>
        <w:pStyle w:val="CRMDomainRange"/>
      </w:pPr>
      <w:hyperlink w:anchor="_toc7480">
        <w:r w:rsidR="00216A50" w:rsidRPr="00602AF6">
          <w:rPr>
            <w:rStyle w:val="Hyperlink1"/>
          </w:rPr>
          <w:t>E9</w:t>
        </w:r>
      </w:hyperlink>
      <w:r w:rsidR="00216A50" w:rsidRPr="00602AF6">
        <w:t xml:space="preserve"> Move</w:t>
      </w:r>
    </w:p>
    <w:p w14:paraId="237D7D20" w14:textId="77777777" w:rsidR="00AB1092" w:rsidRPr="00602AF6" w:rsidRDefault="00216A50">
      <w:pPr>
        <w:pStyle w:val="CRMDescriptionLabel"/>
        <w:rPr>
          <w:color w:val="000000"/>
          <w:szCs w:val="20"/>
        </w:rPr>
      </w:pPr>
      <w:r w:rsidRPr="00602AF6">
        <w:rPr>
          <w:color w:val="000000"/>
          <w:szCs w:val="20"/>
        </w:rPr>
        <w:t>Range:</w:t>
      </w:r>
    </w:p>
    <w:p w14:paraId="2035F5AB" w14:textId="77777777" w:rsidR="00AB1092" w:rsidRPr="00602AF6" w:rsidRDefault="00683F35">
      <w:pPr>
        <w:pStyle w:val="CRMDomainRange"/>
      </w:pPr>
      <w:hyperlink w:anchor="_toc8104">
        <w:r w:rsidR="00216A50" w:rsidRPr="00602AF6">
          <w:rPr>
            <w:rStyle w:val="Hyperlink1"/>
            <w:szCs w:val="20"/>
          </w:rPr>
          <w:t>E53</w:t>
        </w:r>
      </w:hyperlink>
      <w:r w:rsidR="00216A50" w:rsidRPr="00602AF6">
        <w:rPr>
          <w:color w:val="000000"/>
          <w:szCs w:val="20"/>
        </w:rPr>
        <w:t xml:space="preserve"> Place</w:t>
      </w:r>
    </w:p>
    <w:p w14:paraId="511E5336" w14:textId="77777777" w:rsidR="00AB1092" w:rsidRPr="00602AF6" w:rsidRDefault="00216A50">
      <w:pPr>
        <w:pStyle w:val="CRMDescriptionLabel"/>
      </w:pPr>
      <w:r w:rsidRPr="00602AF6">
        <w:t>Quantification:</w:t>
      </w:r>
    </w:p>
    <w:p w14:paraId="136B15A6" w14:textId="77777777" w:rsidR="00AB1092" w:rsidRPr="00602AF6" w:rsidRDefault="00216A50">
      <w:pPr>
        <w:pStyle w:val="CRMQuantification"/>
      </w:pPr>
      <w:r w:rsidRPr="00602AF6">
        <w:t>many to many, necessary (1,n:0,n)</w:t>
      </w:r>
    </w:p>
    <w:p w14:paraId="0E2A46FE" w14:textId="77777777" w:rsidR="00AB1092" w:rsidRPr="00602AF6" w:rsidRDefault="00216A50">
      <w:pPr>
        <w:pStyle w:val="CRMDescriptionLabel"/>
      </w:pPr>
      <w:r w:rsidRPr="00602AF6">
        <w:t>Scope note:</w:t>
      </w:r>
    </w:p>
    <w:p w14:paraId="06F22EE8" w14:textId="77777777" w:rsidR="00AB1092" w:rsidRPr="00602AF6" w:rsidRDefault="00216A50">
      <w:pPr>
        <w:pStyle w:val="CRMScopeNoteText"/>
      </w:pPr>
      <w:r w:rsidRPr="00602AF6">
        <w:t xml:space="preserve">This property identifies a destination, an instance of E53 place, of an instance of E9 Move. </w:t>
      </w:r>
    </w:p>
    <w:p w14:paraId="13FE2957" w14:textId="77777777" w:rsidR="00AB1092" w:rsidRPr="00602AF6" w:rsidRDefault="00216A50">
      <w:pPr>
        <w:pStyle w:val="CRMScopeNoteText"/>
      </w:pPr>
      <w:r w:rsidRPr="00602AF6">
        <w:t>A move will be linked to a destination, such as the move of an artifact from storage to display. A move may be linked to many terminal instances of E53 Place by multiple instances of this property. In this case the move describes a distribution of a set of objects. The area of the move includes the origin(s), route and destination(s).</w:t>
      </w:r>
    </w:p>
    <w:p w14:paraId="1884A4C8" w14:textId="77777777" w:rsidR="00AB1092" w:rsidRPr="00602AF6" w:rsidRDefault="00216A50">
      <w:pPr>
        <w:pStyle w:val="CRMScopeNoteText"/>
      </w:pPr>
      <w:r w:rsidRPr="00602AF6">
        <w:t xml:space="preserve">Therefore, the described destination is an instance of E53 Place which </w:t>
      </w:r>
      <w:r w:rsidRPr="00602AF6">
        <w:rPr>
          <w:i/>
        </w:rPr>
        <w:t xml:space="preserve">P89 falls within (contains) </w:t>
      </w:r>
      <w:r w:rsidRPr="00602AF6">
        <w:t xml:space="preserve">the instance of E53 Place the move </w:t>
      </w:r>
      <w:r w:rsidRPr="00602AF6">
        <w:rPr>
          <w:i/>
        </w:rPr>
        <w:t>P7 took place at.</w:t>
      </w:r>
    </w:p>
    <w:p w14:paraId="33B24CA5" w14:textId="77777777" w:rsidR="00AB1092" w:rsidRPr="00602AF6" w:rsidRDefault="00216A50">
      <w:pPr>
        <w:pStyle w:val="CRMDescriptionLabel"/>
      </w:pPr>
      <w:r w:rsidRPr="00602AF6">
        <w:t>Examples:</w:t>
      </w:r>
      <w:r w:rsidRPr="00602AF6">
        <w:tab/>
      </w:r>
    </w:p>
    <w:p w14:paraId="5A33346D" w14:textId="6087D4EF" w:rsidR="00AB1092" w:rsidRPr="00602AF6" w:rsidRDefault="00216A50">
      <w:pPr>
        <w:pStyle w:val="CRMExample"/>
        <w:numPr>
          <w:ilvl w:val="0"/>
          <w:numId w:val="18"/>
        </w:numPr>
      </w:pPr>
      <w:bookmarkStart w:id="1222" w:name="_Hlk156220965"/>
      <w:bookmarkStart w:id="1223" w:name="_Hlk156221122"/>
      <w:r w:rsidRPr="00602AF6">
        <w:t>The movement of the exhibition "Tutankhamun: Treasures of the Golden Pharaoh" between 15</w:t>
      </w:r>
      <w:r w:rsidRPr="00602AF6">
        <w:rPr>
          <w:vertAlign w:val="superscript"/>
        </w:rPr>
        <w:t>th</w:t>
      </w:r>
      <w:r w:rsidRPr="00602AF6">
        <w:t xml:space="preserve"> September and 2</w:t>
      </w:r>
      <w:r w:rsidRPr="00602AF6">
        <w:rPr>
          <w:vertAlign w:val="superscript"/>
        </w:rPr>
        <w:t>nd</w:t>
      </w:r>
      <w:r w:rsidRPr="00602AF6">
        <w:t xml:space="preserve"> November 2019 (E9) </w:t>
      </w:r>
      <w:r w:rsidRPr="00602AF6">
        <w:rPr>
          <w:i/>
        </w:rPr>
        <w:t>moved to</w:t>
      </w:r>
      <w:r w:rsidRPr="00602AF6">
        <w:t xml:space="preserve"> the Saatchi Gallery London (E53)</w:t>
      </w:r>
      <w:bookmarkEnd w:id="1222"/>
      <w:r w:rsidRPr="00602AF6">
        <w:t>.</w:t>
      </w:r>
    </w:p>
    <w:bookmarkEnd w:id="1223"/>
    <w:p w14:paraId="796F154F" w14:textId="77777777" w:rsidR="00AB1092" w:rsidRPr="00602AF6" w:rsidRDefault="00216A50">
      <w:pPr>
        <w:pStyle w:val="CRMDescriptionLabel"/>
      </w:pPr>
      <w:r w:rsidRPr="00602AF6">
        <w:t xml:space="preserve">In first-order logic: </w:t>
      </w:r>
    </w:p>
    <w:p w14:paraId="35915E21" w14:textId="77777777" w:rsidR="00AB1092" w:rsidRPr="00C5564C" w:rsidRDefault="00216A50" w:rsidP="00FF1890">
      <w:pPr>
        <w:pStyle w:val="CRMFirstOrderLogic"/>
        <w:rPr>
          <w:lang w:val="en-US"/>
        </w:rPr>
      </w:pPr>
      <w:r w:rsidRPr="00C5564C">
        <w:rPr>
          <w:lang w:val="en-US"/>
        </w:rPr>
        <w:t xml:space="preserve">P26(x,y) </w:t>
      </w:r>
      <w:r w:rsidRPr="00C5564C">
        <w:rPr>
          <w:rFonts w:ascii="Cambria Math" w:hAnsi="Cambria Math" w:cs="Cambria Math"/>
          <w:lang w:val="en-US"/>
        </w:rPr>
        <w:t>⇒</w:t>
      </w:r>
      <w:r w:rsidRPr="00C5564C">
        <w:rPr>
          <w:lang w:val="en-US"/>
        </w:rPr>
        <w:t xml:space="preserve"> E9(x)</w:t>
      </w:r>
    </w:p>
    <w:p w14:paraId="24D4D728" w14:textId="77777777" w:rsidR="00AB1092" w:rsidRPr="00E93D73" w:rsidRDefault="00216A50" w:rsidP="00FF1890">
      <w:pPr>
        <w:pStyle w:val="CRMFirstOrderLogic"/>
        <w:rPr>
          <w:lang w:val="es-ES"/>
        </w:rPr>
      </w:pPr>
      <w:r w:rsidRPr="00E93D73">
        <w:rPr>
          <w:lang w:val="es-ES"/>
        </w:rPr>
        <w:t xml:space="preserve">P26(x,y) </w:t>
      </w:r>
      <w:r w:rsidRPr="00E93D73">
        <w:rPr>
          <w:rFonts w:ascii="Cambria Math" w:hAnsi="Cambria Math" w:cs="Cambria Math"/>
          <w:lang w:val="es-ES"/>
        </w:rPr>
        <w:t>⇒</w:t>
      </w:r>
      <w:r w:rsidRPr="00E93D73">
        <w:rPr>
          <w:lang w:val="es-ES"/>
        </w:rPr>
        <w:t xml:space="preserve"> E53(y) </w:t>
      </w:r>
    </w:p>
    <w:p w14:paraId="144ED1BB" w14:textId="5600AD2A" w:rsidR="00AB1092" w:rsidRPr="00E93D73" w:rsidRDefault="00216A50" w:rsidP="00FF1890">
      <w:pPr>
        <w:pStyle w:val="CRMFirstOrderLogic"/>
        <w:rPr>
          <w:lang w:val="es-ES"/>
        </w:rPr>
      </w:pPr>
      <w:r w:rsidRPr="00E93D73">
        <w:rPr>
          <w:lang w:val="es-ES"/>
        </w:rPr>
        <w:t xml:space="preserve">P26(x,y)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z)</w:t>
      </w:r>
      <w:r w:rsidR="003457C4" w:rsidRPr="00E93D73">
        <w:rPr>
          <w:lang w:val="es-ES"/>
        </w:rPr>
        <w:t xml:space="preserve"> </w:t>
      </w:r>
      <w:r w:rsidRPr="00E93D73">
        <w:rPr>
          <w:lang w:val="es-ES"/>
        </w:rPr>
        <w:t xml:space="preserve">[E53(z) </w:t>
      </w:r>
      <w:r w:rsidRPr="00E93D73">
        <w:rPr>
          <w:rFonts w:ascii="Cambria Math" w:hAnsi="Cambria Math" w:cs="Cambria Math"/>
          <w:lang w:val="es-ES"/>
        </w:rPr>
        <w:t>∧</w:t>
      </w:r>
      <w:r w:rsidRPr="00E93D73">
        <w:rPr>
          <w:lang w:val="es-ES"/>
        </w:rPr>
        <w:t xml:space="preserve"> P7(x,z) </w:t>
      </w:r>
      <w:r w:rsidRPr="00E93D73">
        <w:rPr>
          <w:rFonts w:ascii="Cambria Math" w:hAnsi="Cambria Math" w:cs="Cambria Math"/>
          <w:lang w:val="es-ES"/>
        </w:rPr>
        <w:t>∧</w:t>
      </w:r>
      <w:r w:rsidRPr="00E93D73">
        <w:rPr>
          <w:lang w:val="es-ES"/>
        </w:rPr>
        <w:t xml:space="preserve"> P89(y,z)] </w:t>
      </w:r>
    </w:p>
    <w:p w14:paraId="2ED0AF41" w14:textId="77777777" w:rsidR="00AB1092" w:rsidRPr="00602AF6" w:rsidRDefault="00216A50">
      <w:pPr>
        <w:pStyle w:val="CRMPropertyLabel"/>
      </w:pPr>
      <w:bookmarkStart w:id="1224" w:name="_toc9361"/>
      <w:bookmarkStart w:id="1225" w:name="_Toc69734554"/>
      <w:bookmarkStart w:id="1226" w:name="_Toc71548638"/>
      <w:bookmarkStart w:id="1227" w:name="_Toc71114795"/>
      <w:bookmarkStart w:id="1228" w:name="_Toc63009563"/>
      <w:bookmarkStart w:id="1229" w:name="_Toc70522587"/>
      <w:bookmarkStart w:id="1230" w:name="_Toc239071842"/>
      <w:bookmarkEnd w:id="1224"/>
      <w:r w:rsidRPr="00602AF6">
        <w:t>P27 moved from (was origin of)</w:t>
      </w:r>
      <w:bookmarkEnd w:id="1225"/>
      <w:bookmarkEnd w:id="1226"/>
      <w:bookmarkEnd w:id="1227"/>
      <w:bookmarkEnd w:id="1228"/>
      <w:bookmarkEnd w:id="1229"/>
      <w:bookmarkEnd w:id="1230"/>
    </w:p>
    <w:p w14:paraId="16E00C8F" w14:textId="77777777" w:rsidR="00AB1092" w:rsidRPr="00602AF6" w:rsidRDefault="00216A50">
      <w:pPr>
        <w:pStyle w:val="CRMDescriptionLabel"/>
      </w:pPr>
      <w:r w:rsidRPr="00602AF6">
        <w:t>Domain:</w:t>
      </w:r>
    </w:p>
    <w:p w14:paraId="2C4E896A" w14:textId="77777777" w:rsidR="00AB1092" w:rsidRPr="00602AF6" w:rsidRDefault="00683F35">
      <w:pPr>
        <w:pStyle w:val="CRMDomainRange"/>
      </w:pPr>
      <w:hyperlink w:anchor="_toc7480">
        <w:r w:rsidR="00216A50" w:rsidRPr="00602AF6">
          <w:rPr>
            <w:rStyle w:val="Hyperlink1"/>
          </w:rPr>
          <w:t>E9</w:t>
        </w:r>
      </w:hyperlink>
      <w:r w:rsidR="00216A50" w:rsidRPr="00602AF6">
        <w:t xml:space="preserve"> Move</w:t>
      </w:r>
    </w:p>
    <w:p w14:paraId="5BFA7B93" w14:textId="77777777" w:rsidR="00AB1092" w:rsidRPr="00602AF6" w:rsidRDefault="00216A50">
      <w:pPr>
        <w:pStyle w:val="CRMDescriptionLabel"/>
        <w:rPr>
          <w:color w:val="000000"/>
          <w:szCs w:val="20"/>
        </w:rPr>
      </w:pPr>
      <w:r w:rsidRPr="00602AF6">
        <w:rPr>
          <w:color w:val="000000"/>
          <w:szCs w:val="20"/>
        </w:rPr>
        <w:t>Range:</w:t>
      </w:r>
    </w:p>
    <w:p w14:paraId="3363AEF7" w14:textId="77777777" w:rsidR="00AB1092" w:rsidRPr="00602AF6" w:rsidRDefault="00683F35">
      <w:pPr>
        <w:pStyle w:val="CRMDomainRange"/>
      </w:pPr>
      <w:hyperlink w:anchor="_toc8104">
        <w:r w:rsidR="00216A50" w:rsidRPr="00602AF6">
          <w:rPr>
            <w:rStyle w:val="Hyperlink1"/>
            <w:szCs w:val="20"/>
          </w:rPr>
          <w:t>E53</w:t>
        </w:r>
      </w:hyperlink>
      <w:r w:rsidR="00216A50" w:rsidRPr="00602AF6">
        <w:rPr>
          <w:color w:val="000000"/>
          <w:szCs w:val="20"/>
        </w:rPr>
        <w:t xml:space="preserve"> Place</w:t>
      </w:r>
    </w:p>
    <w:p w14:paraId="123BF72D" w14:textId="77777777" w:rsidR="00AB1092" w:rsidRPr="00602AF6" w:rsidRDefault="00216A50">
      <w:pPr>
        <w:pStyle w:val="CRMDescriptionLabel"/>
      </w:pPr>
      <w:r w:rsidRPr="00602AF6">
        <w:t xml:space="preserve">Quantification: </w:t>
      </w:r>
    </w:p>
    <w:p w14:paraId="21862ABA" w14:textId="77777777" w:rsidR="00AB1092" w:rsidRPr="00602AF6" w:rsidRDefault="00216A50">
      <w:pPr>
        <w:pStyle w:val="CRMQuantification"/>
      </w:pPr>
      <w:r w:rsidRPr="00602AF6">
        <w:t>many to many, necessary (1,n:0,n)</w:t>
      </w:r>
    </w:p>
    <w:p w14:paraId="3321EFF2" w14:textId="77777777" w:rsidR="00AB1092" w:rsidRPr="00602AF6" w:rsidRDefault="00216A50">
      <w:pPr>
        <w:pStyle w:val="CRMDescriptionLabel"/>
      </w:pPr>
      <w:r w:rsidRPr="00602AF6">
        <w:t xml:space="preserve">Scope note: </w:t>
      </w:r>
    </w:p>
    <w:p w14:paraId="37FEF09B" w14:textId="77777777" w:rsidR="00AB1092" w:rsidRPr="00602AF6" w:rsidRDefault="00216A50">
      <w:pPr>
        <w:pStyle w:val="CRMScopeNoteText"/>
      </w:pPr>
      <w:r w:rsidRPr="00602AF6">
        <w:t>This property identifies an origin, an instance of E53 Place, of an instance of E9 Move.</w:t>
      </w:r>
    </w:p>
    <w:p w14:paraId="4A612E0B" w14:textId="73000403" w:rsidR="00AB1092" w:rsidRPr="00602AF6" w:rsidRDefault="00216A50">
      <w:pPr>
        <w:pStyle w:val="CRMScopeNoteText"/>
      </w:pPr>
      <w:r w:rsidRPr="00602AF6">
        <w:t xml:space="preserve">A move will be linked to an origin, such as the move of an </w:t>
      </w:r>
      <w:r w:rsidR="00D36977" w:rsidRPr="00602AF6">
        <w:t>artefact</w:t>
      </w:r>
      <w:r w:rsidRPr="00602AF6">
        <w:t xml:space="preserve"> from storage to display. A move may be linked to many starting instances of E53 Place by multiple instances of this property. In this case the move describes the picking up of a set of objects. The area of the move includes the origin(s), route and destination(s).</w:t>
      </w:r>
    </w:p>
    <w:p w14:paraId="0D303DA2" w14:textId="11BCA717" w:rsidR="00AB1092" w:rsidRPr="00602AF6" w:rsidRDefault="00216A50">
      <w:pPr>
        <w:pStyle w:val="CRMScopeNoteText"/>
      </w:pPr>
      <w:r w:rsidRPr="00602AF6">
        <w:t xml:space="preserve">Therefore, the described origin is an instance of E53 Place which </w:t>
      </w:r>
      <w:r w:rsidRPr="00602AF6">
        <w:rPr>
          <w:i/>
        </w:rPr>
        <w:t xml:space="preserve">P89 falls within (contains) </w:t>
      </w:r>
      <w:r w:rsidRPr="00602AF6">
        <w:t xml:space="preserve">the instance of E53 Place the move </w:t>
      </w:r>
      <w:r w:rsidRPr="00602AF6">
        <w:rPr>
          <w:i/>
        </w:rPr>
        <w:t>P7 took place at</w:t>
      </w:r>
      <w:r w:rsidR="00D36977" w:rsidRPr="00602AF6">
        <w:rPr>
          <w:i/>
        </w:rPr>
        <w:t xml:space="preserve"> (witnessed)</w:t>
      </w:r>
      <w:r w:rsidRPr="00602AF6">
        <w:rPr>
          <w:i/>
        </w:rPr>
        <w:t>.</w:t>
      </w:r>
    </w:p>
    <w:p w14:paraId="0EB916F8" w14:textId="77777777" w:rsidR="00AB1092" w:rsidRPr="00602AF6" w:rsidRDefault="00216A50">
      <w:pPr>
        <w:pStyle w:val="CRMDescriptionLabel"/>
      </w:pPr>
      <w:r w:rsidRPr="00602AF6">
        <w:t>Examples:</w:t>
      </w:r>
      <w:r w:rsidRPr="00602AF6">
        <w:tab/>
      </w:r>
    </w:p>
    <w:p w14:paraId="6DB2D486" w14:textId="38CD30F1" w:rsidR="00AB1092" w:rsidRPr="00602AF6" w:rsidRDefault="00216A50">
      <w:pPr>
        <w:pStyle w:val="CRMExample"/>
        <w:numPr>
          <w:ilvl w:val="0"/>
          <w:numId w:val="18"/>
        </w:numPr>
      </w:pPr>
      <w:bookmarkStart w:id="1231" w:name="_Hlk156220984"/>
      <w:bookmarkStart w:id="1232" w:name="_Hlk156221135"/>
      <w:r w:rsidRPr="00602AF6">
        <w:t>The movement of the exhibition "Tutankhamun: Treasures of the Golden Pharaoh" between 15</w:t>
      </w:r>
      <w:r w:rsidRPr="00602AF6">
        <w:rPr>
          <w:vertAlign w:val="superscript"/>
        </w:rPr>
        <w:t>th</w:t>
      </w:r>
      <w:r w:rsidRPr="00602AF6">
        <w:t xml:space="preserve"> September and 2</w:t>
      </w:r>
      <w:r w:rsidRPr="00602AF6">
        <w:rPr>
          <w:vertAlign w:val="superscript"/>
        </w:rPr>
        <w:t>nd</w:t>
      </w:r>
      <w:r w:rsidRPr="00602AF6">
        <w:t xml:space="preserve"> November 2019 (E9) </w:t>
      </w:r>
      <w:r w:rsidRPr="00602AF6">
        <w:rPr>
          <w:i/>
        </w:rPr>
        <w:t>moved from</w:t>
      </w:r>
      <w:r w:rsidRPr="00602AF6">
        <w:t xml:space="preserve"> Paris, Grande Halle de la Villette (E53).</w:t>
      </w:r>
      <w:bookmarkEnd w:id="1231"/>
    </w:p>
    <w:bookmarkEnd w:id="1232"/>
    <w:p w14:paraId="00900DDF" w14:textId="77777777" w:rsidR="00AB1092" w:rsidRPr="00602AF6" w:rsidRDefault="00216A50">
      <w:pPr>
        <w:pStyle w:val="CRMDescriptionLabel"/>
      </w:pPr>
      <w:r w:rsidRPr="00602AF6">
        <w:t xml:space="preserve">In first-order logic: </w:t>
      </w:r>
    </w:p>
    <w:p w14:paraId="3170DAC9" w14:textId="77777777" w:rsidR="00AB1092" w:rsidRPr="00C5564C" w:rsidRDefault="00216A50" w:rsidP="00FF1890">
      <w:pPr>
        <w:pStyle w:val="CRMFirstOrderLogic"/>
        <w:rPr>
          <w:lang w:val="en-US"/>
        </w:rPr>
      </w:pPr>
      <w:r w:rsidRPr="00C5564C">
        <w:rPr>
          <w:lang w:val="en-US"/>
        </w:rPr>
        <w:t xml:space="preserve">P27(x,y) </w:t>
      </w:r>
      <w:r w:rsidRPr="00C5564C">
        <w:rPr>
          <w:rFonts w:ascii="Cambria Math" w:hAnsi="Cambria Math" w:cs="Cambria Math"/>
          <w:lang w:val="en-US"/>
        </w:rPr>
        <w:t>⇒</w:t>
      </w:r>
      <w:r w:rsidRPr="00C5564C">
        <w:rPr>
          <w:lang w:val="en-US"/>
        </w:rPr>
        <w:t xml:space="preserve"> E9(x)</w:t>
      </w:r>
    </w:p>
    <w:p w14:paraId="51862264" w14:textId="77777777" w:rsidR="00AB1092" w:rsidRPr="00E93D73" w:rsidRDefault="00216A50" w:rsidP="00FF1890">
      <w:pPr>
        <w:pStyle w:val="CRMFirstOrderLogic"/>
        <w:rPr>
          <w:lang w:val="es-ES"/>
        </w:rPr>
      </w:pPr>
      <w:r w:rsidRPr="00E93D73">
        <w:rPr>
          <w:lang w:val="es-ES"/>
        </w:rPr>
        <w:t xml:space="preserve">P27(x,y) </w:t>
      </w:r>
      <w:r w:rsidRPr="00E93D73">
        <w:rPr>
          <w:rFonts w:ascii="Cambria Math" w:hAnsi="Cambria Math" w:cs="Cambria Math"/>
          <w:lang w:val="es-ES"/>
        </w:rPr>
        <w:t>⇒</w:t>
      </w:r>
      <w:r w:rsidRPr="00E93D73">
        <w:rPr>
          <w:lang w:val="es-ES"/>
        </w:rPr>
        <w:t xml:space="preserve"> E53(y) </w:t>
      </w:r>
    </w:p>
    <w:p w14:paraId="21E245B6" w14:textId="370466CE" w:rsidR="00AB1092" w:rsidRPr="00E93D73" w:rsidRDefault="00216A50" w:rsidP="00FF1890">
      <w:pPr>
        <w:pStyle w:val="CRMFirstOrderLogic"/>
        <w:rPr>
          <w:lang w:val="es-ES"/>
        </w:rPr>
      </w:pPr>
      <w:r w:rsidRPr="00E93D73">
        <w:rPr>
          <w:lang w:val="es-ES"/>
        </w:rPr>
        <w:t xml:space="preserve">P27(x,y)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z)</w:t>
      </w:r>
      <w:r w:rsidR="003457C4" w:rsidRPr="00E93D73">
        <w:rPr>
          <w:lang w:val="es-ES"/>
        </w:rPr>
        <w:t xml:space="preserve"> </w:t>
      </w:r>
      <w:r w:rsidRPr="00E93D73">
        <w:rPr>
          <w:lang w:val="es-ES"/>
        </w:rPr>
        <w:t xml:space="preserve">[E53(z) </w:t>
      </w:r>
      <w:r w:rsidRPr="00E93D73">
        <w:rPr>
          <w:rFonts w:ascii="Cambria Math" w:hAnsi="Cambria Math" w:cs="Cambria Math"/>
          <w:lang w:val="es-ES"/>
        </w:rPr>
        <w:t>∧</w:t>
      </w:r>
      <w:r w:rsidRPr="00E93D73">
        <w:rPr>
          <w:lang w:val="es-ES"/>
        </w:rPr>
        <w:t xml:space="preserve"> P7(x,z) </w:t>
      </w:r>
      <w:r w:rsidRPr="00E93D73">
        <w:rPr>
          <w:rFonts w:ascii="Cambria Math" w:hAnsi="Cambria Math" w:cs="Cambria Math"/>
          <w:lang w:val="es-ES"/>
        </w:rPr>
        <w:t>∧</w:t>
      </w:r>
      <w:r w:rsidRPr="00E93D73">
        <w:rPr>
          <w:lang w:val="es-ES"/>
        </w:rPr>
        <w:t xml:space="preserve"> P89(y,z)] </w:t>
      </w:r>
    </w:p>
    <w:p w14:paraId="00991E27" w14:textId="77777777" w:rsidR="00AB1092" w:rsidRPr="00602AF6" w:rsidRDefault="00216A50">
      <w:pPr>
        <w:pStyle w:val="CRMPropertyLabel"/>
      </w:pPr>
      <w:bookmarkStart w:id="1233" w:name="_toc9378"/>
      <w:bookmarkStart w:id="1234" w:name="_toc9328"/>
      <w:bookmarkStart w:id="1235" w:name="_Toc70522588"/>
      <w:bookmarkStart w:id="1236" w:name="_Toc71114796"/>
      <w:bookmarkStart w:id="1237" w:name="_Toc71548639"/>
      <w:bookmarkStart w:id="1238" w:name="_Toc63009564"/>
      <w:bookmarkStart w:id="1239" w:name="_Toc69734555"/>
      <w:bookmarkStart w:id="1240" w:name="_Toc239071843"/>
      <w:bookmarkEnd w:id="1233"/>
      <w:bookmarkEnd w:id="1234"/>
      <w:r w:rsidRPr="00602AF6">
        <w:t>P28 custody surrendered by (surrendered custody through)</w:t>
      </w:r>
      <w:bookmarkEnd w:id="1235"/>
      <w:bookmarkEnd w:id="1236"/>
      <w:bookmarkEnd w:id="1237"/>
      <w:bookmarkEnd w:id="1238"/>
      <w:bookmarkEnd w:id="1239"/>
      <w:bookmarkEnd w:id="1240"/>
    </w:p>
    <w:p w14:paraId="0D267924" w14:textId="77777777" w:rsidR="00AB1092" w:rsidRPr="00602AF6" w:rsidRDefault="00216A50">
      <w:pPr>
        <w:pStyle w:val="CRMDescriptionLabel"/>
      </w:pPr>
      <w:r w:rsidRPr="00602AF6">
        <w:t>Domain:</w:t>
      </w:r>
    </w:p>
    <w:p w14:paraId="18020BAF" w14:textId="77777777" w:rsidR="00AB1092" w:rsidRPr="00602AF6" w:rsidRDefault="00683F35">
      <w:pPr>
        <w:pStyle w:val="CRMDomainRange"/>
      </w:pPr>
      <w:hyperlink w:anchor="_toc7495">
        <w:r w:rsidR="00216A50" w:rsidRPr="00602AF6">
          <w:rPr>
            <w:rStyle w:val="Hyperlink1"/>
            <w:szCs w:val="20"/>
          </w:rPr>
          <w:t>E10</w:t>
        </w:r>
      </w:hyperlink>
      <w:r w:rsidR="00216A50" w:rsidRPr="00602AF6">
        <w:rPr>
          <w:color w:val="000000"/>
          <w:szCs w:val="20"/>
        </w:rPr>
        <w:t xml:space="preserve"> </w:t>
      </w:r>
      <w:r w:rsidR="00216A50" w:rsidRPr="00602AF6">
        <w:t>Transfer of Custody</w:t>
      </w:r>
    </w:p>
    <w:p w14:paraId="218700FF" w14:textId="77777777" w:rsidR="00AB1092" w:rsidRPr="00602AF6" w:rsidRDefault="00216A50">
      <w:pPr>
        <w:pStyle w:val="CRMDescriptionLabel"/>
        <w:rPr>
          <w:color w:val="000000"/>
          <w:szCs w:val="20"/>
        </w:rPr>
      </w:pPr>
      <w:r w:rsidRPr="00602AF6">
        <w:rPr>
          <w:color w:val="000000"/>
          <w:szCs w:val="20"/>
        </w:rPr>
        <w:t>Range:</w:t>
      </w:r>
    </w:p>
    <w:p w14:paraId="533DEC3F"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099D1886" w14:textId="77777777" w:rsidR="00AB1092" w:rsidRPr="00602AF6" w:rsidRDefault="00216A50">
      <w:pPr>
        <w:pStyle w:val="CRMDescriptionLabel"/>
      </w:pPr>
      <w:r w:rsidRPr="00602AF6">
        <w:t xml:space="preserve">Subproperty of: </w:t>
      </w:r>
    </w:p>
    <w:p w14:paraId="6AC29090"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076">
        <w:r w:rsidR="00216A50" w:rsidRPr="00602AF6">
          <w:rPr>
            <w:rStyle w:val="Hyperlink1"/>
          </w:rPr>
          <w:t>P14</w:t>
        </w:r>
      </w:hyperlink>
      <w:r w:rsidR="00216A50" w:rsidRPr="00602AF6">
        <w:t xml:space="preserve"> carried out by (performed):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4530D3E1" w14:textId="77777777" w:rsidR="00AB1092" w:rsidRPr="00602AF6" w:rsidRDefault="00216A50">
      <w:pPr>
        <w:pStyle w:val="CRMDescriptionLabel"/>
      </w:pPr>
      <w:r w:rsidRPr="00602AF6">
        <w:t>Quantification:</w:t>
      </w:r>
    </w:p>
    <w:p w14:paraId="7D3D4A55" w14:textId="77777777" w:rsidR="00AB1092" w:rsidRPr="00602AF6" w:rsidRDefault="00216A50">
      <w:pPr>
        <w:pStyle w:val="CRMQuantification"/>
      </w:pPr>
      <w:r w:rsidRPr="00602AF6">
        <w:t>many to many (0,n:0,n)</w:t>
      </w:r>
    </w:p>
    <w:p w14:paraId="335998CA" w14:textId="77777777" w:rsidR="00AB1092" w:rsidRPr="00602AF6" w:rsidRDefault="00216A50">
      <w:pPr>
        <w:pStyle w:val="CRMDescriptionLabel"/>
      </w:pPr>
      <w:r w:rsidRPr="00602AF6">
        <w:t>Scope note:</w:t>
      </w:r>
    </w:p>
    <w:p w14:paraId="0F47453E" w14:textId="77777777" w:rsidR="00AB1092" w:rsidRPr="00602AF6" w:rsidRDefault="00216A50">
      <w:pPr>
        <w:pStyle w:val="CRMScopeNoteText"/>
      </w:pPr>
      <w:r w:rsidRPr="00602AF6">
        <w:t xml:space="preserve">This property identifies the instance(s) of E39 Actor who surrender custody of an instance of E18 Physical Thing in an instance of E10 Transfer of Custody. </w:t>
      </w:r>
    </w:p>
    <w:p w14:paraId="3C38166B" w14:textId="77777777" w:rsidR="00AB1092" w:rsidRPr="00602AF6" w:rsidRDefault="00216A50">
      <w:pPr>
        <w:pStyle w:val="CRMScopeNoteText"/>
      </w:pPr>
      <w:r w:rsidRPr="00602AF6">
        <w:t>The property will typically describe an Actor surrendering custody of an object when it is handed over to someone else’s care. On occasion, physical custody may be surrendered involuntarily – through accident, loss or theft.</w:t>
      </w:r>
    </w:p>
    <w:p w14:paraId="4EC0D7DE" w14:textId="77777777" w:rsidR="00AB1092" w:rsidRPr="00602AF6" w:rsidRDefault="00216A50">
      <w:pPr>
        <w:pStyle w:val="CRMScopeNoteText"/>
      </w:pPr>
      <w:r w:rsidRPr="00602AF6">
        <w:t>In reality, custody is either transferred to someone or from someone, or both.</w:t>
      </w:r>
    </w:p>
    <w:p w14:paraId="5726470C" w14:textId="77777777" w:rsidR="00AB1092" w:rsidRPr="00602AF6" w:rsidRDefault="00216A50">
      <w:pPr>
        <w:pStyle w:val="CRMDescriptionLabel"/>
      </w:pPr>
      <w:r w:rsidRPr="00602AF6">
        <w:t>Examples:</w:t>
      </w:r>
      <w:r w:rsidRPr="00602AF6">
        <w:tab/>
      </w:r>
    </w:p>
    <w:p w14:paraId="72808AAC" w14:textId="77777777" w:rsidR="00AB1092" w:rsidRPr="00602AF6" w:rsidRDefault="00216A50">
      <w:pPr>
        <w:pStyle w:val="CRMExample"/>
        <w:numPr>
          <w:ilvl w:val="0"/>
          <w:numId w:val="18"/>
        </w:numPr>
      </w:pPr>
      <w:r w:rsidRPr="00602AF6">
        <w:t xml:space="preserve">The Secure Deliveries Inc. crew (E74) </w:t>
      </w:r>
      <w:r w:rsidRPr="00602AF6">
        <w:rPr>
          <w:i/>
        </w:rPr>
        <w:t>surrendered custody</w:t>
      </w:r>
      <w:r w:rsidRPr="00602AF6">
        <w:t xml:space="preserve"> </w:t>
      </w:r>
      <w:r w:rsidRPr="00602AF6">
        <w:rPr>
          <w:i/>
        </w:rPr>
        <w:t xml:space="preserve">through </w:t>
      </w:r>
      <w:r w:rsidRPr="00602AF6">
        <w:t>The delivery of the paintings by Secure Deliveries Inc. to the National Gallery (E10).</w:t>
      </w:r>
    </w:p>
    <w:p w14:paraId="4854D73A" w14:textId="77777777" w:rsidR="00AB1092" w:rsidRPr="00602AF6" w:rsidRDefault="00216A50">
      <w:pPr>
        <w:pStyle w:val="CRMDescriptionLabel"/>
      </w:pPr>
      <w:r w:rsidRPr="00602AF6">
        <w:t>In first-order logic:</w:t>
      </w:r>
    </w:p>
    <w:p w14:paraId="79D1B7E4" w14:textId="77777777" w:rsidR="00AB1092" w:rsidRPr="00C5564C" w:rsidRDefault="00216A50" w:rsidP="00FF1890">
      <w:pPr>
        <w:pStyle w:val="CRMFirstOrderLogic"/>
        <w:rPr>
          <w:lang w:val="en-US"/>
        </w:rPr>
      </w:pPr>
      <w:r w:rsidRPr="00C5564C">
        <w:rPr>
          <w:lang w:val="en-US"/>
        </w:rPr>
        <w:t xml:space="preserve">P28(x,y) </w:t>
      </w:r>
      <w:r w:rsidRPr="00C5564C">
        <w:rPr>
          <w:rFonts w:ascii="Cambria Math" w:hAnsi="Cambria Math" w:cs="Cambria Math"/>
          <w:lang w:val="en-US"/>
        </w:rPr>
        <w:t>⇒</w:t>
      </w:r>
      <w:r w:rsidRPr="00C5564C">
        <w:rPr>
          <w:lang w:val="en-US"/>
        </w:rPr>
        <w:t xml:space="preserve"> E10(x)</w:t>
      </w:r>
    </w:p>
    <w:p w14:paraId="7D888E46" w14:textId="77777777" w:rsidR="00AB1092" w:rsidRPr="00E93D73" w:rsidRDefault="00216A50" w:rsidP="00FF1890">
      <w:pPr>
        <w:pStyle w:val="CRMFirstOrderLogic"/>
        <w:rPr>
          <w:lang w:val="es-ES"/>
        </w:rPr>
      </w:pPr>
      <w:r w:rsidRPr="00E93D73">
        <w:rPr>
          <w:lang w:val="es-ES"/>
        </w:rPr>
        <w:t xml:space="preserve">P28(x,y) </w:t>
      </w:r>
      <w:r w:rsidRPr="00E93D73">
        <w:rPr>
          <w:rFonts w:ascii="Cambria Math" w:hAnsi="Cambria Math" w:cs="Cambria Math"/>
          <w:lang w:val="es-ES"/>
        </w:rPr>
        <w:t>⇒</w:t>
      </w:r>
      <w:r w:rsidRPr="00E93D73">
        <w:rPr>
          <w:lang w:val="es-ES"/>
        </w:rPr>
        <w:t xml:space="preserve"> E39(y) </w:t>
      </w:r>
    </w:p>
    <w:p w14:paraId="7AC71BB9" w14:textId="77777777" w:rsidR="00AB1092" w:rsidRPr="00E93D73" w:rsidRDefault="00216A50" w:rsidP="00FF1890">
      <w:pPr>
        <w:pStyle w:val="CRMFirstOrderLogic"/>
        <w:rPr>
          <w:lang w:val="es-ES"/>
        </w:rPr>
      </w:pPr>
      <w:r w:rsidRPr="00E93D73">
        <w:rPr>
          <w:lang w:val="es-ES"/>
        </w:rPr>
        <w:t xml:space="preserve">P28(x,y) </w:t>
      </w:r>
      <w:r w:rsidRPr="00E93D73">
        <w:rPr>
          <w:rFonts w:ascii="Cambria Math" w:hAnsi="Cambria Math" w:cs="Cambria Math"/>
          <w:lang w:val="es-ES"/>
        </w:rPr>
        <w:t>⇒</w:t>
      </w:r>
      <w:r w:rsidRPr="00E93D73">
        <w:rPr>
          <w:lang w:val="es-ES"/>
        </w:rPr>
        <w:t xml:space="preserve"> P14(x,y)</w:t>
      </w:r>
    </w:p>
    <w:p w14:paraId="437F71A2" w14:textId="77777777" w:rsidR="00AB1092" w:rsidRPr="00602AF6" w:rsidRDefault="00216A50">
      <w:pPr>
        <w:pStyle w:val="CRMPropertyLabel"/>
      </w:pPr>
      <w:bookmarkStart w:id="1241" w:name="_toc9347"/>
      <w:bookmarkStart w:id="1242" w:name="_toc9397"/>
      <w:bookmarkStart w:id="1243" w:name="_Toc71114797"/>
      <w:bookmarkStart w:id="1244" w:name="_Toc63009565"/>
      <w:bookmarkStart w:id="1245" w:name="_Toc69734556"/>
      <w:bookmarkStart w:id="1246" w:name="_Toc71548640"/>
      <w:bookmarkStart w:id="1247" w:name="_Toc70522589"/>
      <w:bookmarkStart w:id="1248" w:name="_Toc239071844"/>
      <w:bookmarkEnd w:id="1241"/>
      <w:bookmarkEnd w:id="1242"/>
      <w:r w:rsidRPr="00602AF6">
        <w:t>P29 custody received by (received custody through)</w:t>
      </w:r>
      <w:bookmarkEnd w:id="1243"/>
      <w:bookmarkEnd w:id="1244"/>
      <w:bookmarkEnd w:id="1245"/>
      <w:bookmarkEnd w:id="1246"/>
      <w:bookmarkEnd w:id="1247"/>
      <w:bookmarkEnd w:id="1248"/>
    </w:p>
    <w:p w14:paraId="0B371D36" w14:textId="77777777" w:rsidR="00AB1092" w:rsidRPr="00602AF6" w:rsidRDefault="00216A50">
      <w:pPr>
        <w:pStyle w:val="CRMDescriptionLabel"/>
      </w:pPr>
      <w:r w:rsidRPr="00602AF6">
        <w:t>Domain:</w:t>
      </w:r>
    </w:p>
    <w:p w14:paraId="5C684D6C" w14:textId="77777777" w:rsidR="00AB1092" w:rsidRPr="00602AF6" w:rsidRDefault="00683F35">
      <w:pPr>
        <w:pStyle w:val="CRMDomainRange"/>
      </w:pPr>
      <w:hyperlink w:anchor="_toc7495">
        <w:r w:rsidR="00216A50" w:rsidRPr="00602AF6">
          <w:rPr>
            <w:rStyle w:val="Hyperlink1"/>
            <w:szCs w:val="20"/>
          </w:rPr>
          <w:t>E10</w:t>
        </w:r>
      </w:hyperlink>
      <w:r w:rsidR="00216A50" w:rsidRPr="00602AF6">
        <w:rPr>
          <w:color w:val="000000"/>
          <w:szCs w:val="20"/>
        </w:rPr>
        <w:t xml:space="preserve"> </w:t>
      </w:r>
      <w:r w:rsidR="00216A50" w:rsidRPr="00602AF6">
        <w:t>Transfer of Custody</w:t>
      </w:r>
    </w:p>
    <w:p w14:paraId="286F19E7" w14:textId="77777777" w:rsidR="00AB1092" w:rsidRPr="00602AF6" w:rsidRDefault="00216A50">
      <w:pPr>
        <w:pStyle w:val="CRMDescriptionLabel"/>
        <w:rPr>
          <w:color w:val="000000"/>
          <w:szCs w:val="20"/>
        </w:rPr>
      </w:pPr>
      <w:r w:rsidRPr="00602AF6">
        <w:rPr>
          <w:color w:val="000000"/>
          <w:szCs w:val="20"/>
        </w:rPr>
        <w:t>Range:</w:t>
      </w:r>
    </w:p>
    <w:p w14:paraId="49417B73"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7029BE05" w14:textId="77777777" w:rsidR="00AB1092" w:rsidRPr="00602AF6" w:rsidRDefault="00216A50">
      <w:pPr>
        <w:pStyle w:val="CRMDescriptionLabel"/>
      </w:pPr>
      <w:r w:rsidRPr="00602AF6">
        <w:t xml:space="preserve">Subproperty of: </w:t>
      </w:r>
    </w:p>
    <w:p w14:paraId="0C6BBE74"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 </w:t>
      </w:r>
      <w:hyperlink w:anchor="_toc9076">
        <w:r w:rsidR="00216A50" w:rsidRPr="00602AF6">
          <w:rPr>
            <w:rStyle w:val="Hyperlink1"/>
          </w:rPr>
          <w:t>P14</w:t>
        </w:r>
      </w:hyperlink>
      <w:r w:rsidR="00216A50" w:rsidRPr="00602AF6">
        <w:t xml:space="preserve"> carried out by (performed):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1C762CB4" w14:textId="77777777" w:rsidR="00AB1092" w:rsidRPr="00602AF6" w:rsidRDefault="00216A50">
      <w:pPr>
        <w:pStyle w:val="CRMDescriptionLabel"/>
      </w:pPr>
      <w:r w:rsidRPr="00602AF6">
        <w:t>Quantification:</w:t>
      </w:r>
    </w:p>
    <w:p w14:paraId="7C9DB095" w14:textId="77777777" w:rsidR="00AB1092" w:rsidRPr="00602AF6" w:rsidRDefault="00216A50">
      <w:pPr>
        <w:pStyle w:val="CRMQuantification"/>
      </w:pPr>
      <w:r w:rsidRPr="00602AF6">
        <w:t>many to many (0,n:0,n)</w:t>
      </w:r>
    </w:p>
    <w:p w14:paraId="488C3100" w14:textId="77777777" w:rsidR="00AB1092" w:rsidRPr="00602AF6" w:rsidRDefault="00216A50">
      <w:pPr>
        <w:pStyle w:val="CRMDescriptionLabel"/>
      </w:pPr>
      <w:r w:rsidRPr="00602AF6">
        <w:t>Scope note:</w:t>
      </w:r>
    </w:p>
    <w:p w14:paraId="4540A3FE" w14:textId="77777777" w:rsidR="00AB1092" w:rsidRPr="00602AF6" w:rsidRDefault="00216A50">
      <w:pPr>
        <w:pStyle w:val="CRMScopeNoteText"/>
      </w:pPr>
      <w:r w:rsidRPr="00602AF6">
        <w:t xml:space="preserve">This property identifies the instance(s) E39 Actor who receive custody of an instance of E18 Physical Thing in an instance of E10 Transfer of Custody. </w:t>
      </w:r>
    </w:p>
    <w:p w14:paraId="5BE01CB1" w14:textId="77777777" w:rsidR="00AB1092" w:rsidRPr="00602AF6" w:rsidRDefault="00216A50">
      <w:pPr>
        <w:pStyle w:val="CRMScopeNoteText"/>
      </w:pPr>
      <w:r w:rsidRPr="00602AF6">
        <w:t>The property will typically describe Actors receiving custody of an object when it is handed over from another Actor’s care. On occasion, physical custody may be received involuntarily or illegally – through accident, unsolicited donation, or theft.</w:t>
      </w:r>
    </w:p>
    <w:p w14:paraId="3FB98ED6" w14:textId="77777777" w:rsidR="00AB1092" w:rsidRPr="00602AF6" w:rsidRDefault="00216A50">
      <w:pPr>
        <w:pStyle w:val="CRMScopeNoteText"/>
      </w:pPr>
      <w:r w:rsidRPr="00602AF6">
        <w:t>In reality, custody is either transferred to someone or from someone, or both.</w:t>
      </w:r>
    </w:p>
    <w:p w14:paraId="4CA98E18" w14:textId="77777777" w:rsidR="00AB1092" w:rsidRPr="00602AF6" w:rsidRDefault="00216A50">
      <w:pPr>
        <w:pStyle w:val="CRMDescriptionLabel"/>
      </w:pPr>
      <w:r w:rsidRPr="00602AF6">
        <w:t>Examples:</w:t>
      </w:r>
      <w:r w:rsidRPr="00602AF6">
        <w:tab/>
      </w:r>
    </w:p>
    <w:p w14:paraId="1FBD0D35" w14:textId="77777777" w:rsidR="00AB1092" w:rsidRPr="00602AF6" w:rsidRDefault="00216A50">
      <w:pPr>
        <w:pStyle w:val="CRMExample"/>
        <w:numPr>
          <w:ilvl w:val="0"/>
          <w:numId w:val="18"/>
        </w:numPr>
      </w:pPr>
      <w:r w:rsidRPr="00602AF6">
        <w:t xml:space="preserve">Representatives of The National Gallery (E74) </w:t>
      </w:r>
      <w:r w:rsidRPr="00602AF6">
        <w:rPr>
          <w:i/>
        </w:rPr>
        <w:t>received custody</w:t>
      </w:r>
      <w:r w:rsidRPr="00602AF6">
        <w:t xml:space="preserve"> </w:t>
      </w:r>
      <w:r w:rsidRPr="00602AF6">
        <w:rPr>
          <w:i/>
        </w:rPr>
        <w:t>through</w:t>
      </w:r>
      <w:r w:rsidRPr="00602AF6">
        <w:t xml:space="preserve"> the delivery of the paintings by Secure Deliveries Inc. to the National Gallery (E10).</w:t>
      </w:r>
    </w:p>
    <w:p w14:paraId="32B05F9B" w14:textId="77777777" w:rsidR="00AB1092" w:rsidRPr="00602AF6" w:rsidRDefault="00216A50">
      <w:pPr>
        <w:pStyle w:val="CRMDescriptionLabel"/>
      </w:pPr>
      <w:r w:rsidRPr="00602AF6">
        <w:t>In first-order logic:</w:t>
      </w:r>
    </w:p>
    <w:p w14:paraId="33507D60" w14:textId="77777777" w:rsidR="00AB1092" w:rsidRPr="00C5564C" w:rsidRDefault="00216A50" w:rsidP="00FF1890">
      <w:pPr>
        <w:pStyle w:val="CRMFirstOrderLogic"/>
        <w:rPr>
          <w:lang w:val="en-US"/>
        </w:rPr>
      </w:pPr>
      <w:r w:rsidRPr="00C5564C">
        <w:rPr>
          <w:lang w:val="en-US"/>
        </w:rPr>
        <w:t xml:space="preserve">P29(x,y) </w:t>
      </w:r>
      <w:r w:rsidRPr="00C5564C">
        <w:rPr>
          <w:rFonts w:ascii="Cambria Math" w:hAnsi="Cambria Math" w:cs="Cambria Math"/>
          <w:lang w:val="en-US"/>
        </w:rPr>
        <w:t>⇒</w:t>
      </w:r>
      <w:r w:rsidRPr="00C5564C">
        <w:rPr>
          <w:lang w:val="en-US"/>
        </w:rPr>
        <w:t xml:space="preserve"> E10(x)</w:t>
      </w:r>
    </w:p>
    <w:p w14:paraId="31E68AF7" w14:textId="77777777" w:rsidR="00AB1092" w:rsidRPr="00E93D73" w:rsidRDefault="00216A50" w:rsidP="00FF1890">
      <w:pPr>
        <w:pStyle w:val="CRMFirstOrderLogic"/>
        <w:rPr>
          <w:lang w:val="es-ES"/>
        </w:rPr>
      </w:pPr>
      <w:r w:rsidRPr="00E93D73">
        <w:rPr>
          <w:lang w:val="es-ES"/>
        </w:rPr>
        <w:t xml:space="preserve">P29(x,y) </w:t>
      </w:r>
      <w:r w:rsidRPr="00E93D73">
        <w:rPr>
          <w:rFonts w:ascii="Cambria Math" w:hAnsi="Cambria Math" w:cs="Cambria Math"/>
          <w:lang w:val="es-ES"/>
        </w:rPr>
        <w:t>⇒</w:t>
      </w:r>
      <w:r w:rsidRPr="00E93D73">
        <w:rPr>
          <w:lang w:val="es-ES"/>
        </w:rPr>
        <w:t xml:space="preserve"> E39(y) </w:t>
      </w:r>
    </w:p>
    <w:p w14:paraId="746DFD52" w14:textId="77777777" w:rsidR="00AB1092" w:rsidRPr="00E93D73" w:rsidRDefault="00216A50" w:rsidP="00FF1890">
      <w:pPr>
        <w:pStyle w:val="CRMFirstOrderLogic"/>
        <w:rPr>
          <w:lang w:val="es-ES"/>
        </w:rPr>
      </w:pPr>
      <w:r w:rsidRPr="00E93D73">
        <w:rPr>
          <w:lang w:val="es-ES"/>
        </w:rPr>
        <w:t xml:space="preserve">P29(x,y) </w:t>
      </w:r>
      <w:r w:rsidRPr="00E93D73">
        <w:rPr>
          <w:rFonts w:ascii="Cambria Math" w:hAnsi="Cambria Math" w:cs="Cambria Math"/>
          <w:lang w:val="es-ES"/>
        </w:rPr>
        <w:t>⇒</w:t>
      </w:r>
      <w:r w:rsidRPr="00E93D73">
        <w:rPr>
          <w:lang w:val="es-ES"/>
        </w:rPr>
        <w:t xml:space="preserve"> P14(x,y)</w:t>
      </w:r>
    </w:p>
    <w:p w14:paraId="3A9C1997" w14:textId="77777777" w:rsidR="00AB1092" w:rsidRPr="00602AF6" w:rsidRDefault="00216A50">
      <w:pPr>
        <w:pStyle w:val="CRMPropertyLabel"/>
      </w:pPr>
      <w:bookmarkStart w:id="1249" w:name="_toc9416"/>
      <w:bookmarkStart w:id="1250" w:name="_Toc69734557"/>
      <w:bookmarkStart w:id="1251" w:name="_Toc71114798"/>
      <w:bookmarkStart w:id="1252" w:name="_Toc63009566"/>
      <w:bookmarkStart w:id="1253" w:name="_Toc70522590"/>
      <w:bookmarkStart w:id="1254" w:name="_Toc71548641"/>
      <w:bookmarkStart w:id="1255" w:name="_Toc239071845"/>
      <w:bookmarkEnd w:id="1249"/>
      <w:r w:rsidRPr="00602AF6">
        <w:t>P30 transferred custody of (custody transferred through)</w:t>
      </w:r>
      <w:bookmarkEnd w:id="1250"/>
      <w:bookmarkEnd w:id="1251"/>
      <w:bookmarkEnd w:id="1252"/>
      <w:bookmarkEnd w:id="1253"/>
      <w:bookmarkEnd w:id="1254"/>
      <w:bookmarkEnd w:id="1255"/>
    </w:p>
    <w:p w14:paraId="118E97CA" w14:textId="77777777" w:rsidR="00AB1092" w:rsidRPr="00602AF6" w:rsidRDefault="00216A50">
      <w:pPr>
        <w:pStyle w:val="CRMDescriptionLabel"/>
      </w:pPr>
      <w:r w:rsidRPr="00602AF6">
        <w:t>Domain:</w:t>
      </w:r>
    </w:p>
    <w:p w14:paraId="2661E35F" w14:textId="77777777" w:rsidR="00AB1092" w:rsidRPr="00602AF6" w:rsidRDefault="00683F35">
      <w:pPr>
        <w:pStyle w:val="CRMDomainRange"/>
      </w:pPr>
      <w:hyperlink w:anchor="_toc7495">
        <w:r w:rsidR="00216A50" w:rsidRPr="00602AF6">
          <w:rPr>
            <w:rStyle w:val="Hyperlink1"/>
            <w:szCs w:val="20"/>
          </w:rPr>
          <w:t>E10</w:t>
        </w:r>
      </w:hyperlink>
      <w:r w:rsidR="00216A50" w:rsidRPr="00602AF6">
        <w:rPr>
          <w:color w:val="000000"/>
          <w:szCs w:val="20"/>
        </w:rPr>
        <w:t xml:space="preserve"> </w:t>
      </w:r>
      <w:r w:rsidR="00216A50" w:rsidRPr="00602AF6">
        <w:t>Transfer of Custody</w:t>
      </w:r>
    </w:p>
    <w:p w14:paraId="145C75D4" w14:textId="77777777" w:rsidR="00AB1092" w:rsidRPr="00602AF6" w:rsidRDefault="00216A50">
      <w:pPr>
        <w:pStyle w:val="CRMDescriptionLabel"/>
      </w:pPr>
      <w:r w:rsidRPr="00602AF6">
        <w:t>Range:</w:t>
      </w:r>
    </w:p>
    <w:p w14:paraId="3A20EFFA"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1CA318DF" w14:textId="77777777" w:rsidR="00AB1092" w:rsidRPr="00602AF6" w:rsidRDefault="00216A50">
      <w:pPr>
        <w:pStyle w:val="CRMDescriptionLabel"/>
      </w:pPr>
      <w:r w:rsidRPr="00602AF6">
        <w:t>Quantification:</w:t>
      </w:r>
    </w:p>
    <w:p w14:paraId="37FDEEB1" w14:textId="77777777" w:rsidR="00AB1092" w:rsidRPr="00602AF6" w:rsidRDefault="00216A50">
      <w:pPr>
        <w:pStyle w:val="CRMQuantification"/>
      </w:pPr>
      <w:r w:rsidRPr="00602AF6">
        <w:t>many to many, necessary (1,n:0,n)</w:t>
      </w:r>
    </w:p>
    <w:p w14:paraId="23BAC150" w14:textId="77777777" w:rsidR="00AB1092" w:rsidRPr="00602AF6" w:rsidRDefault="00216A50">
      <w:pPr>
        <w:pStyle w:val="CRMDescriptionLabel"/>
      </w:pPr>
      <w:r w:rsidRPr="00602AF6">
        <w:t>Scope note:</w:t>
      </w:r>
    </w:p>
    <w:p w14:paraId="4E96D8B4" w14:textId="77777777" w:rsidR="00AB1092" w:rsidRPr="00602AF6" w:rsidRDefault="00216A50">
      <w:pPr>
        <w:pStyle w:val="CRMScopeNoteText"/>
      </w:pPr>
      <w:r w:rsidRPr="00602AF6">
        <w:t xml:space="preserve">This property identifies the instance(s) of E18 Physical Thing concerned in an instance of E10 Transfer of Custody. </w:t>
      </w:r>
    </w:p>
    <w:p w14:paraId="0C04458A" w14:textId="77777777" w:rsidR="00AB1092" w:rsidRPr="00602AF6" w:rsidRDefault="00216A50">
      <w:pPr>
        <w:pStyle w:val="CRMScopeNoteText"/>
      </w:pPr>
      <w:r w:rsidRPr="00602AF6">
        <w:t>The property will typically describe the object that is handed over by an instance of E39 Actor to the custody of another instance of E39 Actor. On occasion, physical custody may be transferred involuntarily or illegally – through accident, unsolicited donation, or theft.</w:t>
      </w:r>
    </w:p>
    <w:p w14:paraId="1AEC71F0" w14:textId="77777777" w:rsidR="00AB1092" w:rsidRPr="00602AF6" w:rsidRDefault="00216A50">
      <w:pPr>
        <w:pStyle w:val="CRMDescriptionLabel"/>
      </w:pPr>
      <w:r w:rsidRPr="00602AF6">
        <w:t>Examples:</w:t>
      </w:r>
      <w:r w:rsidRPr="00602AF6">
        <w:tab/>
      </w:r>
    </w:p>
    <w:p w14:paraId="7BDBBD81" w14:textId="77777777" w:rsidR="00AB1092" w:rsidRPr="00602AF6" w:rsidRDefault="00216A50">
      <w:pPr>
        <w:pStyle w:val="CRMExample"/>
        <w:numPr>
          <w:ilvl w:val="0"/>
          <w:numId w:val="18"/>
        </w:numPr>
      </w:pPr>
      <w:r w:rsidRPr="00602AF6">
        <w:t xml:space="preserve">The delivery of the paintings by Secure Deliveries Inc. to the National Gallery (E10) </w:t>
      </w:r>
      <w:r w:rsidRPr="00602AF6">
        <w:rPr>
          <w:i/>
        </w:rPr>
        <w:t>transferred custody of</w:t>
      </w:r>
      <w:r w:rsidRPr="00602AF6">
        <w:t xml:space="preserve"> paintings from The Iveagh Bequest (E19).</w:t>
      </w:r>
    </w:p>
    <w:p w14:paraId="3801FC58" w14:textId="77777777" w:rsidR="00AB1092" w:rsidRPr="00602AF6" w:rsidRDefault="00216A50">
      <w:pPr>
        <w:pStyle w:val="CRMDescriptionLabel"/>
      </w:pPr>
      <w:r w:rsidRPr="00602AF6">
        <w:t>In first-order logic:</w:t>
      </w:r>
    </w:p>
    <w:p w14:paraId="3F3A86D3" w14:textId="77777777" w:rsidR="00AB1092" w:rsidRPr="00C5564C" w:rsidRDefault="00216A50" w:rsidP="00FF1890">
      <w:pPr>
        <w:pStyle w:val="CRMFirstOrderLogic"/>
        <w:rPr>
          <w:lang w:val="en-US"/>
        </w:rPr>
      </w:pPr>
      <w:r w:rsidRPr="00C5564C">
        <w:rPr>
          <w:lang w:val="en-US"/>
        </w:rPr>
        <w:t xml:space="preserve">P30(x,y) </w:t>
      </w:r>
      <w:r w:rsidRPr="00C5564C">
        <w:rPr>
          <w:rFonts w:ascii="Cambria Math" w:hAnsi="Cambria Math" w:cs="Cambria Math"/>
          <w:lang w:val="en-US"/>
        </w:rPr>
        <w:t>⇒</w:t>
      </w:r>
      <w:r w:rsidRPr="00C5564C">
        <w:rPr>
          <w:lang w:val="en-US"/>
        </w:rPr>
        <w:t xml:space="preserve"> E10(x)</w:t>
      </w:r>
    </w:p>
    <w:p w14:paraId="435311BD" w14:textId="77777777" w:rsidR="00AB1092" w:rsidRPr="00C5564C" w:rsidRDefault="00216A50" w:rsidP="00FF1890">
      <w:pPr>
        <w:pStyle w:val="CRMFirstOrderLogic"/>
        <w:rPr>
          <w:lang w:val="en-US"/>
        </w:rPr>
      </w:pPr>
      <w:r w:rsidRPr="00C5564C">
        <w:rPr>
          <w:lang w:val="en-US"/>
        </w:rPr>
        <w:t xml:space="preserve">P30(x,y) </w:t>
      </w:r>
      <w:r w:rsidRPr="00C5564C">
        <w:rPr>
          <w:rFonts w:ascii="Cambria Math" w:hAnsi="Cambria Math" w:cs="Cambria Math"/>
          <w:lang w:val="en-US"/>
        </w:rPr>
        <w:t>⇒</w:t>
      </w:r>
      <w:r w:rsidRPr="00C5564C">
        <w:rPr>
          <w:lang w:val="en-US"/>
        </w:rPr>
        <w:t xml:space="preserve"> E18(y)</w:t>
      </w:r>
    </w:p>
    <w:p w14:paraId="64DC4544" w14:textId="2F2C9445" w:rsidR="00AB1092" w:rsidRPr="00602AF6" w:rsidRDefault="00216A50">
      <w:pPr>
        <w:pStyle w:val="CRMPropertyLabel"/>
      </w:pPr>
      <w:bookmarkStart w:id="1256" w:name="_toc9431"/>
      <w:bookmarkStart w:id="1257" w:name="_toc9381"/>
      <w:bookmarkStart w:id="1258" w:name="_Toc63009567"/>
      <w:bookmarkStart w:id="1259" w:name="_Toc70522591"/>
      <w:bookmarkStart w:id="1260" w:name="_Toc69734558"/>
      <w:bookmarkStart w:id="1261" w:name="_Toc71114799"/>
      <w:bookmarkStart w:id="1262" w:name="_Toc71548642"/>
      <w:bookmarkStart w:id="1263" w:name="_Toc239071846"/>
      <w:bookmarkEnd w:id="1256"/>
      <w:bookmarkEnd w:id="1257"/>
      <w:r w:rsidRPr="00602AF6">
        <w:t>P31 has modified (was modified by)</w:t>
      </w:r>
      <w:bookmarkEnd w:id="1258"/>
      <w:bookmarkEnd w:id="1259"/>
      <w:bookmarkEnd w:id="1260"/>
      <w:bookmarkEnd w:id="1261"/>
      <w:bookmarkEnd w:id="1262"/>
      <w:bookmarkEnd w:id="1263"/>
    </w:p>
    <w:p w14:paraId="715A3816" w14:textId="77777777" w:rsidR="00AB1092" w:rsidRPr="00602AF6" w:rsidRDefault="00216A50">
      <w:pPr>
        <w:pStyle w:val="CRMDescriptionLabel"/>
      </w:pPr>
      <w:r w:rsidRPr="00602AF6">
        <w:t>Domain:</w:t>
      </w:r>
    </w:p>
    <w:p w14:paraId="2D26A3E5" w14:textId="77777777" w:rsidR="00AB1092" w:rsidRPr="00602AF6" w:rsidRDefault="00683F35">
      <w:pPr>
        <w:pStyle w:val="CRMDomainRange"/>
      </w:pPr>
      <w:hyperlink w:anchor="_toc7519">
        <w:r w:rsidR="00216A50" w:rsidRPr="00602AF6">
          <w:rPr>
            <w:rStyle w:val="Hyperlink1"/>
          </w:rPr>
          <w:t>E11</w:t>
        </w:r>
      </w:hyperlink>
      <w:r w:rsidR="00216A50" w:rsidRPr="00602AF6">
        <w:t xml:space="preserve"> Modification</w:t>
      </w:r>
    </w:p>
    <w:p w14:paraId="3E6A646E" w14:textId="77777777" w:rsidR="00AB1092" w:rsidRPr="00602AF6" w:rsidRDefault="00216A50">
      <w:pPr>
        <w:pStyle w:val="CRMDescriptionLabel"/>
        <w:rPr>
          <w:color w:val="000000"/>
          <w:szCs w:val="20"/>
        </w:rPr>
      </w:pPr>
      <w:r w:rsidRPr="00602AF6">
        <w:rPr>
          <w:color w:val="000000"/>
          <w:szCs w:val="20"/>
        </w:rPr>
        <w:t>Range:</w:t>
      </w:r>
    </w:p>
    <w:p w14:paraId="129B9A71"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Physical Thing</w:t>
      </w:r>
    </w:p>
    <w:p w14:paraId="7680A9A7" w14:textId="77777777" w:rsidR="00AB1092" w:rsidRPr="00602AF6" w:rsidRDefault="00216A50">
      <w:pPr>
        <w:pStyle w:val="CRMDescriptionLabel"/>
      </w:pPr>
      <w:r w:rsidRPr="00602AF6">
        <w:t xml:space="preserve">Subproperty of: </w:t>
      </w:r>
    </w:p>
    <w:p w14:paraId="40F96C3F"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32">
        <w:r w:rsidR="00216A50" w:rsidRPr="00602AF6">
          <w:rPr>
            <w:rStyle w:val="Hyperlink1"/>
            <w:szCs w:val="20"/>
          </w:rPr>
          <w:t>P12</w:t>
        </w:r>
      </w:hyperlink>
      <w:r w:rsidR="00216A50" w:rsidRPr="00602AF6">
        <w:t xml:space="preserve"> occurred in the presence of (was present at): </w:t>
      </w:r>
      <w:hyperlink w:anchor="_toc8517">
        <w:r w:rsidR="00216A50" w:rsidRPr="00602AF6">
          <w:rPr>
            <w:rStyle w:val="Hyperlink1"/>
            <w:szCs w:val="20"/>
          </w:rPr>
          <w:t>E77</w:t>
        </w:r>
      </w:hyperlink>
      <w:r w:rsidR="00216A50" w:rsidRPr="00602AF6">
        <w:t xml:space="preserve"> Persistent Item</w:t>
      </w:r>
    </w:p>
    <w:p w14:paraId="3BBA7B0A" w14:textId="77777777" w:rsidR="00AB1092" w:rsidRPr="00602AF6" w:rsidRDefault="00216A50">
      <w:pPr>
        <w:pStyle w:val="CRMDescriptionLabel"/>
      </w:pPr>
      <w:r w:rsidRPr="00602AF6">
        <w:t>Superproperty of:</w:t>
      </w:r>
    </w:p>
    <w:p w14:paraId="7C0EF36A" w14:textId="77777777" w:rsidR="00AB1092" w:rsidRPr="00602AF6" w:rsidRDefault="00683F35">
      <w:pPr>
        <w:pStyle w:val="CRMSuperSubProperty"/>
      </w:pPr>
      <w:hyperlink w:anchor="_toc7542">
        <w:r w:rsidR="00216A50" w:rsidRPr="00602AF6">
          <w:rPr>
            <w:rStyle w:val="Hyperlink1"/>
          </w:rPr>
          <w:t>E12</w:t>
        </w:r>
      </w:hyperlink>
      <w:r w:rsidR="00216A50" w:rsidRPr="00602AF6">
        <w:t xml:space="preserve"> Production. </w:t>
      </w:r>
      <w:hyperlink w:anchor="_toc10549">
        <w:r w:rsidR="00216A50" w:rsidRPr="00602AF6">
          <w:rPr>
            <w:rStyle w:val="Hyperlink1"/>
          </w:rPr>
          <w:t>P108</w:t>
        </w:r>
      </w:hyperlink>
      <w:r w:rsidR="00216A50" w:rsidRPr="00602AF6">
        <w:t xml:space="preserve"> has produced (was produced by): </w:t>
      </w:r>
      <w:bookmarkStart w:id="1264" w:name="_Hlk227318860"/>
      <w:r w:rsidR="00216A50" w:rsidRPr="00602AF6">
        <w:fldChar w:fldCharType="begin"/>
      </w:r>
      <w:r w:rsidR="00216A50" w:rsidRPr="00602AF6">
        <w:instrText>HYPERLINK \l "_toc7749" \h</w:instrText>
      </w:r>
      <w:r w:rsidR="00216A50" w:rsidRPr="00602AF6">
        <w:fldChar w:fldCharType="separate"/>
      </w:r>
      <w:r w:rsidR="00216A50" w:rsidRPr="00602AF6">
        <w:rPr>
          <w:rStyle w:val="Hyperlink1"/>
        </w:rPr>
        <w:t>E24</w:t>
      </w:r>
      <w:r w:rsidR="00216A50" w:rsidRPr="00602AF6">
        <w:fldChar w:fldCharType="end"/>
      </w:r>
      <w:r w:rsidR="00216A50" w:rsidRPr="00602AF6">
        <w:t xml:space="preserve"> Physical Human-Made Thing</w:t>
      </w:r>
      <w:bookmarkEnd w:id="1264"/>
    </w:p>
    <w:p w14:paraId="649D1FF8" w14:textId="77777777" w:rsidR="00AB1092" w:rsidRPr="00602AF6" w:rsidRDefault="00683F35">
      <w:pPr>
        <w:pStyle w:val="CRMSuperSubProperty"/>
      </w:pPr>
      <w:hyperlink w:anchor="_toc8553">
        <w:r w:rsidR="00216A50" w:rsidRPr="00602AF6">
          <w:rPr>
            <w:rStyle w:val="Hyperlink1"/>
          </w:rPr>
          <w:t>E79</w:t>
        </w:r>
      </w:hyperlink>
      <w:r w:rsidR="00216A50" w:rsidRPr="00602AF6">
        <w:t xml:space="preserve"> Part Addition. </w:t>
      </w:r>
      <w:hyperlink w:anchor="_toc10588">
        <w:r w:rsidR="00216A50" w:rsidRPr="00602AF6">
          <w:rPr>
            <w:rStyle w:val="Hyperlink1"/>
          </w:rPr>
          <w:t>P110</w:t>
        </w:r>
      </w:hyperlink>
      <w:r w:rsidR="00216A50" w:rsidRPr="00602AF6">
        <w:t xml:space="preserve"> augmented (was augmented by): </w:t>
      </w:r>
      <w:hyperlink w:anchor="_toc7280">
        <w:r w:rsidR="00216A50" w:rsidRPr="00602AF6">
          <w:rPr>
            <w:rStyle w:val="Hyperlink"/>
            <w:color w:val="000000" w:themeColor="text1"/>
            <w:u w:val="dotted"/>
          </w:rPr>
          <w:t>E18</w:t>
        </w:r>
      </w:hyperlink>
      <w:r w:rsidR="00216A50" w:rsidRPr="00602AF6">
        <w:t xml:space="preserve"> Physical Thing</w:t>
      </w:r>
    </w:p>
    <w:p w14:paraId="7AE04DAC" w14:textId="77777777" w:rsidR="00AB1092" w:rsidRPr="00602AF6" w:rsidRDefault="00683F35">
      <w:pPr>
        <w:pStyle w:val="CRMSuperSubProperty"/>
      </w:pPr>
      <w:hyperlink w:anchor="_toc8567">
        <w:r w:rsidR="00216A50" w:rsidRPr="00602AF6">
          <w:rPr>
            <w:rStyle w:val="Hyperlink1"/>
          </w:rPr>
          <w:t>E80</w:t>
        </w:r>
      </w:hyperlink>
      <w:r w:rsidR="00216A50" w:rsidRPr="00602AF6">
        <w:t xml:space="preserve"> Part Removal. </w:t>
      </w:r>
      <w:hyperlink w:anchor="_toc10623">
        <w:r w:rsidR="00216A50" w:rsidRPr="00602AF6">
          <w:rPr>
            <w:rStyle w:val="Hyperlink1"/>
          </w:rPr>
          <w:t>P112</w:t>
        </w:r>
      </w:hyperlink>
      <w:r w:rsidR="00216A50" w:rsidRPr="00602AF6">
        <w:t xml:space="preserve"> diminished (was diminished by): </w:t>
      </w:r>
      <w:hyperlink w:anchor="_toc7280">
        <w:r w:rsidR="00216A50" w:rsidRPr="00602AF6">
          <w:rPr>
            <w:rStyle w:val="Hyperlink"/>
            <w:color w:val="000000" w:themeColor="text1"/>
            <w:u w:val="dotted"/>
          </w:rPr>
          <w:t>E18</w:t>
        </w:r>
      </w:hyperlink>
      <w:hyperlink w:anchor="_toc7749">
        <w:r w:rsidR="00216A50" w:rsidRPr="00602AF6">
          <w:t xml:space="preserve"> Physical Thing</w:t>
        </w:r>
      </w:hyperlink>
    </w:p>
    <w:p w14:paraId="0A10C4DC" w14:textId="77777777" w:rsidR="00AB1092" w:rsidRPr="00602AF6" w:rsidRDefault="00216A50">
      <w:pPr>
        <w:pStyle w:val="CRMDescriptionLabel"/>
      </w:pPr>
      <w:r w:rsidRPr="00602AF6">
        <w:t>Quantification:</w:t>
      </w:r>
    </w:p>
    <w:p w14:paraId="405CEBB0" w14:textId="77777777" w:rsidR="00AB1092" w:rsidRPr="00602AF6" w:rsidRDefault="00216A50">
      <w:pPr>
        <w:pStyle w:val="CRMQuantification"/>
      </w:pPr>
      <w:r w:rsidRPr="00602AF6">
        <w:t>many to many, necessary (1,n:0,n)</w:t>
      </w:r>
    </w:p>
    <w:p w14:paraId="47CA8884" w14:textId="77777777" w:rsidR="00AB1092" w:rsidRPr="00602AF6" w:rsidRDefault="00216A50">
      <w:pPr>
        <w:pStyle w:val="CRMDescriptionLabel"/>
      </w:pPr>
      <w:r w:rsidRPr="00602AF6">
        <w:t>Scope note:</w:t>
      </w:r>
    </w:p>
    <w:p w14:paraId="3FE41807" w14:textId="77777777" w:rsidR="00AB1092" w:rsidRPr="00602AF6" w:rsidRDefault="00216A50">
      <w:pPr>
        <w:pStyle w:val="CRMScopeNoteText"/>
      </w:pPr>
      <w:r w:rsidRPr="00602AF6">
        <w:t>This property identifies the instance of E18 Physical Thing modified in an instance of E11 Modification.</w:t>
      </w:r>
    </w:p>
    <w:p w14:paraId="2C7AA9D9" w14:textId="77777777" w:rsidR="00AB1092" w:rsidRPr="00602AF6" w:rsidRDefault="00216A50">
      <w:pPr>
        <w:pStyle w:val="CRMDescriptionLabel"/>
      </w:pPr>
      <w:r w:rsidRPr="00602AF6">
        <w:t>Examples:</w:t>
      </w:r>
      <w:r w:rsidRPr="00602AF6">
        <w:tab/>
      </w:r>
    </w:p>
    <w:p w14:paraId="78D2B37C" w14:textId="77777777" w:rsidR="00AB1092" w:rsidRPr="00602AF6" w:rsidRDefault="00216A50">
      <w:pPr>
        <w:pStyle w:val="CRMExample"/>
        <w:numPr>
          <w:ilvl w:val="0"/>
          <w:numId w:val="18"/>
        </w:numPr>
      </w:pPr>
      <w:r w:rsidRPr="00602AF6">
        <w:t xml:space="preserve">The rebuilding of the German Reichstag in Berlin (E11) </w:t>
      </w:r>
      <w:r w:rsidRPr="00602AF6">
        <w:rPr>
          <w:i/>
        </w:rPr>
        <w:t>has modified</w:t>
      </w:r>
      <w:r w:rsidRPr="00602AF6">
        <w:t xml:space="preserve"> the Reichstag in Berlin (E24). (Foster, 2000)</w:t>
      </w:r>
    </w:p>
    <w:p w14:paraId="463C8B17" w14:textId="77777777" w:rsidR="00AB1092" w:rsidRPr="00602AF6" w:rsidRDefault="00216A50">
      <w:pPr>
        <w:pStyle w:val="CRMDescriptionLabel"/>
      </w:pPr>
      <w:r w:rsidRPr="00602AF6">
        <w:t>In first-order logic:</w:t>
      </w:r>
    </w:p>
    <w:p w14:paraId="1BB0D2B1" w14:textId="77777777" w:rsidR="00AB1092" w:rsidRPr="005D5548" w:rsidRDefault="00216A50" w:rsidP="00FF1890">
      <w:pPr>
        <w:pStyle w:val="CRMFirstOrderLogic"/>
        <w:rPr>
          <w:lang w:val="es-ES"/>
        </w:rPr>
      </w:pPr>
      <w:r w:rsidRPr="005D5548">
        <w:rPr>
          <w:lang w:val="es-ES"/>
        </w:rPr>
        <w:t xml:space="preserve">P31(x,y) </w:t>
      </w:r>
      <w:r w:rsidRPr="005D5548">
        <w:rPr>
          <w:rFonts w:ascii="Cambria Math" w:hAnsi="Cambria Math" w:cs="Cambria Math"/>
          <w:lang w:val="es-ES"/>
        </w:rPr>
        <w:t>⇒</w:t>
      </w:r>
      <w:r w:rsidRPr="005D5548">
        <w:rPr>
          <w:lang w:val="es-ES"/>
        </w:rPr>
        <w:t xml:space="preserve"> E11(x)</w:t>
      </w:r>
    </w:p>
    <w:p w14:paraId="698F81E7" w14:textId="77777777" w:rsidR="00AB1092" w:rsidRPr="005D5548" w:rsidRDefault="00216A50" w:rsidP="00FF1890">
      <w:pPr>
        <w:pStyle w:val="CRMFirstOrderLogic"/>
        <w:rPr>
          <w:lang w:val="es-ES"/>
        </w:rPr>
      </w:pPr>
      <w:r w:rsidRPr="005D5548">
        <w:rPr>
          <w:lang w:val="es-ES"/>
        </w:rPr>
        <w:t xml:space="preserve">P31(x,y) </w:t>
      </w:r>
      <w:r w:rsidRPr="005D5548">
        <w:rPr>
          <w:rFonts w:ascii="Cambria Math" w:hAnsi="Cambria Math" w:cs="Cambria Math"/>
          <w:lang w:val="es-ES"/>
        </w:rPr>
        <w:t>⇒</w:t>
      </w:r>
      <w:r w:rsidRPr="005D5548">
        <w:rPr>
          <w:lang w:val="es-ES"/>
        </w:rPr>
        <w:t xml:space="preserve"> E18(y) </w:t>
      </w:r>
    </w:p>
    <w:p w14:paraId="41775E33" w14:textId="77777777" w:rsidR="00AB1092" w:rsidRPr="00602AF6" w:rsidRDefault="00216A50" w:rsidP="00FF1890">
      <w:pPr>
        <w:pStyle w:val="CRMFirstOrderLogic"/>
      </w:pPr>
      <w:r w:rsidRPr="00602AF6">
        <w:t xml:space="preserve">P31(x,y) </w:t>
      </w:r>
      <w:r w:rsidRPr="00602AF6">
        <w:rPr>
          <w:rFonts w:ascii="Cambria Math" w:hAnsi="Cambria Math" w:cs="Cambria Math"/>
        </w:rPr>
        <w:t>⇒</w:t>
      </w:r>
      <w:r w:rsidRPr="00602AF6">
        <w:t xml:space="preserve"> P12(x,y)</w:t>
      </w:r>
    </w:p>
    <w:p w14:paraId="1B6597DB" w14:textId="77777777" w:rsidR="00AB1092" w:rsidRPr="00602AF6" w:rsidRDefault="00216A50">
      <w:pPr>
        <w:pStyle w:val="CRMPropertyLabel"/>
      </w:pPr>
      <w:bookmarkStart w:id="1265" w:name="_toc9402"/>
      <w:bookmarkStart w:id="1266" w:name="_toc9452"/>
      <w:bookmarkStart w:id="1267" w:name="_Toc69734559"/>
      <w:bookmarkStart w:id="1268" w:name="_Toc71548643"/>
      <w:bookmarkStart w:id="1269" w:name="_Toc70522592"/>
      <w:bookmarkStart w:id="1270" w:name="_Toc71114800"/>
      <w:bookmarkStart w:id="1271" w:name="_Toc63009568"/>
      <w:bookmarkStart w:id="1272" w:name="_Toc239071847"/>
      <w:bookmarkEnd w:id="1265"/>
      <w:bookmarkEnd w:id="1266"/>
      <w:r w:rsidRPr="00602AF6">
        <w:t>P32 used general technique (was technique of)</w:t>
      </w:r>
      <w:bookmarkEnd w:id="1267"/>
      <w:bookmarkEnd w:id="1268"/>
      <w:bookmarkEnd w:id="1269"/>
      <w:bookmarkEnd w:id="1270"/>
      <w:bookmarkEnd w:id="1271"/>
      <w:bookmarkEnd w:id="1272"/>
    </w:p>
    <w:p w14:paraId="237F716B" w14:textId="77777777" w:rsidR="00AB1092" w:rsidRPr="00602AF6" w:rsidRDefault="00216A50">
      <w:pPr>
        <w:pStyle w:val="CRMDescriptionLabel"/>
      </w:pPr>
      <w:r w:rsidRPr="00602AF6">
        <w:t>Domain:</w:t>
      </w:r>
    </w:p>
    <w:p w14:paraId="6B2EECEF"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02448F94" w14:textId="77777777" w:rsidR="00AB1092" w:rsidRPr="00602AF6" w:rsidRDefault="00216A50">
      <w:pPr>
        <w:pStyle w:val="CRMDescriptionLabel"/>
        <w:rPr>
          <w:color w:val="000000"/>
          <w:szCs w:val="20"/>
        </w:rPr>
      </w:pPr>
      <w:r w:rsidRPr="00602AF6">
        <w:rPr>
          <w:color w:val="000000"/>
          <w:szCs w:val="20"/>
        </w:rPr>
        <w:t>Range:</w:t>
      </w:r>
    </w:p>
    <w:p w14:paraId="1B44D2E5" w14:textId="77777777" w:rsidR="00AB1092" w:rsidRPr="00602AF6" w:rsidRDefault="00683F35">
      <w:pPr>
        <w:pStyle w:val="CRMDomainRange"/>
      </w:pPr>
      <w:hyperlink w:anchor="_toc8153">
        <w:r w:rsidR="00216A50" w:rsidRPr="00602AF6">
          <w:rPr>
            <w:rStyle w:val="Hyperlink1"/>
            <w:szCs w:val="20"/>
          </w:rPr>
          <w:t>E55</w:t>
        </w:r>
      </w:hyperlink>
      <w:r w:rsidR="00216A50" w:rsidRPr="00602AF6">
        <w:rPr>
          <w:color w:val="000000"/>
          <w:szCs w:val="20"/>
        </w:rPr>
        <w:t xml:space="preserve"> Type</w:t>
      </w:r>
    </w:p>
    <w:p w14:paraId="3A5B6287" w14:textId="77777777" w:rsidR="00AB1092" w:rsidRPr="00602AF6" w:rsidRDefault="00216A50">
      <w:pPr>
        <w:pStyle w:val="CRMDescriptionLabel"/>
        <w:rPr>
          <w:color w:val="000000"/>
          <w:szCs w:val="20"/>
        </w:rPr>
      </w:pPr>
      <w:r w:rsidRPr="00602AF6">
        <w:rPr>
          <w:color w:val="000000"/>
          <w:szCs w:val="20"/>
        </w:rPr>
        <w:t xml:space="preserve">Subproperty of: </w:t>
      </w:r>
    </w:p>
    <w:p w14:paraId="5EDF9C86" w14:textId="4DF19AC8" w:rsidR="00AB1092" w:rsidRPr="00602AF6" w:rsidRDefault="009726F5">
      <w:pPr>
        <w:pStyle w:val="CRMSuperSubProperty"/>
      </w:pPr>
      <w:ins w:id="1273" w:author="Tsoulouha Eleni" w:date="2025-12-11T15:19:00Z">
        <w:r w:rsidRPr="00602AF6">
          <w:fldChar w:fldCharType="begin"/>
        </w:r>
        <w:r w:rsidRPr="00602AF6">
          <w:instrText xml:space="preserve"> HYPERLINK \l "_toc7281" \h </w:instrText>
        </w:r>
        <w:r w:rsidRPr="00602AF6">
          <w:fldChar w:fldCharType="separate"/>
        </w:r>
        <w:r w:rsidRPr="00602AF6">
          <w:rPr>
            <w:rStyle w:val="Hyperlink1"/>
          </w:rPr>
          <w:t>E1</w:t>
        </w:r>
        <w:r w:rsidRPr="00602AF6">
          <w:rPr>
            <w:rStyle w:val="Hyperlink1"/>
          </w:rPr>
          <w:fldChar w:fldCharType="end"/>
        </w:r>
      </w:ins>
      <w:ins w:id="1274" w:author="Tsoulouha Eleni" w:date="2025-12-11T15:18:00Z">
        <w:r w:rsidRPr="00602AF6">
          <w:t xml:space="preserve"> CRM Entity. </w:t>
        </w:r>
      </w:ins>
      <w:ins w:id="1275" w:author="Tsoulouha Eleni" w:date="2025-12-11T15:19:00Z">
        <w:r w:rsidRPr="00602AF6">
          <w:fldChar w:fldCharType="begin"/>
        </w:r>
        <w:r w:rsidRPr="00602AF6">
          <w:instrText xml:space="preserve"> HYPERLINK \l "_toc8844" \h </w:instrText>
        </w:r>
        <w:r w:rsidRPr="00602AF6">
          <w:fldChar w:fldCharType="separate"/>
        </w:r>
        <w:r w:rsidRPr="00602AF6">
          <w:rPr>
            <w:rStyle w:val="Hyperlink1"/>
            <w:szCs w:val="20"/>
          </w:rPr>
          <w:t>P2</w:t>
        </w:r>
        <w:r w:rsidRPr="00602AF6">
          <w:rPr>
            <w:rStyle w:val="Hyperlink1"/>
            <w:szCs w:val="20"/>
          </w:rPr>
          <w:fldChar w:fldCharType="end"/>
        </w:r>
      </w:ins>
      <w:ins w:id="1276" w:author="Tsoulouha Eleni" w:date="2025-12-11T15:18:00Z">
        <w:r w:rsidRPr="00602AF6">
          <w:t xml:space="preserve"> has type (is type of)</w:t>
        </w:r>
      </w:ins>
      <w:del w:id="1277" w:author="Tsoulouha Eleni" w:date="2025-12-11T15:18:00Z">
        <w:r w:rsidR="001115EE" w:rsidRPr="00602AF6" w:rsidDel="009726F5">
          <w:fldChar w:fldCharType="begin"/>
        </w:r>
        <w:r w:rsidR="001115EE" w:rsidRPr="00602AF6" w:rsidDel="009726F5">
          <w:delInstrText xml:space="preserve"> HYPERLINK \l "_toc7412" \h </w:delInstrText>
        </w:r>
        <w:r w:rsidR="001115EE" w:rsidRPr="00602AF6" w:rsidDel="009726F5">
          <w:fldChar w:fldCharType="separate"/>
        </w:r>
        <w:r w:rsidR="00216A50" w:rsidRPr="00602AF6" w:rsidDel="009726F5">
          <w:rPr>
            <w:rStyle w:val="Hyperlink1"/>
            <w:szCs w:val="20"/>
          </w:rPr>
          <w:delText>E7</w:delText>
        </w:r>
        <w:r w:rsidR="001115EE" w:rsidRPr="00602AF6" w:rsidDel="009726F5">
          <w:rPr>
            <w:rStyle w:val="Hyperlink1"/>
            <w:szCs w:val="20"/>
          </w:rPr>
          <w:fldChar w:fldCharType="end"/>
        </w:r>
        <w:r w:rsidR="00216A50" w:rsidRPr="00602AF6" w:rsidDel="009726F5">
          <w:rPr>
            <w:color w:val="000000"/>
            <w:szCs w:val="20"/>
          </w:rPr>
          <w:delText xml:space="preserve"> Activity. </w:delText>
        </w:r>
        <w:r w:rsidR="001115EE" w:rsidRPr="00602AF6" w:rsidDel="009726F5">
          <w:fldChar w:fldCharType="begin"/>
        </w:r>
        <w:r w:rsidR="001115EE" w:rsidRPr="00602AF6" w:rsidDel="009726F5">
          <w:delInstrText xml:space="preserve"> HYPERLINK \l "_toc10733" \h </w:delInstrText>
        </w:r>
        <w:r w:rsidR="001115EE" w:rsidRPr="00602AF6" w:rsidDel="009726F5">
          <w:fldChar w:fldCharType="separate"/>
        </w:r>
        <w:r w:rsidR="00216A50" w:rsidRPr="00602AF6" w:rsidDel="009726F5">
          <w:rPr>
            <w:rStyle w:val="Hyperlink1"/>
            <w:szCs w:val="20"/>
          </w:rPr>
          <w:delText>P125</w:delText>
        </w:r>
        <w:r w:rsidR="001115EE" w:rsidRPr="00602AF6" w:rsidDel="009726F5">
          <w:rPr>
            <w:rStyle w:val="Hyperlink1"/>
            <w:szCs w:val="20"/>
          </w:rPr>
          <w:fldChar w:fldCharType="end"/>
        </w:r>
        <w:r w:rsidR="00216A50" w:rsidRPr="00602AF6" w:rsidDel="009726F5">
          <w:rPr>
            <w:color w:val="000000"/>
            <w:szCs w:val="20"/>
          </w:rPr>
          <w:delText xml:space="preserve"> used object of type (was type of object used in)</w:delText>
        </w:r>
      </w:del>
      <w:r w:rsidR="00216A50" w:rsidRPr="00602AF6">
        <w:rPr>
          <w:color w:val="000000"/>
          <w:szCs w:val="20"/>
        </w:rPr>
        <w:t xml:space="preserve">: </w:t>
      </w:r>
      <w:hyperlink w:anchor="_toc8153">
        <w:r w:rsidR="00216A50" w:rsidRPr="00602AF6">
          <w:rPr>
            <w:rStyle w:val="Hyperlink1"/>
            <w:szCs w:val="20"/>
          </w:rPr>
          <w:t>E55</w:t>
        </w:r>
      </w:hyperlink>
      <w:r w:rsidR="00216A50" w:rsidRPr="00602AF6">
        <w:rPr>
          <w:color w:val="000000"/>
          <w:szCs w:val="20"/>
        </w:rPr>
        <w:t xml:space="preserve"> Type</w:t>
      </w:r>
    </w:p>
    <w:p w14:paraId="4384A575" w14:textId="77777777" w:rsidR="00AB1092" w:rsidRPr="00602AF6" w:rsidRDefault="00216A50">
      <w:pPr>
        <w:pStyle w:val="CRMDescriptionLabel"/>
      </w:pPr>
      <w:r w:rsidRPr="00602AF6">
        <w:t>Quantification:</w:t>
      </w:r>
    </w:p>
    <w:p w14:paraId="52CC5F1B" w14:textId="77777777" w:rsidR="00AB1092" w:rsidRPr="00602AF6" w:rsidRDefault="00216A50">
      <w:pPr>
        <w:pStyle w:val="CRMQuantification"/>
      </w:pPr>
      <w:r w:rsidRPr="00602AF6">
        <w:t>many to many (0,n:0,n)</w:t>
      </w:r>
    </w:p>
    <w:p w14:paraId="05697457" w14:textId="77777777" w:rsidR="00AB1092" w:rsidRPr="00602AF6" w:rsidRDefault="00216A50">
      <w:pPr>
        <w:pStyle w:val="CRMDescriptionLabel"/>
      </w:pPr>
      <w:r w:rsidRPr="00602AF6">
        <w:t>Scope note:</w:t>
      </w:r>
    </w:p>
    <w:p w14:paraId="39A0E5CD" w14:textId="77777777" w:rsidR="00AB1092" w:rsidRPr="00602AF6" w:rsidRDefault="00216A50">
      <w:pPr>
        <w:pStyle w:val="CRMScopeNoteText"/>
      </w:pPr>
      <w:r w:rsidRPr="00602AF6">
        <w:t xml:space="preserve">This property identifies the technique or method, modelled as an instance of E55 Type, that was employed in an instance of E7 Activity. </w:t>
      </w:r>
    </w:p>
    <w:p w14:paraId="6C9CCC27" w14:textId="77777777" w:rsidR="00AB1092" w:rsidRPr="00602AF6" w:rsidRDefault="00216A50">
      <w:pPr>
        <w:pStyle w:val="CRMScopeNoteText"/>
      </w:pPr>
      <w:r w:rsidRPr="00602AF6">
        <w:t xml:space="preserve">These techniques should be drawn from an external E55 Type hierarchy of consistent terminology of general techniques or methods such as embroidery, oil-painting, carbon dating, etc. Specific documented techniques should be described as instances of E29 Design or Procedure. </w:t>
      </w:r>
    </w:p>
    <w:p w14:paraId="5650D679" w14:textId="77777777" w:rsidR="00AB1092" w:rsidRPr="00602AF6" w:rsidRDefault="00216A50">
      <w:pPr>
        <w:pStyle w:val="CRMDescriptionLabel"/>
        <w:rPr>
          <w:color w:val="000000"/>
          <w:szCs w:val="20"/>
        </w:rPr>
      </w:pPr>
      <w:r w:rsidRPr="00602AF6">
        <w:rPr>
          <w:color w:val="000000"/>
          <w:szCs w:val="20"/>
        </w:rPr>
        <w:t>Examples:</w:t>
      </w:r>
      <w:r w:rsidRPr="00602AF6">
        <w:rPr>
          <w:color w:val="000000"/>
          <w:szCs w:val="20"/>
        </w:rPr>
        <w:tab/>
      </w:r>
    </w:p>
    <w:p w14:paraId="7640C5C8" w14:textId="5ACD8BDA" w:rsidR="00AB1092" w:rsidRPr="00602AF6" w:rsidRDefault="00216A50">
      <w:pPr>
        <w:pStyle w:val="CRMExample"/>
        <w:numPr>
          <w:ilvl w:val="0"/>
          <w:numId w:val="18"/>
        </w:numPr>
        <w:rPr>
          <w:ins w:id="1278" w:author="Tsoulouha Eleni" w:date="2025-12-11T15:20:00Z"/>
        </w:rPr>
      </w:pPr>
      <w:r w:rsidRPr="00602AF6">
        <w:t xml:space="preserve">The ornamentation of silver cup 113 (E11) </w:t>
      </w:r>
      <w:r w:rsidRPr="00602AF6">
        <w:rPr>
          <w:i/>
        </w:rPr>
        <w:t>used general technique</w:t>
      </w:r>
      <w:r w:rsidRPr="00602AF6">
        <w:t xml:space="preserve"> gold-plating (E55). [A Design or Procedure type] (fictitious)</w:t>
      </w:r>
    </w:p>
    <w:p w14:paraId="1A7B1BCA" w14:textId="5032A8C2" w:rsidR="009726F5" w:rsidRPr="00602AF6" w:rsidRDefault="009726F5">
      <w:pPr>
        <w:pStyle w:val="CRMExample"/>
        <w:numPr>
          <w:ilvl w:val="0"/>
          <w:numId w:val="18"/>
        </w:numPr>
      </w:pPr>
      <w:ins w:id="1279" w:author="Tsoulouha Eleni" w:date="2025-12-11T15:20:00Z">
        <w:r w:rsidRPr="00602AF6">
          <w:t xml:space="preserve">The endbanding of codex S.Ar.20 (E11) </w:t>
        </w:r>
        <w:r w:rsidRPr="00602AF6">
          <w:rPr>
            <w:i/>
          </w:rPr>
          <w:t>used general technique</w:t>
        </w:r>
        <w:r w:rsidRPr="00602AF6">
          <w:t xml:space="preserve"> blanket-stitch-with-core as primary component (E55). (Boudalis, 2023)</w:t>
        </w:r>
      </w:ins>
    </w:p>
    <w:p w14:paraId="2DF08417" w14:textId="77777777" w:rsidR="00AB1092" w:rsidRPr="00602AF6" w:rsidRDefault="00216A50">
      <w:pPr>
        <w:pStyle w:val="CRMDescriptionLabel"/>
        <w:rPr>
          <w:color w:val="000000"/>
          <w:szCs w:val="20"/>
        </w:rPr>
      </w:pPr>
      <w:r w:rsidRPr="00602AF6">
        <w:rPr>
          <w:color w:val="000000"/>
          <w:szCs w:val="20"/>
        </w:rPr>
        <w:t>In first-order logic:</w:t>
      </w:r>
    </w:p>
    <w:p w14:paraId="7F0838B3" w14:textId="77777777" w:rsidR="00AB1092" w:rsidRPr="005D5548" w:rsidRDefault="00216A50" w:rsidP="00FF1890">
      <w:pPr>
        <w:pStyle w:val="CRMFirstOrderLogic"/>
        <w:rPr>
          <w:lang w:val="es-ES"/>
        </w:rPr>
      </w:pPr>
      <w:r w:rsidRPr="005D5548">
        <w:rPr>
          <w:lang w:val="es-ES"/>
        </w:rPr>
        <w:t xml:space="preserve">P32(x,y) </w:t>
      </w:r>
      <w:r w:rsidRPr="005D5548">
        <w:rPr>
          <w:rFonts w:ascii="Cambria Math" w:hAnsi="Cambria Math" w:cs="Cambria Math"/>
          <w:lang w:val="es-ES"/>
        </w:rPr>
        <w:t>⇒</w:t>
      </w:r>
      <w:r w:rsidRPr="005D5548">
        <w:rPr>
          <w:lang w:val="es-ES"/>
        </w:rPr>
        <w:t xml:space="preserve"> E7(x)</w:t>
      </w:r>
    </w:p>
    <w:p w14:paraId="79741CC4" w14:textId="77777777" w:rsidR="00AB1092" w:rsidRPr="005D5548" w:rsidRDefault="00216A50" w:rsidP="00FF1890">
      <w:pPr>
        <w:pStyle w:val="CRMFirstOrderLogic"/>
        <w:rPr>
          <w:lang w:val="es-ES"/>
        </w:rPr>
      </w:pPr>
      <w:r w:rsidRPr="005D5548">
        <w:rPr>
          <w:lang w:val="es-ES"/>
        </w:rPr>
        <w:t xml:space="preserve">P32(x,y) </w:t>
      </w:r>
      <w:r w:rsidRPr="005D5548">
        <w:rPr>
          <w:rFonts w:ascii="Cambria Math" w:hAnsi="Cambria Math" w:cs="Cambria Math"/>
          <w:lang w:val="es-ES"/>
        </w:rPr>
        <w:t>⇒</w:t>
      </w:r>
      <w:r w:rsidRPr="005D5548">
        <w:rPr>
          <w:lang w:val="es-ES"/>
        </w:rPr>
        <w:t xml:space="preserve"> E55(y) </w:t>
      </w:r>
    </w:p>
    <w:p w14:paraId="76808136" w14:textId="227154F9" w:rsidR="00AB1092" w:rsidRPr="00602AF6" w:rsidRDefault="00216A50" w:rsidP="00FF1890">
      <w:pPr>
        <w:pStyle w:val="CRMFirstOrderLogic"/>
      </w:pPr>
      <w:r w:rsidRPr="00602AF6">
        <w:t xml:space="preserve">P32(x,y) </w:t>
      </w:r>
      <w:r w:rsidRPr="00602AF6">
        <w:rPr>
          <w:rFonts w:ascii="Cambria Math" w:hAnsi="Cambria Math" w:cs="Cambria Math"/>
        </w:rPr>
        <w:t>⇒</w:t>
      </w:r>
      <w:r w:rsidRPr="00602AF6">
        <w:t xml:space="preserve"> P</w:t>
      </w:r>
      <w:del w:id="1280" w:author="Tsoulouha Eleni" w:date="2025-12-11T15:23:00Z">
        <w:r w:rsidRPr="00602AF6" w:rsidDel="009726F5">
          <w:delText>1</w:delText>
        </w:r>
      </w:del>
      <w:r w:rsidRPr="00602AF6">
        <w:t>2</w:t>
      </w:r>
      <w:del w:id="1281" w:author="Tsoulouha Eleni" w:date="2025-12-11T15:23:00Z">
        <w:r w:rsidRPr="00602AF6" w:rsidDel="009726F5">
          <w:delText>5</w:delText>
        </w:r>
      </w:del>
      <w:r w:rsidRPr="00602AF6">
        <w:t>(x,y)</w:t>
      </w:r>
    </w:p>
    <w:p w14:paraId="3AE9F81E" w14:textId="77777777" w:rsidR="00AB1092" w:rsidRPr="00602AF6" w:rsidRDefault="00216A50">
      <w:pPr>
        <w:pStyle w:val="CRMPropertyLabel"/>
      </w:pPr>
      <w:bookmarkStart w:id="1282" w:name="_toc9470"/>
      <w:bookmarkStart w:id="1283" w:name="_toc9420"/>
      <w:bookmarkStart w:id="1284" w:name="_Toc71114801"/>
      <w:bookmarkStart w:id="1285" w:name="_Toc70522593"/>
      <w:bookmarkStart w:id="1286" w:name="_Toc71548644"/>
      <w:bookmarkStart w:id="1287" w:name="_Toc69734560"/>
      <w:bookmarkStart w:id="1288" w:name="_Toc63009569"/>
      <w:bookmarkStart w:id="1289" w:name="_Toc239071848"/>
      <w:bookmarkEnd w:id="1282"/>
      <w:bookmarkEnd w:id="1283"/>
      <w:r w:rsidRPr="00602AF6">
        <w:t>P33 used specific technique (was used by)</w:t>
      </w:r>
      <w:bookmarkEnd w:id="1284"/>
      <w:bookmarkEnd w:id="1285"/>
      <w:bookmarkEnd w:id="1286"/>
      <w:bookmarkEnd w:id="1287"/>
      <w:bookmarkEnd w:id="1288"/>
      <w:bookmarkEnd w:id="1289"/>
    </w:p>
    <w:p w14:paraId="3CE06859" w14:textId="77777777" w:rsidR="00AB1092" w:rsidRPr="00602AF6" w:rsidRDefault="00216A50">
      <w:pPr>
        <w:pStyle w:val="CRMDescriptionLabel"/>
      </w:pPr>
      <w:r w:rsidRPr="00602AF6">
        <w:t>Domain:</w:t>
      </w:r>
    </w:p>
    <w:p w14:paraId="080FE2D2"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647D4683" w14:textId="77777777" w:rsidR="00AB1092" w:rsidRPr="00602AF6" w:rsidRDefault="00216A50">
      <w:pPr>
        <w:pStyle w:val="CRMDescriptionLabel"/>
        <w:rPr>
          <w:color w:val="000000"/>
          <w:szCs w:val="20"/>
        </w:rPr>
      </w:pPr>
      <w:r w:rsidRPr="00602AF6">
        <w:rPr>
          <w:color w:val="000000"/>
          <w:szCs w:val="20"/>
        </w:rPr>
        <w:t>Range:</w:t>
      </w:r>
    </w:p>
    <w:p w14:paraId="35070095" w14:textId="77777777" w:rsidR="00AB1092" w:rsidRPr="00602AF6" w:rsidRDefault="00683F35">
      <w:pPr>
        <w:pStyle w:val="CRMDomainRange"/>
      </w:pPr>
      <w:hyperlink w:anchor="_toc7854">
        <w:r w:rsidR="00216A50" w:rsidRPr="00602AF6">
          <w:rPr>
            <w:rStyle w:val="Hyperlink1"/>
            <w:szCs w:val="20"/>
          </w:rPr>
          <w:t>E29</w:t>
        </w:r>
      </w:hyperlink>
      <w:r w:rsidR="00216A50" w:rsidRPr="00602AF6">
        <w:rPr>
          <w:color w:val="000000"/>
          <w:szCs w:val="20"/>
        </w:rPr>
        <w:t xml:space="preserve"> Design or Procedure</w:t>
      </w:r>
    </w:p>
    <w:p w14:paraId="68AE2AAB" w14:textId="77777777" w:rsidR="00AB1092" w:rsidRPr="00602AF6" w:rsidRDefault="00216A50">
      <w:pPr>
        <w:pStyle w:val="CRMDescriptionLabel"/>
      </w:pPr>
      <w:r w:rsidRPr="00602AF6">
        <w:t xml:space="preserve">Subproperty of: </w:t>
      </w:r>
    </w:p>
    <w:p w14:paraId="7CA7DA74"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122">
        <w:r w:rsidR="00216A50" w:rsidRPr="00602AF6">
          <w:rPr>
            <w:rStyle w:val="Hyperlink1"/>
          </w:rPr>
          <w:t>P16</w:t>
        </w:r>
      </w:hyperlink>
      <w:r w:rsidR="00216A50" w:rsidRPr="00602AF6">
        <w:t xml:space="preserve"> used specific object (was used for): </w:t>
      </w:r>
      <w:hyperlink w:anchor="_toc8408">
        <w:r w:rsidR="00216A50" w:rsidRPr="00602AF6">
          <w:rPr>
            <w:rStyle w:val="Hyperlink1"/>
          </w:rPr>
          <w:t>E70</w:t>
        </w:r>
      </w:hyperlink>
      <w:r w:rsidR="00216A50" w:rsidRPr="00602AF6">
        <w:t xml:space="preserve"> Thing</w:t>
      </w:r>
    </w:p>
    <w:p w14:paraId="4E748967" w14:textId="77777777" w:rsidR="00AB1092" w:rsidRPr="00602AF6" w:rsidRDefault="00216A50">
      <w:pPr>
        <w:pStyle w:val="CRMDescriptionLabel"/>
      </w:pPr>
      <w:r w:rsidRPr="00602AF6">
        <w:t>Quantification:</w:t>
      </w:r>
    </w:p>
    <w:p w14:paraId="67C81898" w14:textId="77777777" w:rsidR="00AB1092" w:rsidRPr="00602AF6" w:rsidRDefault="00216A50">
      <w:pPr>
        <w:pStyle w:val="CRMQuantification"/>
      </w:pPr>
      <w:r w:rsidRPr="00602AF6">
        <w:t>many to many (0,n:0,n)</w:t>
      </w:r>
    </w:p>
    <w:p w14:paraId="026479CE" w14:textId="77777777" w:rsidR="00AB1092" w:rsidRPr="00602AF6" w:rsidRDefault="00216A50">
      <w:pPr>
        <w:pStyle w:val="CRMDescriptionLabel"/>
      </w:pPr>
      <w:r w:rsidRPr="00602AF6">
        <w:t>Scope note:</w:t>
      </w:r>
    </w:p>
    <w:p w14:paraId="63A18D9B" w14:textId="77777777" w:rsidR="00AB1092" w:rsidRPr="00602AF6" w:rsidRDefault="00216A50">
      <w:pPr>
        <w:pStyle w:val="CRMScopeNoteText"/>
      </w:pPr>
      <w:r w:rsidRPr="00602AF6">
        <w:t xml:space="preserve">This property identifies a specific instance of E29 Design or Procedure in order to carry out an instance of E7 Activity or parts of it. </w:t>
      </w:r>
    </w:p>
    <w:p w14:paraId="47C24EE0" w14:textId="77777777" w:rsidR="00AB1092" w:rsidRPr="00602AF6" w:rsidRDefault="00216A50">
      <w:pPr>
        <w:pStyle w:val="CRMScopeNoteText"/>
      </w:pPr>
      <w:r w:rsidRPr="00602AF6">
        <w:t xml:space="preserve">The property differs from </w:t>
      </w:r>
      <w:r w:rsidRPr="00602AF6">
        <w:rPr>
          <w:i/>
        </w:rPr>
        <w:t>P32 used general technique (was technique of)</w:t>
      </w:r>
      <w:r w:rsidRPr="00602AF6">
        <w:t xml:space="preserve"> in that P33 refers to an instance of E29 Design or Procedure, which is a concrete information object in its own right rather than simply being a term or a method known by tradition. </w:t>
      </w:r>
    </w:p>
    <w:p w14:paraId="0458B082" w14:textId="77777777" w:rsidR="00AB1092" w:rsidRPr="00602AF6" w:rsidRDefault="00216A50">
      <w:pPr>
        <w:pStyle w:val="CRMScopeNoteText"/>
      </w:pPr>
      <w:r w:rsidRPr="00602AF6">
        <w:t>Typical examples would include intervention plans for conservation or the construction plans of a building.</w:t>
      </w:r>
    </w:p>
    <w:p w14:paraId="5978297E" w14:textId="77777777" w:rsidR="00AB1092" w:rsidRPr="00602AF6" w:rsidRDefault="00216A50">
      <w:pPr>
        <w:pStyle w:val="CRMDescriptionLabel"/>
      </w:pPr>
      <w:r w:rsidRPr="00602AF6">
        <w:t>Examples:</w:t>
      </w:r>
      <w:r w:rsidRPr="00602AF6">
        <w:tab/>
      </w:r>
    </w:p>
    <w:p w14:paraId="71DC9E70" w14:textId="77777777" w:rsidR="00AB1092" w:rsidRPr="00602AF6" w:rsidRDefault="00216A50">
      <w:pPr>
        <w:pStyle w:val="CRMExample"/>
        <w:numPr>
          <w:ilvl w:val="0"/>
          <w:numId w:val="18"/>
        </w:numPr>
      </w:pPr>
      <w:r w:rsidRPr="00602AF6">
        <w:t xml:space="preserve">The ornamentation of silver cup 232 (E11) </w:t>
      </w:r>
      <w:r w:rsidRPr="00602AF6">
        <w:rPr>
          <w:i/>
        </w:rPr>
        <w:t>used specific technique</w:t>
      </w:r>
      <w:r w:rsidRPr="00602AF6">
        <w:t xml:space="preserve"> ‘Instructions for golden chase work by A N Other’ (E29). (fictitious)</w:t>
      </w:r>
    </w:p>
    <w:p w14:paraId="37B71C75" w14:textId="77777777" w:rsidR="00AB1092" w:rsidRPr="00602AF6" w:rsidRDefault="00216A50">
      <w:pPr>
        <w:pStyle w:val="CRMExample"/>
        <w:numPr>
          <w:ilvl w:val="0"/>
          <w:numId w:val="18"/>
        </w:numPr>
      </w:pPr>
      <w:r w:rsidRPr="00602AF6">
        <w:t xml:space="preserve">The rebuilding of the German Reichstag in Berlin (E11) </w:t>
      </w:r>
      <w:r w:rsidRPr="00602AF6">
        <w:rPr>
          <w:i/>
        </w:rPr>
        <w:t>used specific technique</w:t>
      </w:r>
      <w:r w:rsidRPr="00602AF6">
        <w:t xml:space="preserve"> Architectural plans by Foster and Partners (E29). (Foster, 2000)</w:t>
      </w:r>
    </w:p>
    <w:p w14:paraId="06CB9265" w14:textId="77777777" w:rsidR="00AB1092" w:rsidRPr="00602AF6" w:rsidRDefault="00216A50">
      <w:pPr>
        <w:pStyle w:val="CRMDescriptionLabel"/>
      </w:pPr>
      <w:r w:rsidRPr="00602AF6">
        <w:t>In first-order logic:</w:t>
      </w:r>
    </w:p>
    <w:p w14:paraId="4ABBD0A8" w14:textId="77777777" w:rsidR="00AB1092" w:rsidRPr="005D5548" w:rsidRDefault="00216A50" w:rsidP="00FF1890">
      <w:pPr>
        <w:pStyle w:val="CRMFirstOrderLogic"/>
        <w:rPr>
          <w:lang w:val="es-ES"/>
        </w:rPr>
      </w:pPr>
      <w:r w:rsidRPr="005D5548">
        <w:rPr>
          <w:lang w:val="es-ES"/>
        </w:rPr>
        <w:t xml:space="preserve">P33(x,y) </w:t>
      </w:r>
      <w:r w:rsidRPr="005D5548">
        <w:rPr>
          <w:rFonts w:ascii="Cambria Math" w:hAnsi="Cambria Math" w:cs="Cambria Math"/>
          <w:lang w:val="es-ES"/>
        </w:rPr>
        <w:t>⇒</w:t>
      </w:r>
      <w:r w:rsidRPr="005D5548">
        <w:rPr>
          <w:lang w:val="es-ES"/>
        </w:rPr>
        <w:t xml:space="preserve"> E7(x)</w:t>
      </w:r>
    </w:p>
    <w:p w14:paraId="22409E11" w14:textId="77777777" w:rsidR="00AB1092" w:rsidRPr="005D5548" w:rsidRDefault="00216A50" w:rsidP="00FF1890">
      <w:pPr>
        <w:pStyle w:val="CRMFirstOrderLogic"/>
        <w:rPr>
          <w:lang w:val="es-ES"/>
        </w:rPr>
      </w:pPr>
      <w:r w:rsidRPr="005D5548">
        <w:rPr>
          <w:lang w:val="es-ES"/>
        </w:rPr>
        <w:t xml:space="preserve">P33(x,y) </w:t>
      </w:r>
      <w:r w:rsidRPr="005D5548">
        <w:rPr>
          <w:rFonts w:ascii="Cambria Math" w:hAnsi="Cambria Math" w:cs="Cambria Math"/>
          <w:lang w:val="es-ES"/>
        </w:rPr>
        <w:t>⇒</w:t>
      </w:r>
      <w:r w:rsidRPr="005D5548">
        <w:rPr>
          <w:lang w:val="es-ES"/>
        </w:rPr>
        <w:t xml:space="preserve"> E29(y)</w:t>
      </w:r>
    </w:p>
    <w:p w14:paraId="23FCAE45" w14:textId="77777777" w:rsidR="00AB1092" w:rsidRPr="00602AF6" w:rsidRDefault="00216A50" w:rsidP="00FF1890">
      <w:pPr>
        <w:pStyle w:val="CRMFirstOrderLogic"/>
      </w:pPr>
      <w:r w:rsidRPr="00602AF6">
        <w:t xml:space="preserve">P33(x,y) </w:t>
      </w:r>
      <w:r w:rsidRPr="00602AF6">
        <w:rPr>
          <w:rFonts w:ascii="Cambria Math" w:hAnsi="Cambria Math" w:cs="Cambria Math"/>
        </w:rPr>
        <w:t>⇒</w:t>
      </w:r>
      <w:r w:rsidRPr="00602AF6">
        <w:t xml:space="preserve"> P16(x,y)</w:t>
      </w:r>
    </w:p>
    <w:p w14:paraId="2FB65A78" w14:textId="77777777" w:rsidR="00AB1092" w:rsidRPr="00602AF6" w:rsidRDefault="00216A50">
      <w:pPr>
        <w:pStyle w:val="CRMPropertyLabel"/>
      </w:pPr>
      <w:bookmarkStart w:id="1290" w:name="_toc9490"/>
      <w:bookmarkStart w:id="1291" w:name="_toc9440"/>
      <w:bookmarkStart w:id="1292" w:name="_Toc71114802"/>
      <w:bookmarkStart w:id="1293" w:name="_Toc63009570"/>
      <w:bookmarkStart w:id="1294" w:name="_Toc69734561"/>
      <w:bookmarkStart w:id="1295" w:name="_Toc70522594"/>
      <w:bookmarkStart w:id="1296" w:name="_Toc71548645"/>
      <w:bookmarkStart w:id="1297" w:name="_Toc239071849"/>
      <w:bookmarkEnd w:id="1290"/>
      <w:bookmarkEnd w:id="1291"/>
      <w:r w:rsidRPr="00602AF6">
        <w:t>P34 concerned (was assessed by)</w:t>
      </w:r>
      <w:bookmarkEnd w:id="1292"/>
      <w:bookmarkEnd w:id="1293"/>
      <w:bookmarkEnd w:id="1294"/>
      <w:bookmarkEnd w:id="1295"/>
      <w:bookmarkEnd w:id="1296"/>
      <w:bookmarkEnd w:id="1297"/>
    </w:p>
    <w:p w14:paraId="01B9796D" w14:textId="77777777" w:rsidR="00AB1092" w:rsidRPr="00602AF6" w:rsidRDefault="00216A50">
      <w:pPr>
        <w:pStyle w:val="CRMDescriptionLabel"/>
      </w:pPr>
      <w:r w:rsidRPr="00602AF6">
        <w:t>Domain:</w:t>
      </w:r>
    </w:p>
    <w:p w14:paraId="4373F72E" w14:textId="77777777" w:rsidR="00AB1092" w:rsidRPr="00602AF6" w:rsidRDefault="00683F35">
      <w:pPr>
        <w:pStyle w:val="CRMDomainRange"/>
      </w:pPr>
      <w:hyperlink w:anchor="_toc7586">
        <w:r w:rsidR="00216A50" w:rsidRPr="00602AF6">
          <w:rPr>
            <w:rStyle w:val="Hyperlink1"/>
          </w:rPr>
          <w:t>E14</w:t>
        </w:r>
      </w:hyperlink>
      <w:r w:rsidR="00216A50" w:rsidRPr="00602AF6">
        <w:t xml:space="preserve"> Condition Assessment</w:t>
      </w:r>
    </w:p>
    <w:p w14:paraId="52DE7C79" w14:textId="77777777" w:rsidR="00AB1092" w:rsidRPr="00602AF6" w:rsidRDefault="00216A50">
      <w:pPr>
        <w:pStyle w:val="CRMDescriptionLabel"/>
        <w:rPr>
          <w:color w:val="000000"/>
          <w:szCs w:val="20"/>
        </w:rPr>
      </w:pPr>
      <w:r w:rsidRPr="00602AF6">
        <w:rPr>
          <w:color w:val="000000"/>
          <w:szCs w:val="20"/>
        </w:rPr>
        <w:t>Range:</w:t>
      </w:r>
    </w:p>
    <w:p w14:paraId="3C5A19DB"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Physical Thing</w:t>
      </w:r>
    </w:p>
    <w:p w14:paraId="679EAF9D" w14:textId="77777777" w:rsidR="00AB1092" w:rsidRPr="00602AF6" w:rsidRDefault="00216A50">
      <w:pPr>
        <w:pStyle w:val="CRMDescriptionLabel"/>
        <w:rPr>
          <w:color w:val="000000"/>
          <w:szCs w:val="20"/>
        </w:rPr>
      </w:pPr>
      <w:r w:rsidRPr="00602AF6">
        <w:rPr>
          <w:color w:val="000000"/>
          <w:szCs w:val="20"/>
        </w:rPr>
        <w:t xml:space="preserve">Subproperty of: </w:t>
      </w:r>
    </w:p>
    <w:p w14:paraId="4DC3F7B2" w14:textId="77777777" w:rsidR="00AB1092" w:rsidRPr="00602AF6" w:rsidRDefault="00683F35">
      <w:pPr>
        <w:pStyle w:val="CRMSuperSubProperty"/>
      </w:pPr>
      <w:hyperlink w:anchor="_toc7577">
        <w:r w:rsidR="00216A50" w:rsidRPr="00602AF6">
          <w:rPr>
            <w:rStyle w:val="Hyperlink1"/>
          </w:rPr>
          <w:t>E13</w:t>
        </w:r>
      </w:hyperlink>
      <w:hyperlink w:anchor="_toc7561">
        <w:r w:rsidR="00216A50" w:rsidRPr="00602AF6">
          <w:rPr>
            <w:color w:val="000000"/>
            <w:szCs w:val="20"/>
          </w:rPr>
          <w:t xml:space="preserve"> Attribute Assignment. </w:t>
        </w:r>
      </w:hyperlink>
      <w:hyperlink w:anchor="_toc11196">
        <w:r w:rsidR="00216A50" w:rsidRPr="00602AF6">
          <w:rPr>
            <w:rStyle w:val="Hyperlink1"/>
          </w:rPr>
          <w:t>P140</w:t>
        </w:r>
      </w:hyperlink>
      <w:r w:rsidR="00216A50" w:rsidRPr="00602AF6">
        <w:rPr>
          <w:color w:val="000000"/>
          <w:szCs w:val="20"/>
        </w:rPr>
        <w:t xml:space="preserve"> assigned attribute to (was attributed by): </w:t>
      </w:r>
      <w:hyperlink w:anchor="_toc7281">
        <w:r w:rsidR="00216A50" w:rsidRPr="00602AF6">
          <w:rPr>
            <w:rStyle w:val="Hyperlink1"/>
            <w:szCs w:val="20"/>
          </w:rPr>
          <w:t>E1</w:t>
        </w:r>
      </w:hyperlink>
      <w:r w:rsidR="00216A50" w:rsidRPr="00602AF6">
        <w:rPr>
          <w:color w:val="000000"/>
          <w:szCs w:val="20"/>
        </w:rPr>
        <w:t xml:space="preserve"> CRM Entity</w:t>
      </w:r>
    </w:p>
    <w:p w14:paraId="72024373" w14:textId="77777777" w:rsidR="00AB1092" w:rsidRPr="00602AF6" w:rsidRDefault="00216A50">
      <w:pPr>
        <w:pStyle w:val="CRMDescriptionLabel"/>
      </w:pPr>
      <w:r w:rsidRPr="00602AF6">
        <w:t>Quantification:</w:t>
      </w:r>
    </w:p>
    <w:p w14:paraId="5BE2802C" w14:textId="1D47894A" w:rsidR="00AB1092" w:rsidRPr="00602AF6" w:rsidRDefault="00216A50">
      <w:pPr>
        <w:pStyle w:val="CRMQuantification"/>
      </w:pPr>
      <w:r w:rsidRPr="00602AF6">
        <w:t xml:space="preserve">many to </w:t>
      </w:r>
      <w:r w:rsidR="00794691" w:rsidRPr="00602AF6">
        <w:t>one</w:t>
      </w:r>
      <w:r w:rsidRPr="00602AF6">
        <w:t>, necessary (1,</w:t>
      </w:r>
      <w:r w:rsidR="00794691" w:rsidRPr="00602AF6">
        <w:t>1</w:t>
      </w:r>
      <w:r w:rsidRPr="00602AF6">
        <w:t>:0,n)</w:t>
      </w:r>
    </w:p>
    <w:p w14:paraId="1B5BF952" w14:textId="77777777" w:rsidR="00AB1092" w:rsidRPr="00602AF6" w:rsidRDefault="00216A50">
      <w:pPr>
        <w:pStyle w:val="CRMDescriptionLabel"/>
      </w:pPr>
      <w:r w:rsidRPr="00602AF6">
        <w:t>Scope note:</w:t>
      </w:r>
    </w:p>
    <w:p w14:paraId="32787065" w14:textId="77777777" w:rsidR="00AB1092" w:rsidRPr="00602AF6" w:rsidRDefault="00216A50">
      <w:pPr>
        <w:pStyle w:val="CRMScopeNoteText"/>
      </w:pPr>
      <w:r w:rsidRPr="00602AF6">
        <w:t xml:space="preserve">This property identifies the instance of E18 Physical Thing that was assessed during an instance of E14 Condition Assessment activity. </w:t>
      </w:r>
    </w:p>
    <w:p w14:paraId="517C8F9B" w14:textId="77777777" w:rsidR="00AB1092" w:rsidRPr="00602AF6" w:rsidRDefault="00216A50">
      <w:pPr>
        <w:pStyle w:val="CRMScopeNoteText"/>
      </w:pPr>
      <w:r w:rsidRPr="00602AF6">
        <w:t>Conditions may be assessed either by direct observation or using recorded evidence. In the latter case the instance of E18 Physical Thing does not need to be present or extant at the time of assessment.</w:t>
      </w:r>
    </w:p>
    <w:p w14:paraId="329E2100" w14:textId="77777777" w:rsidR="00AB1092" w:rsidRPr="00602AF6" w:rsidRDefault="00216A50">
      <w:pPr>
        <w:pStyle w:val="CRMDescriptionLabel"/>
      </w:pPr>
      <w:r w:rsidRPr="00602AF6">
        <w:t>Examples:</w:t>
      </w:r>
      <w:r w:rsidRPr="00602AF6">
        <w:tab/>
      </w:r>
    </w:p>
    <w:p w14:paraId="7764C1DB" w14:textId="77777777" w:rsidR="00AB1092" w:rsidRPr="00602AF6" w:rsidRDefault="00216A50">
      <w:pPr>
        <w:pStyle w:val="CRMExample"/>
        <w:numPr>
          <w:ilvl w:val="0"/>
          <w:numId w:val="18"/>
        </w:numPr>
      </w:pPr>
      <w:r w:rsidRPr="00602AF6">
        <w:t xml:space="preserve">The condition assessment of the silver collection in 1997 (E14) </w:t>
      </w:r>
      <w:r w:rsidRPr="00602AF6">
        <w:rPr>
          <w:i/>
        </w:rPr>
        <w:t>concerned</w:t>
      </w:r>
      <w:r w:rsidRPr="00602AF6">
        <w:t xml:space="preserve"> silver cup 232 (E22). (fictitious)</w:t>
      </w:r>
    </w:p>
    <w:p w14:paraId="6F6DEBFC" w14:textId="77777777" w:rsidR="00AB1092" w:rsidRPr="00602AF6" w:rsidRDefault="00216A50">
      <w:pPr>
        <w:pStyle w:val="CRMExample"/>
        <w:numPr>
          <w:ilvl w:val="0"/>
          <w:numId w:val="18"/>
        </w:numPr>
      </w:pPr>
      <w:r w:rsidRPr="00602AF6">
        <w:t xml:space="preserve">The condition assessment of the cover of MS Sinai Greek 418 (E14) </w:t>
      </w:r>
      <w:r w:rsidRPr="00602AF6">
        <w:rPr>
          <w:i/>
          <w:iCs/>
        </w:rPr>
        <w:t>concerned</w:t>
      </w:r>
      <w:r w:rsidRPr="00602AF6">
        <w:t xml:space="preserve"> the cover of MS Sinai Greek 418 (E22). (Honey and Pickwoad, 2010)</w:t>
      </w:r>
    </w:p>
    <w:p w14:paraId="67032572" w14:textId="77777777" w:rsidR="00AB1092" w:rsidRPr="00602AF6" w:rsidRDefault="00216A50">
      <w:pPr>
        <w:pStyle w:val="CRMExample"/>
        <w:numPr>
          <w:ilvl w:val="0"/>
          <w:numId w:val="18"/>
        </w:numPr>
      </w:pPr>
      <w:r w:rsidRPr="00602AF6">
        <w:t xml:space="preserve">The condition assessment of the endband cores of MS Sinai Greek 418 (E14) </w:t>
      </w:r>
      <w:r w:rsidRPr="00602AF6">
        <w:rPr>
          <w:i/>
          <w:iCs/>
        </w:rPr>
        <w:t>concerned</w:t>
      </w:r>
      <w:r w:rsidRPr="00602AF6">
        <w:t xml:space="preserve"> the endband cores of MS Sinai Greek 418 (E22). (Honey and Pickwoad, 2010)</w:t>
      </w:r>
    </w:p>
    <w:p w14:paraId="7EC06CD6" w14:textId="77777777" w:rsidR="00AB1092" w:rsidRPr="00602AF6" w:rsidRDefault="00216A50">
      <w:pPr>
        <w:pStyle w:val="CRMDescriptionLabel"/>
      </w:pPr>
      <w:r w:rsidRPr="00602AF6">
        <w:t>In first-order logic:</w:t>
      </w:r>
    </w:p>
    <w:p w14:paraId="371C598F" w14:textId="77777777" w:rsidR="00AB1092" w:rsidRPr="005D5548" w:rsidRDefault="00216A50" w:rsidP="00FF1890">
      <w:pPr>
        <w:pStyle w:val="CRMFirstOrderLogic"/>
        <w:rPr>
          <w:lang w:val="es-ES"/>
        </w:rPr>
      </w:pPr>
      <w:r w:rsidRPr="005D5548">
        <w:rPr>
          <w:lang w:val="es-ES"/>
        </w:rPr>
        <w:t xml:space="preserve">P34(x,y) </w:t>
      </w:r>
      <w:r w:rsidRPr="005D5548">
        <w:rPr>
          <w:rFonts w:ascii="Cambria Math" w:hAnsi="Cambria Math" w:cs="Cambria Math"/>
          <w:lang w:val="es-ES"/>
        </w:rPr>
        <w:t>⇒</w:t>
      </w:r>
      <w:r w:rsidRPr="005D5548">
        <w:rPr>
          <w:lang w:val="es-ES"/>
        </w:rPr>
        <w:t xml:space="preserve"> E14(x)</w:t>
      </w:r>
    </w:p>
    <w:p w14:paraId="55A49AB0" w14:textId="77777777" w:rsidR="00AB1092" w:rsidRPr="005D5548" w:rsidRDefault="00216A50" w:rsidP="00FF1890">
      <w:pPr>
        <w:pStyle w:val="CRMFirstOrderLogic"/>
        <w:rPr>
          <w:lang w:val="es-ES"/>
        </w:rPr>
      </w:pPr>
      <w:r w:rsidRPr="005D5548">
        <w:rPr>
          <w:lang w:val="es-ES"/>
        </w:rPr>
        <w:t xml:space="preserve">P34(x,y) </w:t>
      </w:r>
      <w:r w:rsidRPr="005D5548">
        <w:rPr>
          <w:rFonts w:ascii="Cambria Math" w:hAnsi="Cambria Math" w:cs="Cambria Math"/>
          <w:lang w:val="es-ES"/>
        </w:rPr>
        <w:t>⇒</w:t>
      </w:r>
      <w:r w:rsidRPr="005D5548">
        <w:rPr>
          <w:lang w:val="es-ES"/>
        </w:rPr>
        <w:t xml:space="preserve"> E18(y) </w:t>
      </w:r>
    </w:p>
    <w:p w14:paraId="26CF46AD" w14:textId="77777777" w:rsidR="00AB1092" w:rsidRPr="00602AF6" w:rsidRDefault="00216A50" w:rsidP="00FF1890">
      <w:pPr>
        <w:pStyle w:val="CRMFirstOrderLogic"/>
      </w:pPr>
      <w:r w:rsidRPr="00602AF6">
        <w:t xml:space="preserve">P34(x,y) </w:t>
      </w:r>
      <w:r w:rsidRPr="00602AF6">
        <w:rPr>
          <w:rFonts w:ascii="Cambria Math" w:hAnsi="Cambria Math" w:cs="Cambria Math"/>
        </w:rPr>
        <w:t>⇒</w:t>
      </w:r>
      <w:r w:rsidRPr="00602AF6">
        <w:t xml:space="preserve"> P140(x,y)</w:t>
      </w:r>
    </w:p>
    <w:p w14:paraId="78D73489" w14:textId="77777777" w:rsidR="00AB1092" w:rsidRPr="00602AF6" w:rsidRDefault="00216A50">
      <w:pPr>
        <w:pStyle w:val="CRMPropertyLabel"/>
      </w:pPr>
      <w:bookmarkStart w:id="1298" w:name="_toc9511"/>
      <w:bookmarkStart w:id="1299" w:name="_toc9461"/>
      <w:bookmarkStart w:id="1300" w:name="_Toc70522595"/>
      <w:bookmarkStart w:id="1301" w:name="_Toc71114803"/>
      <w:bookmarkStart w:id="1302" w:name="_Toc63009571"/>
      <w:bookmarkStart w:id="1303" w:name="_Toc69734562"/>
      <w:bookmarkStart w:id="1304" w:name="_Toc71548646"/>
      <w:bookmarkStart w:id="1305" w:name="_Toc239071850"/>
      <w:bookmarkEnd w:id="1298"/>
      <w:bookmarkEnd w:id="1299"/>
      <w:r w:rsidRPr="00602AF6">
        <w:t>P35 has identified (was identified by)</w:t>
      </w:r>
      <w:bookmarkEnd w:id="1300"/>
      <w:bookmarkEnd w:id="1301"/>
      <w:bookmarkEnd w:id="1302"/>
      <w:bookmarkEnd w:id="1303"/>
      <w:bookmarkEnd w:id="1304"/>
      <w:bookmarkEnd w:id="1305"/>
    </w:p>
    <w:p w14:paraId="730755DD" w14:textId="77777777" w:rsidR="00AB1092" w:rsidRPr="00602AF6" w:rsidRDefault="00216A50">
      <w:pPr>
        <w:pStyle w:val="CRMDescriptionLabel"/>
      </w:pPr>
      <w:r w:rsidRPr="00602AF6">
        <w:t>Domain:</w:t>
      </w:r>
    </w:p>
    <w:p w14:paraId="7B760747" w14:textId="77777777" w:rsidR="00AB1092" w:rsidRPr="00602AF6" w:rsidRDefault="00683F35">
      <w:pPr>
        <w:pStyle w:val="CRMDomainRange"/>
      </w:pPr>
      <w:hyperlink w:anchor="_toc7586">
        <w:r w:rsidR="00216A50" w:rsidRPr="00602AF6">
          <w:rPr>
            <w:rStyle w:val="Hyperlink1"/>
          </w:rPr>
          <w:t>E14</w:t>
        </w:r>
      </w:hyperlink>
      <w:r w:rsidR="00216A50" w:rsidRPr="00602AF6">
        <w:t xml:space="preserve"> Condition Assessment</w:t>
      </w:r>
    </w:p>
    <w:p w14:paraId="7A0222B4" w14:textId="77777777" w:rsidR="00AB1092" w:rsidRPr="00602AF6" w:rsidRDefault="00216A50">
      <w:pPr>
        <w:pStyle w:val="CRMDescriptionLabel"/>
        <w:rPr>
          <w:color w:val="000000"/>
          <w:szCs w:val="20"/>
        </w:rPr>
      </w:pPr>
      <w:r w:rsidRPr="00602AF6">
        <w:rPr>
          <w:color w:val="000000"/>
          <w:szCs w:val="20"/>
        </w:rPr>
        <w:t>Range:</w:t>
      </w:r>
    </w:p>
    <w:p w14:paraId="3EFA5398" w14:textId="32DB59FB" w:rsidR="00AB1092" w:rsidRPr="00602AF6" w:rsidRDefault="00683F35">
      <w:pPr>
        <w:pStyle w:val="CRMDomainRange"/>
      </w:pPr>
      <w:hyperlink w:anchor="_toc7335">
        <w:r w:rsidR="00BF0A17" w:rsidRPr="00602AF6">
          <w:rPr>
            <w:rStyle w:val="Hyperlink1"/>
            <w:szCs w:val="20"/>
          </w:rPr>
          <w:t>E</w:t>
        </w:r>
        <w:r w:rsidR="00216A50" w:rsidRPr="00602AF6">
          <w:rPr>
            <w:rStyle w:val="Hyperlink1"/>
            <w:szCs w:val="20"/>
          </w:rPr>
          <w:t>3</w:t>
        </w:r>
      </w:hyperlink>
      <w:r w:rsidR="00216A50" w:rsidRPr="00602AF6">
        <w:rPr>
          <w:color w:val="000000"/>
          <w:szCs w:val="20"/>
        </w:rPr>
        <w:t xml:space="preserve"> Condition State</w:t>
      </w:r>
    </w:p>
    <w:p w14:paraId="2465BFF8" w14:textId="77777777" w:rsidR="00AB1092" w:rsidRPr="00602AF6" w:rsidRDefault="00216A50">
      <w:pPr>
        <w:pStyle w:val="CRMDescriptionLabel"/>
        <w:rPr>
          <w:color w:val="000000"/>
          <w:szCs w:val="20"/>
        </w:rPr>
      </w:pPr>
      <w:r w:rsidRPr="00602AF6">
        <w:rPr>
          <w:color w:val="000000"/>
          <w:szCs w:val="20"/>
        </w:rPr>
        <w:t xml:space="preserve">Subproperty of: </w:t>
      </w:r>
    </w:p>
    <w:p w14:paraId="6E824716" w14:textId="77777777" w:rsidR="00AB1092" w:rsidRPr="00602AF6" w:rsidRDefault="00683F35">
      <w:pPr>
        <w:pStyle w:val="CRMSuperSubProperty"/>
      </w:pPr>
      <w:hyperlink w:anchor="_toc7577">
        <w:r w:rsidR="00216A50" w:rsidRPr="00602AF6">
          <w:rPr>
            <w:rStyle w:val="Hyperlink1"/>
          </w:rPr>
          <w:t>E13</w:t>
        </w:r>
      </w:hyperlink>
      <w:hyperlink w:anchor="_toc7561">
        <w:r w:rsidR="00216A50" w:rsidRPr="00602AF6">
          <w:rPr>
            <w:color w:val="000000"/>
            <w:szCs w:val="20"/>
          </w:rPr>
          <w:t xml:space="preserve"> Attribute Assignment. </w:t>
        </w:r>
      </w:hyperlink>
      <w:hyperlink w:anchor="_toc11036">
        <w:r w:rsidR="00216A50" w:rsidRPr="00602AF6">
          <w:rPr>
            <w:rStyle w:val="Hyperlink1"/>
            <w:szCs w:val="20"/>
          </w:rPr>
          <w:t>P141</w:t>
        </w:r>
      </w:hyperlink>
      <w:r w:rsidR="00216A50" w:rsidRPr="00602AF6">
        <w:rPr>
          <w:color w:val="000000"/>
          <w:szCs w:val="20"/>
        </w:rPr>
        <w:t xml:space="preserve"> assigned (was assigned by): </w:t>
      </w:r>
      <w:hyperlink w:anchor="_toc7281">
        <w:r w:rsidR="00216A50" w:rsidRPr="00602AF6">
          <w:rPr>
            <w:rStyle w:val="Hyperlink1"/>
            <w:szCs w:val="20"/>
          </w:rPr>
          <w:t>E1</w:t>
        </w:r>
      </w:hyperlink>
      <w:r w:rsidR="00216A50" w:rsidRPr="00602AF6">
        <w:rPr>
          <w:color w:val="000000"/>
          <w:szCs w:val="20"/>
        </w:rPr>
        <w:t xml:space="preserve"> CRM Entity</w:t>
      </w:r>
    </w:p>
    <w:p w14:paraId="16EE0776" w14:textId="77777777" w:rsidR="00AB1092" w:rsidRPr="00602AF6" w:rsidRDefault="00216A50">
      <w:pPr>
        <w:pStyle w:val="CRMDescriptionLabel"/>
      </w:pPr>
      <w:r w:rsidRPr="00602AF6">
        <w:t>Quantification:</w:t>
      </w:r>
    </w:p>
    <w:p w14:paraId="44A10612" w14:textId="035A5C70" w:rsidR="00AB1092" w:rsidRPr="00602AF6" w:rsidRDefault="00216A50">
      <w:pPr>
        <w:pStyle w:val="CRMQuantification"/>
      </w:pPr>
      <w:r w:rsidRPr="00602AF6">
        <w:t xml:space="preserve">many to </w:t>
      </w:r>
      <w:r w:rsidR="00794691" w:rsidRPr="00602AF6">
        <w:t>one</w:t>
      </w:r>
      <w:r w:rsidRPr="00602AF6">
        <w:t>, necessary (1,</w:t>
      </w:r>
      <w:r w:rsidR="00794691" w:rsidRPr="00602AF6">
        <w:t>1</w:t>
      </w:r>
      <w:r w:rsidRPr="00602AF6">
        <w:t>:0,n)</w:t>
      </w:r>
    </w:p>
    <w:p w14:paraId="7072AFF6" w14:textId="77777777" w:rsidR="00AB1092" w:rsidRPr="00602AF6" w:rsidRDefault="00216A50">
      <w:pPr>
        <w:pStyle w:val="CRMDescriptionLabel"/>
      </w:pPr>
      <w:r w:rsidRPr="00602AF6">
        <w:t>Scope note:</w:t>
      </w:r>
    </w:p>
    <w:p w14:paraId="7AD55EE2" w14:textId="77777777" w:rsidR="00AB1092" w:rsidRPr="00602AF6" w:rsidRDefault="00216A50">
      <w:pPr>
        <w:pStyle w:val="CRMScopeNoteText"/>
      </w:pPr>
      <w:r w:rsidRPr="00602AF6">
        <w:t>This property identifies the instance of E3 Condition State that was observed in an instance of E14 Condition Assessment activity.</w:t>
      </w:r>
    </w:p>
    <w:p w14:paraId="66A6014E" w14:textId="77777777" w:rsidR="00AB1092" w:rsidRPr="00602AF6" w:rsidRDefault="00216A50">
      <w:pPr>
        <w:pStyle w:val="CRMDescriptionLabel"/>
      </w:pPr>
      <w:r w:rsidRPr="00602AF6">
        <w:t>Examples:</w:t>
      </w:r>
      <w:r w:rsidRPr="00602AF6">
        <w:tab/>
      </w:r>
    </w:p>
    <w:p w14:paraId="098CFB42" w14:textId="77777777" w:rsidR="00AB1092" w:rsidRPr="00602AF6" w:rsidRDefault="00216A50">
      <w:pPr>
        <w:pStyle w:val="CRMExample"/>
        <w:numPr>
          <w:ilvl w:val="0"/>
          <w:numId w:val="18"/>
        </w:numPr>
      </w:pPr>
      <w:r w:rsidRPr="00602AF6">
        <w:t xml:space="preserve">The condition assessment of silver cup 232 in 1997 (E14) </w:t>
      </w:r>
      <w:r w:rsidRPr="00602AF6">
        <w:rPr>
          <w:i/>
        </w:rPr>
        <w:t>has</w:t>
      </w:r>
      <w:r w:rsidRPr="00602AF6">
        <w:t xml:space="preserve"> </w:t>
      </w:r>
      <w:r w:rsidRPr="00602AF6">
        <w:rPr>
          <w:i/>
        </w:rPr>
        <w:t>identified</w:t>
      </w:r>
      <w:r w:rsidRPr="00602AF6">
        <w:t xml:space="preserve"> oxidation traces were present in 1997 (E3).</w:t>
      </w:r>
      <w:r w:rsidRPr="00602AF6">
        <w:rPr>
          <w:i/>
        </w:rPr>
        <w:t xml:space="preserve"> </w:t>
      </w:r>
      <w:r w:rsidRPr="00602AF6">
        <w:t>[which</w:t>
      </w:r>
      <w:r w:rsidRPr="00602AF6">
        <w:rPr>
          <w:i/>
        </w:rPr>
        <w:t xml:space="preserve"> has type</w:t>
      </w:r>
      <w:r w:rsidRPr="00602AF6">
        <w:rPr>
          <w:i/>
          <w:iCs/>
        </w:rPr>
        <w:t xml:space="preserve"> (P2)</w:t>
      </w:r>
      <w:r w:rsidRPr="00602AF6">
        <w:t xml:space="preserve"> with oxidation traces (E55)] (fictitious)</w:t>
      </w:r>
    </w:p>
    <w:p w14:paraId="008FD85D" w14:textId="77777777" w:rsidR="00AB1092" w:rsidRPr="00602AF6" w:rsidRDefault="00216A50">
      <w:pPr>
        <w:pStyle w:val="CRMExample"/>
        <w:numPr>
          <w:ilvl w:val="0"/>
          <w:numId w:val="18"/>
        </w:numPr>
      </w:pPr>
      <w:r w:rsidRPr="00602AF6">
        <w:t xml:space="preserve">The condition assessment of the cover of MS Sinai Greek 418 (E14) </w:t>
      </w:r>
      <w:r w:rsidRPr="00602AF6">
        <w:rPr>
          <w:i/>
          <w:iCs/>
        </w:rPr>
        <w:t>has identified</w:t>
      </w:r>
      <w:r w:rsidRPr="00602AF6">
        <w:t xml:space="preserve"> the condition state in November 2003 (E3). [which </w:t>
      </w:r>
      <w:r w:rsidRPr="00602AF6">
        <w:rPr>
          <w:i/>
          <w:iCs/>
        </w:rPr>
        <w:t>has type</w:t>
      </w:r>
      <w:r w:rsidRPr="00602AF6">
        <w:t xml:space="preserve"> fine (E55)] (Honey and Pickwoad, 2010)</w:t>
      </w:r>
    </w:p>
    <w:p w14:paraId="296C22E8" w14:textId="77777777" w:rsidR="00AB1092" w:rsidRPr="00602AF6" w:rsidRDefault="00216A50">
      <w:pPr>
        <w:pStyle w:val="CRMExample"/>
        <w:numPr>
          <w:ilvl w:val="0"/>
          <w:numId w:val="18"/>
        </w:numPr>
      </w:pPr>
      <w:r w:rsidRPr="00602AF6">
        <w:t xml:space="preserve">The condition assessment of the endband cores of MS Sinai Greek 418 (E14) </w:t>
      </w:r>
      <w:r w:rsidRPr="00602AF6">
        <w:rPr>
          <w:i/>
          <w:iCs/>
        </w:rPr>
        <w:t>has identified</w:t>
      </w:r>
      <w:r w:rsidRPr="00602AF6">
        <w:t xml:space="preserve"> the condition state in November 2003 (E3). [which </w:t>
      </w:r>
      <w:r w:rsidRPr="00602AF6">
        <w:rPr>
          <w:i/>
          <w:iCs/>
        </w:rPr>
        <w:t>has type</w:t>
      </w:r>
      <w:r w:rsidRPr="00602AF6">
        <w:t xml:space="preserve"> broken (E55)] (Honey and Pickwoad, 2010)</w:t>
      </w:r>
    </w:p>
    <w:p w14:paraId="3483DDD3" w14:textId="77777777" w:rsidR="00AB1092" w:rsidRPr="00602AF6" w:rsidRDefault="00216A50">
      <w:pPr>
        <w:pStyle w:val="CRMDescriptionLabel"/>
      </w:pPr>
      <w:r w:rsidRPr="00602AF6">
        <w:t>In first-order logic:</w:t>
      </w:r>
    </w:p>
    <w:p w14:paraId="41E1A7D4" w14:textId="76868011" w:rsidR="00AB1092" w:rsidRPr="005D5548" w:rsidRDefault="00216A50" w:rsidP="00FF1890">
      <w:pPr>
        <w:pStyle w:val="CRMFirstOrderLogic"/>
        <w:rPr>
          <w:lang w:val="es-ES"/>
        </w:rPr>
      </w:pPr>
      <w:r w:rsidRPr="005D5548">
        <w:rPr>
          <w:lang w:val="es-ES"/>
        </w:rPr>
        <w:t xml:space="preserve">P35(x,y) </w:t>
      </w:r>
      <w:r w:rsidRPr="005D5548">
        <w:rPr>
          <w:rFonts w:ascii="Cambria Math" w:hAnsi="Cambria Math" w:cs="Cambria Math"/>
          <w:lang w:val="es-ES"/>
        </w:rPr>
        <w:t>⇒</w:t>
      </w:r>
      <w:r w:rsidR="00CA4E61" w:rsidRPr="005D5548">
        <w:rPr>
          <w:lang w:val="es-ES"/>
        </w:rPr>
        <w:t xml:space="preserve"> </w:t>
      </w:r>
      <w:r w:rsidRPr="005D5548">
        <w:rPr>
          <w:lang w:val="es-ES"/>
        </w:rPr>
        <w:t>E14(x)</w:t>
      </w:r>
    </w:p>
    <w:p w14:paraId="08F04CBE" w14:textId="77777777" w:rsidR="00AB1092" w:rsidRPr="005D5548" w:rsidRDefault="00216A50" w:rsidP="00FF1890">
      <w:pPr>
        <w:pStyle w:val="CRMFirstOrderLogic"/>
        <w:rPr>
          <w:lang w:val="es-ES"/>
        </w:rPr>
      </w:pPr>
      <w:r w:rsidRPr="005D5548">
        <w:rPr>
          <w:lang w:val="es-ES"/>
        </w:rPr>
        <w:t xml:space="preserve">P35(x,y) </w:t>
      </w:r>
      <w:r w:rsidRPr="005D5548">
        <w:rPr>
          <w:rFonts w:ascii="Cambria Math" w:hAnsi="Cambria Math" w:cs="Cambria Math"/>
          <w:lang w:val="es-ES"/>
        </w:rPr>
        <w:t>⇒</w:t>
      </w:r>
      <w:r w:rsidRPr="005D5548">
        <w:rPr>
          <w:lang w:val="es-ES"/>
        </w:rPr>
        <w:t xml:space="preserve"> E3(y)</w:t>
      </w:r>
    </w:p>
    <w:p w14:paraId="05BCD338" w14:textId="77777777" w:rsidR="00AB1092" w:rsidRPr="00602AF6" w:rsidRDefault="00216A50" w:rsidP="00FF1890">
      <w:pPr>
        <w:pStyle w:val="CRMFirstOrderLogic"/>
      </w:pPr>
      <w:r w:rsidRPr="00602AF6">
        <w:t xml:space="preserve">P35(x,y) </w:t>
      </w:r>
      <w:r w:rsidRPr="00602AF6">
        <w:rPr>
          <w:rFonts w:ascii="Cambria Math" w:hAnsi="Cambria Math" w:cs="Cambria Math"/>
        </w:rPr>
        <w:t>⇒</w:t>
      </w:r>
      <w:r w:rsidRPr="00602AF6">
        <w:t xml:space="preserve"> P141(x,y)</w:t>
      </w:r>
    </w:p>
    <w:p w14:paraId="37FFB5AE" w14:textId="77777777" w:rsidR="00AB1092" w:rsidRPr="00602AF6" w:rsidRDefault="00216A50">
      <w:pPr>
        <w:pStyle w:val="CRMPropertyLabel"/>
      </w:pPr>
      <w:bookmarkStart w:id="1306" w:name="_toc9530"/>
      <w:bookmarkStart w:id="1307" w:name="_toc9480"/>
      <w:bookmarkStart w:id="1308" w:name="_Toc70522596"/>
      <w:bookmarkStart w:id="1309" w:name="_Toc71114804"/>
      <w:bookmarkStart w:id="1310" w:name="_Toc63009572"/>
      <w:bookmarkStart w:id="1311" w:name="_Toc71548647"/>
      <w:bookmarkStart w:id="1312" w:name="_Toc69734563"/>
      <w:bookmarkStart w:id="1313" w:name="_Toc239071851"/>
      <w:bookmarkEnd w:id="1306"/>
      <w:bookmarkEnd w:id="1307"/>
      <w:r w:rsidRPr="00602AF6">
        <w:t>P37 assigned (was assigned by)</w:t>
      </w:r>
      <w:bookmarkEnd w:id="1308"/>
      <w:bookmarkEnd w:id="1309"/>
      <w:bookmarkEnd w:id="1310"/>
      <w:bookmarkEnd w:id="1311"/>
      <w:bookmarkEnd w:id="1312"/>
      <w:bookmarkEnd w:id="1313"/>
    </w:p>
    <w:p w14:paraId="67E99FBD" w14:textId="77777777" w:rsidR="00AB1092" w:rsidRPr="00E93D73" w:rsidRDefault="00216A50">
      <w:pPr>
        <w:pStyle w:val="CRMDescriptionLabel"/>
        <w:rPr>
          <w:lang w:val="fr-FR"/>
        </w:rPr>
      </w:pPr>
      <w:r w:rsidRPr="00E93D73">
        <w:rPr>
          <w:lang w:val="fr-FR"/>
        </w:rPr>
        <w:t>Domain:</w:t>
      </w:r>
    </w:p>
    <w:p w14:paraId="08A1F319" w14:textId="77777777" w:rsidR="00AB1092" w:rsidRPr="00E93D73" w:rsidRDefault="00683F35">
      <w:pPr>
        <w:pStyle w:val="CRMDomainRange"/>
        <w:rPr>
          <w:lang w:val="fr-FR"/>
        </w:rPr>
      </w:pPr>
      <w:hyperlink w:anchor="_toc7601">
        <w:r w:rsidR="00216A50" w:rsidRPr="00E93D73">
          <w:rPr>
            <w:rStyle w:val="Hyperlink1"/>
            <w:lang w:val="fr-FR"/>
          </w:rPr>
          <w:t>E15</w:t>
        </w:r>
      </w:hyperlink>
      <w:r w:rsidR="00216A50" w:rsidRPr="00E93D73">
        <w:rPr>
          <w:lang w:val="fr-FR"/>
        </w:rPr>
        <w:t xml:space="preserve"> Identifier Assignment</w:t>
      </w:r>
    </w:p>
    <w:p w14:paraId="47F7CCF7" w14:textId="77777777" w:rsidR="00AB1092" w:rsidRPr="00E93D73" w:rsidRDefault="00216A50">
      <w:pPr>
        <w:pStyle w:val="CRMDescriptionLabel"/>
        <w:rPr>
          <w:color w:val="000000"/>
          <w:szCs w:val="20"/>
          <w:lang w:val="fr-FR"/>
        </w:rPr>
      </w:pPr>
      <w:r w:rsidRPr="00E93D73">
        <w:rPr>
          <w:color w:val="000000"/>
          <w:szCs w:val="20"/>
          <w:lang w:val="fr-FR"/>
        </w:rPr>
        <w:t>Range:</w:t>
      </w:r>
    </w:p>
    <w:p w14:paraId="087EF321" w14:textId="77777777" w:rsidR="00AB1092" w:rsidRPr="00602AF6" w:rsidRDefault="00683F35">
      <w:pPr>
        <w:pStyle w:val="CRMDomainRange"/>
      </w:pPr>
      <w:hyperlink w:anchor="_toc8076">
        <w:r w:rsidR="00216A50" w:rsidRPr="00602AF6">
          <w:rPr>
            <w:rStyle w:val="Hyperlink1"/>
            <w:szCs w:val="20"/>
          </w:rPr>
          <w:t>E42</w:t>
        </w:r>
      </w:hyperlink>
      <w:r w:rsidR="00216A50" w:rsidRPr="00602AF6">
        <w:rPr>
          <w:color w:val="000000"/>
          <w:szCs w:val="20"/>
        </w:rPr>
        <w:t xml:space="preserve"> Identifier</w:t>
      </w:r>
    </w:p>
    <w:p w14:paraId="0941F2D6" w14:textId="77777777" w:rsidR="00AB1092" w:rsidRPr="00602AF6" w:rsidRDefault="00216A50">
      <w:pPr>
        <w:pStyle w:val="CRMDescriptionLabel"/>
        <w:rPr>
          <w:color w:val="000000"/>
          <w:szCs w:val="20"/>
        </w:rPr>
      </w:pPr>
      <w:r w:rsidRPr="00602AF6">
        <w:rPr>
          <w:color w:val="000000"/>
          <w:szCs w:val="20"/>
        </w:rPr>
        <w:t xml:space="preserve">Subproperty of: </w:t>
      </w:r>
    </w:p>
    <w:p w14:paraId="420DB7E9" w14:textId="77777777" w:rsidR="00AB1092" w:rsidRPr="00602AF6" w:rsidRDefault="00683F35">
      <w:pPr>
        <w:pStyle w:val="CRMSuperSubProperty"/>
      </w:pPr>
      <w:hyperlink w:anchor="_toc7577">
        <w:r w:rsidR="00216A50" w:rsidRPr="00602AF6">
          <w:rPr>
            <w:rStyle w:val="Hyperlink1"/>
          </w:rPr>
          <w:t>E13</w:t>
        </w:r>
      </w:hyperlink>
      <w:hyperlink w:anchor="_toc7561">
        <w:r w:rsidR="00216A50" w:rsidRPr="00602AF6">
          <w:rPr>
            <w:color w:val="000000"/>
            <w:szCs w:val="20"/>
          </w:rPr>
          <w:t xml:space="preserve"> Attribute Assignment. </w:t>
        </w:r>
      </w:hyperlink>
      <w:hyperlink w:anchor="_toc11036">
        <w:r w:rsidR="00216A50" w:rsidRPr="00602AF6">
          <w:rPr>
            <w:rStyle w:val="Hyperlink1"/>
            <w:szCs w:val="20"/>
          </w:rPr>
          <w:t>P141</w:t>
        </w:r>
      </w:hyperlink>
      <w:r w:rsidR="00216A50" w:rsidRPr="00602AF6">
        <w:rPr>
          <w:color w:val="000000"/>
          <w:szCs w:val="20"/>
        </w:rPr>
        <w:t xml:space="preserve"> assigned (was assigned by): </w:t>
      </w:r>
      <w:hyperlink w:anchor="_toc7281">
        <w:r w:rsidR="00216A50" w:rsidRPr="00602AF6">
          <w:rPr>
            <w:rStyle w:val="Hyperlink1"/>
            <w:szCs w:val="20"/>
          </w:rPr>
          <w:t>E1</w:t>
        </w:r>
      </w:hyperlink>
      <w:r w:rsidR="00216A50" w:rsidRPr="00602AF6">
        <w:rPr>
          <w:color w:val="000000"/>
          <w:szCs w:val="20"/>
        </w:rPr>
        <w:t xml:space="preserve"> CRM Entity</w:t>
      </w:r>
    </w:p>
    <w:p w14:paraId="23553A04" w14:textId="77777777" w:rsidR="00AB1092" w:rsidRPr="00602AF6" w:rsidRDefault="00216A50">
      <w:pPr>
        <w:pStyle w:val="CRMDescriptionLabel"/>
      </w:pPr>
      <w:r w:rsidRPr="00602AF6">
        <w:t>Quantification:</w:t>
      </w:r>
    </w:p>
    <w:p w14:paraId="179F732A" w14:textId="1DC46A81" w:rsidR="00AB1092" w:rsidRPr="00602AF6" w:rsidRDefault="00216A50">
      <w:pPr>
        <w:pStyle w:val="CRMQuantification"/>
      </w:pPr>
      <w:r w:rsidRPr="00602AF6">
        <w:t xml:space="preserve">many to </w:t>
      </w:r>
      <w:r w:rsidR="00794691" w:rsidRPr="00602AF6">
        <w:t xml:space="preserve">one, necessary </w:t>
      </w:r>
      <w:r w:rsidRPr="00602AF6">
        <w:t>(</w:t>
      </w:r>
      <w:r w:rsidR="00794691" w:rsidRPr="00602AF6">
        <w:t>1</w:t>
      </w:r>
      <w:r w:rsidRPr="00602AF6">
        <w:t>,</w:t>
      </w:r>
      <w:r w:rsidR="00794691" w:rsidRPr="00602AF6">
        <w:t>1</w:t>
      </w:r>
      <w:r w:rsidRPr="00602AF6">
        <w:t>:0,n)</w:t>
      </w:r>
    </w:p>
    <w:p w14:paraId="5B11BF37" w14:textId="77777777" w:rsidR="00AB1092" w:rsidRPr="00602AF6" w:rsidRDefault="00216A50">
      <w:pPr>
        <w:pStyle w:val="CRMDescriptionLabel"/>
      </w:pPr>
      <w:r w:rsidRPr="00602AF6">
        <w:t>Scope note:</w:t>
      </w:r>
    </w:p>
    <w:p w14:paraId="52E17A38" w14:textId="77777777" w:rsidR="00AB1092" w:rsidRPr="00602AF6" w:rsidRDefault="00216A50">
      <w:pPr>
        <w:pStyle w:val="CRMScopeNoteText"/>
      </w:pPr>
      <w:r w:rsidRPr="00602AF6">
        <w:t>This property records the identifier that was assigned to an item in an instance of E15 Identifier Assignment.</w:t>
      </w:r>
    </w:p>
    <w:p w14:paraId="2F1A9CFF" w14:textId="77777777" w:rsidR="00AB1092" w:rsidRPr="00602AF6" w:rsidRDefault="00216A50">
      <w:pPr>
        <w:pStyle w:val="CRMScopeNoteText"/>
        <w:rPr>
          <w:color w:val="000000"/>
          <w:szCs w:val="20"/>
        </w:rPr>
      </w:pPr>
      <w:r w:rsidRPr="00602AF6">
        <w:rPr>
          <w:color w:val="000000"/>
          <w:szCs w:val="20"/>
        </w:rPr>
        <w:t>The same identifier may be assigned on more than one occasion.</w:t>
      </w:r>
    </w:p>
    <w:p w14:paraId="2B05B6A2" w14:textId="77777777" w:rsidR="00AB1092" w:rsidRPr="00602AF6" w:rsidRDefault="00216A50">
      <w:pPr>
        <w:pStyle w:val="CRMScopeNoteText"/>
      </w:pPr>
      <w:r w:rsidRPr="00602AF6">
        <w:t>An identifier might be created prior to an assignment.</w:t>
      </w:r>
    </w:p>
    <w:p w14:paraId="153C3015" w14:textId="77777777" w:rsidR="00AB1092" w:rsidRPr="00602AF6" w:rsidRDefault="00216A50">
      <w:pPr>
        <w:pStyle w:val="CRMDescriptionLabel"/>
      </w:pPr>
      <w:r w:rsidRPr="00602AF6">
        <w:t>Examples:</w:t>
      </w:r>
      <w:r w:rsidRPr="00602AF6">
        <w:tab/>
      </w:r>
    </w:p>
    <w:p w14:paraId="410D5731" w14:textId="2417B027" w:rsidR="00AB1092" w:rsidRPr="00602AF6" w:rsidRDefault="00216A50">
      <w:pPr>
        <w:pStyle w:val="CRMExample"/>
        <w:numPr>
          <w:ilvl w:val="0"/>
          <w:numId w:val="18"/>
        </w:numPr>
      </w:pPr>
      <w:bookmarkStart w:id="1314" w:name="_Hlk156220707"/>
      <w:r w:rsidRPr="00602AF6">
        <w:t>The identifier assignment on 1</w:t>
      </w:r>
      <w:r w:rsidRPr="00602AF6">
        <w:rPr>
          <w:vertAlign w:val="superscript"/>
        </w:rPr>
        <w:t>st</w:t>
      </w:r>
      <w:r w:rsidRPr="00602AF6">
        <w:t xml:space="preserve"> June 1997 of the silver cup donated by Martin Doerr (E15) </w:t>
      </w:r>
      <w:r w:rsidRPr="00602AF6">
        <w:rPr>
          <w:i/>
        </w:rPr>
        <w:t>assigned</w:t>
      </w:r>
      <w:r w:rsidRPr="00602AF6">
        <w:t xml:space="preserve"> “232” (E42) (fictitious)</w:t>
      </w:r>
    </w:p>
    <w:bookmarkEnd w:id="1314"/>
    <w:p w14:paraId="37D6CA2B" w14:textId="77777777" w:rsidR="00AB1092" w:rsidRPr="00602AF6" w:rsidRDefault="00216A50">
      <w:pPr>
        <w:pStyle w:val="CRMDescriptionLabel"/>
      </w:pPr>
      <w:r w:rsidRPr="00602AF6">
        <w:t>In first-order logic:</w:t>
      </w:r>
    </w:p>
    <w:p w14:paraId="4616A585" w14:textId="77777777" w:rsidR="00AB1092" w:rsidRPr="00C5564C" w:rsidRDefault="00216A50" w:rsidP="00FF1890">
      <w:pPr>
        <w:pStyle w:val="CRMFirstOrderLogic"/>
        <w:rPr>
          <w:lang w:val="en-US"/>
        </w:rPr>
      </w:pPr>
      <w:r w:rsidRPr="00C5564C">
        <w:rPr>
          <w:lang w:val="en-US"/>
        </w:rPr>
        <w:t xml:space="preserve">P37(x,y) </w:t>
      </w:r>
      <w:r w:rsidRPr="00C5564C">
        <w:rPr>
          <w:rFonts w:ascii="Cambria Math" w:hAnsi="Cambria Math" w:cs="Cambria Math"/>
          <w:lang w:val="en-US"/>
        </w:rPr>
        <w:t>⇒</w:t>
      </w:r>
      <w:r w:rsidRPr="00C5564C">
        <w:rPr>
          <w:lang w:val="en-US"/>
        </w:rPr>
        <w:t xml:space="preserve"> E15(x)</w:t>
      </w:r>
    </w:p>
    <w:p w14:paraId="6DD8A73F" w14:textId="77777777" w:rsidR="00AB1092" w:rsidRPr="00E93D73" w:rsidRDefault="00216A50" w:rsidP="00FF1890">
      <w:pPr>
        <w:pStyle w:val="CRMFirstOrderLogic"/>
        <w:rPr>
          <w:lang w:val="es-ES"/>
        </w:rPr>
      </w:pPr>
      <w:r w:rsidRPr="00E93D73">
        <w:rPr>
          <w:lang w:val="es-ES"/>
        </w:rPr>
        <w:t xml:space="preserve">P37(x,y) </w:t>
      </w:r>
      <w:r w:rsidRPr="00E93D73">
        <w:rPr>
          <w:rFonts w:ascii="Cambria Math" w:hAnsi="Cambria Math" w:cs="Cambria Math"/>
          <w:lang w:val="es-ES"/>
        </w:rPr>
        <w:t>⇒</w:t>
      </w:r>
      <w:r w:rsidRPr="00E93D73">
        <w:rPr>
          <w:lang w:val="es-ES"/>
        </w:rPr>
        <w:t xml:space="preserve"> E42(y) </w:t>
      </w:r>
    </w:p>
    <w:p w14:paraId="2B95041D" w14:textId="77777777" w:rsidR="00AB1092" w:rsidRPr="00E93D73" w:rsidRDefault="00216A50" w:rsidP="00FF1890">
      <w:pPr>
        <w:pStyle w:val="CRMFirstOrderLogic"/>
        <w:rPr>
          <w:lang w:val="es-ES"/>
        </w:rPr>
      </w:pPr>
      <w:r w:rsidRPr="00E93D73">
        <w:rPr>
          <w:lang w:val="es-ES"/>
        </w:rPr>
        <w:t xml:space="preserve">P37(x,y) </w:t>
      </w:r>
      <w:r w:rsidRPr="00E93D73">
        <w:rPr>
          <w:rFonts w:ascii="Cambria Math" w:hAnsi="Cambria Math" w:cs="Cambria Math"/>
          <w:lang w:val="es-ES"/>
        </w:rPr>
        <w:t>⇒</w:t>
      </w:r>
      <w:r w:rsidRPr="00E93D73">
        <w:rPr>
          <w:lang w:val="es-ES"/>
        </w:rPr>
        <w:t xml:space="preserve"> P141(x,y)</w:t>
      </w:r>
      <w:bookmarkStart w:id="1315" w:name="_toc9499"/>
      <w:bookmarkStart w:id="1316" w:name="_toc9549"/>
      <w:bookmarkEnd w:id="1315"/>
      <w:bookmarkEnd w:id="1316"/>
    </w:p>
    <w:p w14:paraId="0ECB997D" w14:textId="77777777" w:rsidR="00AB1092" w:rsidRPr="00602AF6" w:rsidRDefault="00216A50">
      <w:pPr>
        <w:pStyle w:val="CRMPropertyLabel"/>
      </w:pPr>
      <w:bookmarkStart w:id="1317" w:name="_Toc70522597"/>
      <w:bookmarkStart w:id="1318" w:name="_Toc71548648"/>
      <w:bookmarkStart w:id="1319" w:name="_Toc69734564"/>
      <w:bookmarkStart w:id="1320" w:name="_Toc71114805"/>
      <w:bookmarkStart w:id="1321" w:name="_Toc63009573"/>
      <w:bookmarkStart w:id="1322" w:name="_Toc239071852"/>
      <w:r w:rsidRPr="00602AF6">
        <w:t>P38 deassigned (was deassigned by)</w:t>
      </w:r>
      <w:bookmarkEnd w:id="1317"/>
      <w:bookmarkEnd w:id="1318"/>
      <w:bookmarkEnd w:id="1319"/>
      <w:bookmarkEnd w:id="1320"/>
      <w:bookmarkEnd w:id="1321"/>
      <w:bookmarkEnd w:id="1322"/>
    </w:p>
    <w:p w14:paraId="33CC18CB" w14:textId="77777777" w:rsidR="00AB1092" w:rsidRPr="00E93D73" w:rsidRDefault="00216A50">
      <w:pPr>
        <w:pStyle w:val="CRMDescriptionLabel"/>
        <w:rPr>
          <w:lang w:val="fr-FR"/>
        </w:rPr>
      </w:pPr>
      <w:r w:rsidRPr="00E93D73">
        <w:rPr>
          <w:lang w:val="fr-FR"/>
        </w:rPr>
        <w:t>Domain:</w:t>
      </w:r>
    </w:p>
    <w:p w14:paraId="37DFE90E" w14:textId="77777777" w:rsidR="00AB1092" w:rsidRPr="00E93D73" w:rsidRDefault="00683F35">
      <w:pPr>
        <w:pStyle w:val="CRMDomainRange"/>
        <w:rPr>
          <w:lang w:val="fr-FR"/>
        </w:rPr>
      </w:pPr>
      <w:hyperlink w:anchor="_toc7601">
        <w:r w:rsidR="00216A50" w:rsidRPr="00E93D73">
          <w:rPr>
            <w:rStyle w:val="Hyperlink1"/>
            <w:lang w:val="fr-FR"/>
          </w:rPr>
          <w:t>E15</w:t>
        </w:r>
      </w:hyperlink>
      <w:r w:rsidR="00216A50" w:rsidRPr="00E93D73">
        <w:rPr>
          <w:lang w:val="fr-FR"/>
        </w:rPr>
        <w:t xml:space="preserve"> Identifier Assignment</w:t>
      </w:r>
    </w:p>
    <w:p w14:paraId="23FC989A" w14:textId="77777777" w:rsidR="00AB1092" w:rsidRPr="00E93D73" w:rsidRDefault="00216A50">
      <w:pPr>
        <w:pStyle w:val="CRMDescriptionLabel"/>
        <w:rPr>
          <w:color w:val="000000"/>
          <w:szCs w:val="20"/>
          <w:lang w:val="fr-FR"/>
        </w:rPr>
      </w:pPr>
      <w:r w:rsidRPr="00E93D73">
        <w:rPr>
          <w:color w:val="000000"/>
          <w:szCs w:val="20"/>
          <w:lang w:val="fr-FR"/>
        </w:rPr>
        <w:t>Range:</w:t>
      </w:r>
    </w:p>
    <w:p w14:paraId="2C770F9B" w14:textId="77777777" w:rsidR="00AB1092" w:rsidRPr="00602AF6" w:rsidRDefault="00683F35">
      <w:pPr>
        <w:pStyle w:val="CRMDomainRange"/>
      </w:pPr>
      <w:hyperlink w:anchor="_toc8076">
        <w:r w:rsidR="00216A50" w:rsidRPr="00602AF6">
          <w:rPr>
            <w:rStyle w:val="Hyperlink1"/>
            <w:szCs w:val="20"/>
          </w:rPr>
          <w:t>E42</w:t>
        </w:r>
      </w:hyperlink>
      <w:r w:rsidR="00216A50" w:rsidRPr="00602AF6">
        <w:rPr>
          <w:color w:val="000000"/>
          <w:szCs w:val="20"/>
        </w:rPr>
        <w:t xml:space="preserve"> Identifier</w:t>
      </w:r>
    </w:p>
    <w:p w14:paraId="6E9E87F8" w14:textId="77777777" w:rsidR="00AB1092" w:rsidRPr="00602AF6" w:rsidRDefault="00216A50">
      <w:pPr>
        <w:pStyle w:val="CRMDescriptionLabel"/>
        <w:rPr>
          <w:color w:val="000000"/>
          <w:szCs w:val="20"/>
        </w:rPr>
      </w:pPr>
      <w:r w:rsidRPr="00602AF6">
        <w:rPr>
          <w:color w:val="000000"/>
          <w:szCs w:val="20"/>
        </w:rPr>
        <w:t xml:space="preserve">Subproperty of: </w:t>
      </w:r>
    </w:p>
    <w:p w14:paraId="52D32D0E" w14:textId="1A11EE15" w:rsidR="00AB1092" w:rsidRPr="00602AF6" w:rsidRDefault="00AB1092">
      <w:pPr>
        <w:pStyle w:val="CRMSuperSubProperty"/>
      </w:pPr>
    </w:p>
    <w:p w14:paraId="0A744496" w14:textId="77777777" w:rsidR="00AB1092" w:rsidRPr="00602AF6" w:rsidRDefault="00216A50">
      <w:pPr>
        <w:pStyle w:val="CRMDescriptionLabel"/>
      </w:pPr>
      <w:r w:rsidRPr="00602AF6">
        <w:t>Quantification:</w:t>
      </w:r>
    </w:p>
    <w:p w14:paraId="2977E172" w14:textId="77777777" w:rsidR="00AB1092" w:rsidRPr="00602AF6" w:rsidRDefault="00216A50">
      <w:pPr>
        <w:pStyle w:val="CRMQuantification"/>
      </w:pPr>
      <w:r w:rsidRPr="00602AF6">
        <w:t>many to many (0,n:0,n)</w:t>
      </w:r>
    </w:p>
    <w:p w14:paraId="771099AB" w14:textId="77777777" w:rsidR="00AB1092" w:rsidRPr="00602AF6" w:rsidRDefault="00216A50">
      <w:pPr>
        <w:pStyle w:val="CRMDescriptionLabel"/>
      </w:pPr>
      <w:r w:rsidRPr="00602AF6">
        <w:t>Scope note:</w:t>
      </w:r>
    </w:p>
    <w:p w14:paraId="52E42B5B" w14:textId="77777777" w:rsidR="00AB1092" w:rsidRPr="00602AF6" w:rsidRDefault="00216A50">
      <w:pPr>
        <w:pStyle w:val="CRMScopeNoteText"/>
      </w:pPr>
      <w:r w:rsidRPr="00602AF6">
        <w:t>This property associates an instance of E42 Identifier that was deassigned from an instance of E1 CRM Entity by an instance of E15 Identifier Assignment.</w:t>
      </w:r>
    </w:p>
    <w:p w14:paraId="1660342D" w14:textId="77777777" w:rsidR="00AB1092" w:rsidRPr="00602AF6" w:rsidRDefault="00216A50">
      <w:pPr>
        <w:pStyle w:val="CRMScopeNoteText"/>
      </w:pPr>
      <w:r w:rsidRPr="00602AF6">
        <w:t xml:space="preserve">De-assignment of an identifier means that the actor, typically an organisation, carrying out the respective instance of E15 Identifier Assignment, has decided no more to use the respective identifier for an item which has been in its possession or was referred to in a context under the actor’s control. Reasons to do so may be, besides others, when an item is taken out of an inventory, items are merged or split up in a collection, an object is acquired under reference to the identifier of the giving institution or a new numbering system is introduced. Depending on such cases, de-assignment may be associated with the assignment of a new identifier (P37 assigned (was assigned by)) in the same instance of E15 Identifier Assignment. </w:t>
      </w:r>
    </w:p>
    <w:p w14:paraId="03BE6E54" w14:textId="77777777" w:rsidR="00AB1092" w:rsidRPr="00602AF6" w:rsidRDefault="00216A50">
      <w:pPr>
        <w:pStyle w:val="CRMScopeNoteText"/>
      </w:pPr>
      <w:r w:rsidRPr="00602AF6">
        <w:t>The same identifier may be deassigned on more than one occasion.</w:t>
      </w:r>
    </w:p>
    <w:p w14:paraId="3B9B4709" w14:textId="77777777" w:rsidR="00AB1092" w:rsidRPr="00602AF6" w:rsidRDefault="00216A50">
      <w:pPr>
        <w:pStyle w:val="CRMDescriptionLabel"/>
      </w:pPr>
      <w:r w:rsidRPr="00602AF6">
        <w:t>Examples:</w:t>
      </w:r>
      <w:r w:rsidRPr="00602AF6">
        <w:tab/>
      </w:r>
    </w:p>
    <w:p w14:paraId="4F00F8CA" w14:textId="77777777" w:rsidR="00AB1092" w:rsidRPr="00602AF6" w:rsidRDefault="00216A50">
      <w:pPr>
        <w:pStyle w:val="CRMExample"/>
        <w:numPr>
          <w:ilvl w:val="0"/>
          <w:numId w:val="18"/>
        </w:numPr>
      </w:pPr>
      <w:r w:rsidRPr="00602AF6">
        <w:t>The identifier assignment on 31</w:t>
      </w:r>
      <w:r w:rsidRPr="00602AF6">
        <w:rPr>
          <w:vertAlign w:val="superscript"/>
        </w:rPr>
        <w:t>st</w:t>
      </w:r>
      <w:r w:rsidRPr="00602AF6">
        <w:t xml:space="preserve"> July 2001 of the silver cup OXCMS:2001.1.32 (E15) </w:t>
      </w:r>
      <w:r w:rsidRPr="00602AF6">
        <w:rPr>
          <w:i/>
        </w:rPr>
        <w:t>deassigned</w:t>
      </w:r>
      <w:r w:rsidRPr="00602AF6">
        <w:t xml:space="preserve"> “232” (E42). (fictitious)</w:t>
      </w:r>
    </w:p>
    <w:p w14:paraId="5A701EF5" w14:textId="4249FCAD" w:rsidR="001850C7" w:rsidRPr="00602AF6" w:rsidRDefault="001850C7" w:rsidP="001850C7">
      <w:pPr>
        <w:pStyle w:val="CRMExample"/>
        <w:numPr>
          <w:ilvl w:val="0"/>
          <w:numId w:val="18"/>
        </w:numPr>
      </w:pPr>
      <w:r w:rsidRPr="00602AF6">
        <w:t xml:space="preserve">The merge on 11th August 2023 of duplicate entries in the DAI library catalogue for the journal article "Studies on the post-boreal vegetational history of south-eastern Drenthe (Netherlands)" (E15) </w:t>
      </w:r>
      <w:r w:rsidRPr="00602AF6">
        <w:rPr>
          <w:i/>
          <w:iCs/>
        </w:rPr>
        <w:t>deassigned</w:t>
      </w:r>
      <w:r w:rsidRPr="00602AF6">
        <w:t xml:space="preserve"> </w:t>
      </w:r>
      <w:hyperlink r:id="rId28" w:history="1">
        <w:r w:rsidRPr="00602AF6">
          <w:rPr>
            <w:rStyle w:val="Hyperlink"/>
          </w:rPr>
          <w:t>https://zenon.dainst.org/Record/001483712</w:t>
        </w:r>
      </w:hyperlink>
      <w:r w:rsidRPr="00602AF6">
        <w:t xml:space="preserve"> (E42) [this ID has been deprecated and now redirects to the other entry]</w:t>
      </w:r>
    </w:p>
    <w:p w14:paraId="73553306" w14:textId="77777777" w:rsidR="00AB1092" w:rsidRPr="00602AF6" w:rsidRDefault="00216A50">
      <w:pPr>
        <w:pStyle w:val="CRMDescriptionLabel"/>
      </w:pPr>
      <w:r w:rsidRPr="00602AF6">
        <w:t>In first-order logic:</w:t>
      </w:r>
    </w:p>
    <w:p w14:paraId="26935E9F" w14:textId="77777777" w:rsidR="00AB1092" w:rsidRPr="00C5564C" w:rsidRDefault="00216A50" w:rsidP="00FF1890">
      <w:pPr>
        <w:pStyle w:val="CRMFirstOrderLogic"/>
        <w:rPr>
          <w:lang w:val="en-US"/>
        </w:rPr>
      </w:pPr>
      <w:r w:rsidRPr="00C5564C">
        <w:rPr>
          <w:lang w:val="en-US"/>
        </w:rPr>
        <w:t xml:space="preserve">P38(x,y) </w:t>
      </w:r>
      <w:r w:rsidRPr="00C5564C">
        <w:rPr>
          <w:rFonts w:ascii="Cambria Math" w:hAnsi="Cambria Math" w:cs="Cambria Math"/>
          <w:lang w:val="en-US"/>
        </w:rPr>
        <w:t>⇒</w:t>
      </w:r>
      <w:r w:rsidRPr="00C5564C">
        <w:rPr>
          <w:lang w:val="en-US"/>
        </w:rPr>
        <w:t xml:space="preserve"> E15(x)</w:t>
      </w:r>
    </w:p>
    <w:p w14:paraId="7EA1D3E6" w14:textId="77777777" w:rsidR="00AB1092" w:rsidRPr="00E93D73" w:rsidRDefault="00216A50" w:rsidP="00FF1890">
      <w:pPr>
        <w:pStyle w:val="CRMFirstOrderLogic"/>
        <w:rPr>
          <w:lang w:val="es-ES"/>
        </w:rPr>
      </w:pPr>
      <w:r w:rsidRPr="00E93D73">
        <w:rPr>
          <w:lang w:val="es-ES"/>
        </w:rPr>
        <w:t xml:space="preserve">P38(x,y) </w:t>
      </w:r>
      <w:r w:rsidRPr="00E93D73">
        <w:rPr>
          <w:rFonts w:ascii="Cambria Math" w:hAnsi="Cambria Math" w:cs="Cambria Math"/>
          <w:lang w:val="es-ES"/>
        </w:rPr>
        <w:t>⇒</w:t>
      </w:r>
      <w:r w:rsidRPr="00E93D73">
        <w:rPr>
          <w:lang w:val="es-ES"/>
        </w:rPr>
        <w:t xml:space="preserve"> E42(y) </w:t>
      </w:r>
    </w:p>
    <w:p w14:paraId="214B0C1A" w14:textId="77777777" w:rsidR="00AB1092" w:rsidRPr="00E93D73" w:rsidRDefault="00216A50" w:rsidP="00FF1890">
      <w:pPr>
        <w:pStyle w:val="CRMFirstOrderLogic"/>
        <w:rPr>
          <w:lang w:val="es-ES"/>
        </w:rPr>
      </w:pPr>
      <w:r w:rsidRPr="00E93D73">
        <w:rPr>
          <w:lang w:val="es-ES"/>
        </w:rPr>
        <w:t xml:space="preserve">P38(x,y) </w:t>
      </w:r>
      <w:r w:rsidRPr="00E93D73">
        <w:rPr>
          <w:rFonts w:ascii="Cambria Math" w:hAnsi="Cambria Math" w:cs="Cambria Math"/>
          <w:lang w:val="es-ES"/>
        </w:rPr>
        <w:t>⇒</w:t>
      </w:r>
      <w:r w:rsidRPr="00E93D73">
        <w:rPr>
          <w:lang w:val="es-ES"/>
        </w:rPr>
        <w:t xml:space="preserve"> P141(x,y)</w:t>
      </w:r>
    </w:p>
    <w:p w14:paraId="571C0A80" w14:textId="77777777" w:rsidR="00AB1092" w:rsidRPr="00602AF6" w:rsidRDefault="00216A50">
      <w:pPr>
        <w:pStyle w:val="CRMPropertyLabel"/>
      </w:pPr>
      <w:bookmarkStart w:id="1323" w:name="_toc9518"/>
      <w:bookmarkStart w:id="1324" w:name="_toc9568"/>
      <w:bookmarkStart w:id="1325" w:name="_toc9517"/>
      <w:bookmarkStart w:id="1326" w:name="_Toc63009574"/>
      <w:bookmarkStart w:id="1327" w:name="_Toc70522598"/>
      <w:bookmarkStart w:id="1328" w:name="_Toc71114806"/>
      <w:bookmarkStart w:id="1329" w:name="_Toc71548649"/>
      <w:bookmarkStart w:id="1330" w:name="_Toc69734565"/>
      <w:bookmarkStart w:id="1331" w:name="_Toc239071853"/>
      <w:bookmarkEnd w:id="1323"/>
      <w:bookmarkEnd w:id="1324"/>
      <w:bookmarkEnd w:id="1325"/>
      <w:r w:rsidRPr="00602AF6">
        <w:t>P39 measured (was measured by)</w:t>
      </w:r>
      <w:bookmarkEnd w:id="1326"/>
      <w:bookmarkEnd w:id="1327"/>
      <w:bookmarkEnd w:id="1328"/>
      <w:bookmarkEnd w:id="1329"/>
      <w:bookmarkEnd w:id="1330"/>
      <w:bookmarkEnd w:id="1331"/>
    </w:p>
    <w:p w14:paraId="69CBAE28" w14:textId="77777777" w:rsidR="00AB1092" w:rsidRPr="00602AF6" w:rsidRDefault="00216A50">
      <w:pPr>
        <w:pStyle w:val="CRMDescriptionLabel"/>
      </w:pPr>
      <w:r w:rsidRPr="00602AF6">
        <w:t>Domain:</w:t>
      </w:r>
    </w:p>
    <w:p w14:paraId="45E536AF" w14:textId="77777777" w:rsidR="00AB1092" w:rsidRPr="00602AF6" w:rsidRDefault="00683F35">
      <w:pPr>
        <w:pStyle w:val="CRMDomainRange"/>
      </w:pPr>
      <w:hyperlink w:anchor="_toc7618">
        <w:r w:rsidR="00216A50" w:rsidRPr="00602AF6">
          <w:rPr>
            <w:rStyle w:val="Hyperlink1"/>
          </w:rPr>
          <w:t>E16</w:t>
        </w:r>
      </w:hyperlink>
      <w:r w:rsidR="00216A50" w:rsidRPr="00602AF6">
        <w:t xml:space="preserve"> Measurement</w:t>
      </w:r>
    </w:p>
    <w:p w14:paraId="056F9E9C" w14:textId="77777777" w:rsidR="00AB1092" w:rsidRPr="00602AF6" w:rsidRDefault="00216A50">
      <w:pPr>
        <w:pStyle w:val="CRMDescriptionLabel"/>
        <w:rPr>
          <w:color w:val="000000"/>
          <w:szCs w:val="20"/>
        </w:rPr>
      </w:pPr>
      <w:r w:rsidRPr="00602AF6">
        <w:rPr>
          <w:color w:val="000000"/>
          <w:szCs w:val="20"/>
        </w:rPr>
        <w:t>Range:</w:t>
      </w:r>
    </w:p>
    <w:p w14:paraId="262481A4" w14:textId="77777777" w:rsidR="00AB1092" w:rsidRPr="00602AF6" w:rsidRDefault="00683F35">
      <w:pPr>
        <w:pStyle w:val="CRMDomainRange"/>
      </w:pPr>
      <w:hyperlink w:anchor="_toc7666">
        <w:r w:rsidR="00216A50" w:rsidRPr="00602AF6">
          <w:rPr>
            <w:rStyle w:val="Hyperlink1"/>
          </w:rPr>
          <w:t>E18</w:t>
        </w:r>
      </w:hyperlink>
      <w:r w:rsidR="00216A50" w:rsidRPr="00602AF6">
        <w:t xml:space="preserve"> Physical Thing</w:t>
      </w:r>
    </w:p>
    <w:p w14:paraId="618E488B" w14:textId="77777777" w:rsidR="00AB1092" w:rsidRPr="00602AF6" w:rsidRDefault="00216A50">
      <w:pPr>
        <w:pStyle w:val="CRMDescriptionLabel"/>
        <w:rPr>
          <w:color w:val="000000"/>
          <w:szCs w:val="20"/>
        </w:rPr>
      </w:pPr>
      <w:r w:rsidRPr="00602AF6">
        <w:rPr>
          <w:color w:val="000000"/>
          <w:szCs w:val="20"/>
        </w:rPr>
        <w:t xml:space="preserve">Subproperty of: </w:t>
      </w:r>
    </w:p>
    <w:p w14:paraId="2A81DFC7" w14:textId="77777777" w:rsidR="00AB1092" w:rsidRPr="00602AF6" w:rsidRDefault="00683F35">
      <w:pPr>
        <w:pStyle w:val="CRMSuperSubProperty"/>
      </w:pPr>
      <w:hyperlink w:anchor="_toc7577">
        <w:r w:rsidR="00216A50" w:rsidRPr="00602AF6">
          <w:rPr>
            <w:rStyle w:val="Hyperlink1"/>
          </w:rPr>
          <w:t>E13</w:t>
        </w:r>
      </w:hyperlink>
      <w:hyperlink w:anchor="_toc7561">
        <w:r w:rsidR="00216A50" w:rsidRPr="00602AF6">
          <w:rPr>
            <w:color w:val="000000"/>
            <w:szCs w:val="20"/>
          </w:rPr>
          <w:t xml:space="preserve"> Attribute Assignment. </w:t>
        </w:r>
      </w:hyperlink>
      <w:hyperlink w:anchor="_toc11196">
        <w:r w:rsidR="00216A50" w:rsidRPr="00602AF6">
          <w:rPr>
            <w:rStyle w:val="Hyperlink1"/>
          </w:rPr>
          <w:t>P140</w:t>
        </w:r>
      </w:hyperlink>
      <w:r w:rsidR="00216A50" w:rsidRPr="00602AF6">
        <w:rPr>
          <w:color w:val="000000"/>
          <w:szCs w:val="20"/>
        </w:rPr>
        <w:t xml:space="preserve"> assigned attribute to (was attributed by): </w:t>
      </w:r>
      <w:hyperlink w:anchor="_toc7281">
        <w:r w:rsidR="00216A50" w:rsidRPr="00602AF6">
          <w:rPr>
            <w:rStyle w:val="Hyperlink1"/>
            <w:szCs w:val="20"/>
          </w:rPr>
          <w:t>E1</w:t>
        </w:r>
      </w:hyperlink>
      <w:r w:rsidR="00216A50" w:rsidRPr="00602AF6">
        <w:rPr>
          <w:color w:val="000000"/>
          <w:szCs w:val="20"/>
        </w:rPr>
        <w:t xml:space="preserve"> CRM Entity</w:t>
      </w:r>
    </w:p>
    <w:p w14:paraId="5372A29E" w14:textId="77777777" w:rsidR="00AB1092" w:rsidRPr="00602AF6" w:rsidRDefault="00216A50">
      <w:pPr>
        <w:pStyle w:val="CRMDescriptionLabel"/>
      </w:pPr>
      <w:r w:rsidRPr="00602AF6">
        <w:t>Quantification:</w:t>
      </w:r>
    </w:p>
    <w:p w14:paraId="6FD5729E" w14:textId="77777777" w:rsidR="00AB1092" w:rsidRPr="00602AF6" w:rsidRDefault="00216A50">
      <w:pPr>
        <w:pStyle w:val="CRMQuantification"/>
      </w:pPr>
      <w:r w:rsidRPr="00602AF6">
        <w:t>many to one, necessary (1,1:0,n)</w:t>
      </w:r>
    </w:p>
    <w:p w14:paraId="6A9B14D3" w14:textId="77777777" w:rsidR="00AB1092" w:rsidRPr="00602AF6" w:rsidRDefault="00216A50">
      <w:pPr>
        <w:pStyle w:val="CRMDescriptionLabel"/>
      </w:pPr>
      <w:r w:rsidRPr="00602AF6">
        <w:t>Scope note:</w:t>
      </w:r>
    </w:p>
    <w:p w14:paraId="5A7AE58D" w14:textId="7DAEB5D3" w:rsidR="00AB1092" w:rsidRPr="00602AF6" w:rsidRDefault="00216A50">
      <w:pPr>
        <w:pStyle w:val="CRMScopeNoteText"/>
        <w:rPr>
          <w:rFonts w:ascii="Arial" w:eastAsia="Arial" w:hAnsi="Arial" w:cs="Arial"/>
          <w:b/>
          <w:color w:val="000000"/>
          <w:sz w:val="32"/>
          <w:szCs w:val="32"/>
        </w:rPr>
      </w:pPr>
      <w:r w:rsidRPr="00602AF6">
        <w:t>This property associates an instance of E16 Measurement with the instance of E18 Physical Thing upon which it acted. The instance of E16 Measurement is specific to the measured object. An instance of E18 Physical Thing may be measured more than once with different results, constituting different instances of E16 Measurement.</w:t>
      </w:r>
      <w:r w:rsidRPr="00602AF6">
        <w:rPr>
          <w:rFonts w:ascii="Arial" w:eastAsia="Arial" w:hAnsi="Arial" w:cs="Arial"/>
          <w:b/>
          <w:color w:val="000000"/>
          <w:sz w:val="32"/>
          <w:szCs w:val="32"/>
        </w:rPr>
        <w:t xml:space="preserve"> </w:t>
      </w:r>
    </w:p>
    <w:p w14:paraId="32824C73" w14:textId="6581EDB8" w:rsidR="00346599" w:rsidRPr="00602AF6" w:rsidRDefault="00346599">
      <w:pPr>
        <w:pStyle w:val="CRMScopeNoteText"/>
      </w:pPr>
      <w:r w:rsidRPr="00602AF6">
        <w:t xml:space="preserve">This property is part of the fully developed path from E18 Physical Thing </w:t>
      </w:r>
      <w:r w:rsidRPr="00602AF6">
        <w:rPr>
          <w:i/>
        </w:rPr>
        <w:t>through P39i was measured by (measured)</w:t>
      </w:r>
      <w:r w:rsidRPr="00602AF6">
        <w:t xml:space="preserve">, E16 Measurement, </w:t>
      </w:r>
      <w:r w:rsidRPr="00602AF6">
        <w:rPr>
          <w:i/>
        </w:rPr>
        <w:t>P40 observed dimension (was observed in)</w:t>
      </w:r>
      <w:r w:rsidRPr="00602AF6">
        <w:t xml:space="preserve">, to E54 Dimension, which is shortcut by </w:t>
      </w:r>
      <w:r w:rsidRPr="00602AF6">
        <w:rPr>
          <w:i/>
        </w:rPr>
        <w:t>P43 has dimension (is dimension of)</w:t>
      </w:r>
      <w:r w:rsidRPr="00602AF6">
        <w:t xml:space="preserve">. </w:t>
      </w:r>
    </w:p>
    <w:p w14:paraId="37C53893" w14:textId="77777777" w:rsidR="00AB1092" w:rsidRPr="00602AF6" w:rsidRDefault="00216A50">
      <w:pPr>
        <w:pStyle w:val="CRMDescriptionLabel"/>
      </w:pPr>
      <w:r w:rsidRPr="00602AF6">
        <w:t>Examples:</w:t>
      </w:r>
      <w:r w:rsidRPr="00602AF6">
        <w:tab/>
      </w:r>
    </w:p>
    <w:p w14:paraId="24183DE4" w14:textId="3BCD83F6" w:rsidR="00AB1092" w:rsidRPr="00602AF6" w:rsidRDefault="00216A50">
      <w:pPr>
        <w:pStyle w:val="CRMExample"/>
        <w:numPr>
          <w:ilvl w:val="0"/>
          <w:numId w:val="18"/>
        </w:numPr>
      </w:pPr>
      <w:bookmarkStart w:id="1332" w:name="_Hlk156220868"/>
      <w:r w:rsidRPr="00602AF6">
        <w:t>The measurement of the height of silver cup 232 on 31</w:t>
      </w:r>
      <w:r w:rsidRPr="00602AF6">
        <w:rPr>
          <w:vertAlign w:val="superscript"/>
        </w:rPr>
        <w:t>st</w:t>
      </w:r>
      <w:r w:rsidRPr="00602AF6">
        <w:t xml:space="preserve"> August 1997 (E16) </w:t>
      </w:r>
      <w:r w:rsidRPr="00602AF6">
        <w:rPr>
          <w:i/>
        </w:rPr>
        <w:t>measured</w:t>
      </w:r>
      <w:r w:rsidRPr="00602AF6">
        <w:t xml:space="preserve"> silver cup 232 (E22). (fictitious)</w:t>
      </w:r>
      <w:bookmarkEnd w:id="1332"/>
    </w:p>
    <w:p w14:paraId="510B092D" w14:textId="77777777" w:rsidR="00AB1092" w:rsidRPr="00602AF6" w:rsidRDefault="00216A50">
      <w:pPr>
        <w:pStyle w:val="CRMExample"/>
        <w:numPr>
          <w:ilvl w:val="0"/>
          <w:numId w:val="18"/>
        </w:numPr>
      </w:pPr>
      <w:r w:rsidRPr="00602AF6">
        <w:t xml:space="preserve">The carbon 14 dating of the “Schoeninger Speer II” in 1996 (E16) </w:t>
      </w:r>
      <w:r w:rsidRPr="00602AF6">
        <w:rPr>
          <w:i/>
        </w:rPr>
        <w:t>measured</w:t>
      </w:r>
      <w:r w:rsidRPr="00602AF6">
        <w:t xml:space="preserve"> the “Schoeninger Speer II” (E22). [The carbon 14 dating of an approximately 400.000 year old complete Old Palaeolithic wooden spear found in Schoeningen, Niedersachsen, Germany, in 1995. See also, E16 Measurement.] (Kouwenhoven, 1997)</w:t>
      </w:r>
    </w:p>
    <w:p w14:paraId="2F6BE9C7" w14:textId="77777777" w:rsidR="00AB1092" w:rsidRPr="00602AF6" w:rsidRDefault="00216A50">
      <w:pPr>
        <w:pStyle w:val="CRMDescriptionLabel"/>
      </w:pPr>
      <w:r w:rsidRPr="00602AF6">
        <w:t>In first-order logic:</w:t>
      </w:r>
    </w:p>
    <w:p w14:paraId="59F43662" w14:textId="77777777" w:rsidR="00AB1092" w:rsidRPr="005D5548" w:rsidRDefault="00216A50" w:rsidP="00FF1890">
      <w:pPr>
        <w:pStyle w:val="CRMFirstOrderLogic"/>
        <w:rPr>
          <w:lang w:val="es-ES"/>
        </w:rPr>
      </w:pPr>
      <w:r w:rsidRPr="005D5548">
        <w:rPr>
          <w:lang w:val="es-ES"/>
        </w:rPr>
        <w:t xml:space="preserve">P39(x,y) </w:t>
      </w:r>
      <w:r w:rsidRPr="005D5548">
        <w:rPr>
          <w:rFonts w:ascii="Cambria Math" w:hAnsi="Cambria Math" w:cs="Cambria Math"/>
          <w:lang w:val="es-ES"/>
        </w:rPr>
        <w:t>⇒</w:t>
      </w:r>
      <w:r w:rsidRPr="005D5548">
        <w:rPr>
          <w:lang w:val="es-ES"/>
        </w:rPr>
        <w:t xml:space="preserve"> E16(x) </w:t>
      </w:r>
    </w:p>
    <w:p w14:paraId="08D72532" w14:textId="77777777" w:rsidR="00AB1092" w:rsidRPr="005D5548" w:rsidRDefault="00216A50" w:rsidP="00FF1890">
      <w:pPr>
        <w:pStyle w:val="CRMFirstOrderLogic"/>
        <w:rPr>
          <w:lang w:val="es-ES"/>
        </w:rPr>
      </w:pPr>
      <w:r w:rsidRPr="005D5548">
        <w:rPr>
          <w:lang w:val="es-ES"/>
        </w:rPr>
        <w:t xml:space="preserve">P39(x,y) </w:t>
      </w:r>
      <w:r w:rsidRPr="005D5548">
        <w:rPr>
          <w:rFonts w:ascii="Cambria Math" w:hAnsi="Cambria Math" w:cs="Cambria Math"/>
          <w:lang w:val="es-ES"/>
        </w:rPr>
        <w:t>⇒</w:t>
      </w:r>
      <w:r w:rsidRPr="005D5548">
        <w:rPr>
          <w:lang w:val="es-ES"/>
        </w:rPr>
        <w:t xml:space="preserve"> E18(y) </w:t>
      </w:r>
    </w:p>
    <w:p w14:paraId="40BAAF9A" w14:textId="77777777" w:rsidR="00AB1092" w:rsidRPr="00602AF6" w:rsidRDefault="00216A50" w:rsidP="00FF1890">
      <w:pPr>
        <w:pStyle w:val="CRMFirstOrderLogic"/>
      </w:pPr>
      <w:r w:rsidRPr="00602AF6">
        <w:t xml:space="preserve">P39(x,y) </w:t>
      </w:r>
      <w:r w:rsidRPr="00602AF6">
        <w:rPr>
          <w:rFonts w:ascii="Cambria Math" w:hAnsi="Cambria Math" w:cs="Cambria Math"/>
        </w:rPr>
        <w:t>⇒</w:t>
      </w:r>
      <w:r w:rsidRPr="00602AF6">
        <w:t xml:space="preserve"> P140(x,y)</w:t>
      </w:r>
    </w:p>
    <w:p w14:paraId="54EF88E0" w14:textId="77777777" w:rsidR="00AB1092" w:rsidRPr="00602AF6" w:rsidRDefault="00216A50">
      <w:pPr>
        <w:pStyle w:val="CRMPropertyLabel"/>
      </w:pPr>
      <w:bookmarkStart w:id="1333" w:name="_toc9585"/>
      <w:bookmarkStart w:id="1334" w:name="_toc9534"/>
      <w:bookmarkStart w:id="1335" w:name="_toc9535"/>
      <w:bookmarkStart w:id="1336" w:name="_Toc71114807"/>
      <w:bookmarkStart w:id="1337" w:name="_Toc71548650"/>
      <w:bookmarkStart w:id="1338" w:name="_Toc70522599"/>
      <w:bookmarkStart w:id="1339" w:name="_Toc69734566"/>
      <w:bookmarkStart w:id="1340" w:name="_Toc63009575"/>
      <w:bookmarkStart w:id="1341" w:name="_Toc239071854"/>
      <w:bookmarkEnd w:id="1333"/>
      <w:bookmarkEnd w:id="1334"/>
      <w:bookmarkEnd w:id="1335"/>
      <w:r w:rsidRPr="00602AF6">
        <w:t>P40 observed dimension (was observed in)</w:t>
      </w:r>
      <w:bookmarkEnd w:id="1336"/>
      <w:bookmarkEnd w:id="1337"/>
      <w:bookmarkEnd w:id="1338"/>
      <w:bookmarkEnd w:id="1339"/>
      <w:bookmarkEnd w:id="1340"/>
      <w:bookmarkEnd w:id="1341"/>
    </w:p>
    <w:p w14:paraId="0462E2BA" w14:textId="77777777" w:rsidR="00AB1092" w:rsidRPr="00602AF6" w:rsidRDefault="00216A50">
      <w:pPr>
        <w:pStyle w:val="CRMDescriptionLabel"/>
      </w:pPr>
      <w:r w:rsidRPr="00602AF6">
        <w:t>Domain:</w:t>
      </w:r>
    </w:p>
    <w:p w14:paraId="60A0BBE1" w14:textId="77777777" w:rsidR="00AB1092" w:rsidRPr="00602AF6" w:rsidRDefault="00683F35">
      <w:pPr>
        <w:pStyle w:val="CRMDomainRange"/>
      </w:pPr>
      <w:hyperlink w:anchor="_toc7618">
        <w:r w:rsidR="00216A50" w:rsidRPr="00602AF6">
          <w:rPr>
            <w:rStyle w:val="Hyperlink1"/>
          </w:rPr>
          <w:t>E16</w:t>
        </w:r>
      </w:hyperlink>
      <w:r w:rsidR="00216A50" w:rsidRPr="00602AF6">
        <w:t xml:space="preserve"> Measurement</w:t>
      </w:r>
    </w:p>
    <w:p w14:paraId="11549D6E" w14:textId="77777777" w:rsidR="00AB1092" w:rsidRPr="00602AF6" w:rsidRDefault="00216A50">
      <w:pPr>
        <w:pStyle w:val="CRMDescriptionLabel"/>
        <w:rPr>
          <w:color w:val="000000"/>
          <w:szCs w:val="20"/>
        </w:rPr>
      </w:pPr>
      <w:r w:rsidRPr="00602AF6">
        <w:rPr>
          <w:color w:val="000000"/>
          <w:szCs w:val="20"/>
        </w:rPr>
        <w:t>Range:</w:t>
      </w:r>
    </w:p>
    <w:p w14:paraId="76282DA5" w14:textId="77777777" w:rsidR="00AB1092" w:rsidRPr="00602AF6" w:rsidRDefault="00683F35">
      <w:pPr>
        <w:pStyle w:val="CRMDomainRange"/>
      </w:pPr>
      <w:hyperlink w:anchor="_toc8128">
        <w:r w:rsidR="00216A50" w:rsidRPr="00602AF6">
          <w:rPr>
            <w:rStyle w:val="Hyperlink1"/>
            <w:szCs w:val="20"/>
          </w:rPr>
          <w:t>E54</w:t>
        </w:r>
      </w:hyperlink>
      <w:r w:rsidR="00216A50" w:rsidRPr="00602AF6">
        <w:rPr>
          <w:color w:val="000000"/>
          <w:szCs w:val="20"/>
        </w:rPr>
        <w:t xml:space="preserve"> Dimension</w:t>
      </w:r>
    </w:p>
    <w:p w14:paraId="7E6C04FB" w14:textId="77777777" w:rsidR="00AB1092" w:rsidRPr="00602AF6" w:rsidRDefault="00216A50">
      <w:pPr>
        <w:pStyle w:val="CRMDescriptionLabel"/>
        <w:rPr>
          <w:color w:val="000000"/>
          <w:szCs w:val="20"/>
        </w:rPr>
      </w:pPr>
      <w:r w:rsidRPr="00602AF6">
        <w:rPr>
          <w:color w:val="000000"/>
          <w:szCs w:val="20"/>
        </w:rPr>
        <w:t xml:space="preserve">Subproperty of: </w:t>
      </w:r>
    </w:p>
    <w:p w14:paraId="1107FCB5" w14:textId="77777777" w:rsidR="00AB1092" w:rsidRPr="00602AF6" w:rsidRDefault="00683F35">
      <w:pPr>
        <w:pStyle w:val="CRMSuperSubProperty"/>
      </w:pPr>
      <w:hyperlink w:anchor="_toc7577">
        <w:r w:rsidR="00216A50" w:rsidRPr="00602AF6">
          <w:rPr>
            <w:rStyle w:val="Hyperlink1"/>
          </w:rPr>
          <w:t>E13</w:t>
        </w:r>
      </w:hyperlink>
      <w:hyperlink w:anchor="_toc7561">
        <w:r w:rsidR="00216A50" w:rsidRPr="00602AF6">
          <w:rPr>
            <w:color w:val="000000"/>
            <w:szCs w:val="20"/>
          </w:rPr>
          <w:t xml:space="preserve"> Attribute Assignment. </w:t>
        </w:r>
      </w:hyperlink>
      <w:hyperlink w:anchor="_toc11036">
        <w:r w:rsidR="00216A50" w:rsidRPr="00602AF6">
          <w:rPr>
            <w:rStyle w:val="Hyperlink1"/>
            <w:szCs w:val="20"/>
          </w:rPr>
          <w:t>P141</w:t>
        </w:r>
      </w:hyperlink>
      <w:r w:rsidR="00216A50" w:rsidRPr="00602AF6">
        <w:rPr>
          <w:color w:val="000000"/>
          <w:szCs w:val="20"/>
        </w:rPr>
        <w:t xml:space="preserve"> assigned (was assigned by): </w:t>
      </w:r>
      <w:hyperlink w:anchor="_toc7281">
        <w:r w:rsidR="00216A50" w:rsidRPr="00602AF6">
          <w:rPr>
            <w:rStyle w:val="Hyperlink1"/>
            <w:szCs w:val="20"/>
          </w:rPr>
          <w:t>E1</w:t>
        </w:r>
      </w:hyperlink>
      <w:r w:rsidR="00216A50" w:rsidRPr="00602AF6">
        <w:rPr>
          <w:color w:val="000000"/>
          <w:szCs w:val="20"/>
        </w:rPr>
        <w:t xml:space="preserve"> CRM Entity</w:t>
      </w:r>
    </w:p>
    <w:p w14:paraId="7A767867" w14:textId="77777777" w:rsidR="00AB1092" w:rsidRPr="00602AF6" w:rsidRDefault="00216A50">
      <w:pPr>
        <w:pStyle w:val="CRMDescriptionLabel"/>
      </w:pPr>
      <w:r w:rsidRPr="00602AF6">
        <w:t>Quantification:</w:t>
      </w:r>
    </w:p>
    <w:p w14:paraId="2DF600A7" w14:textId="07B7AD61" w:rsidR="00AB1092" w:rsidRPr="00602AF6" w:rsidRDefault="008009E3">
      <w:pPr>
        <w:pStyle w:val="CRMQuantification"/>
      </w:pPr>
      <w:r w:rsidRPr="00602AF6">
        <w:t xml:space="preserve">one </w:t>
      </w:r>
      <w:r w:rsidR="00216A50" w:rsidRPr="00602AF6">
        <w:t xml:space="preserve">to </w:t>
      </w:r>
      <w:r w:rsidR="00735C3C" w:rsidRPr="00602AF6">
        <w:t>one</w:t>
      </w:r>
      <w:r w:rsidR="00216A50" w:rsidRPr="00602AF6">
        <w:t>, necessary (1,</w:t>
      </w:r>
      <w:r w:rsidR="00735C3C" w:rsidRPr="00602AF6">
        <w:t>1</w:t>
      </w:r>
      <w:r w:rsidR="00216A50" w:rsidRPr="00602AF6">
        <w:t>:0,</w:t>
      </w:r>
      <w:r w:rsidRPr="00602AF6">
        <w:t>1</w:t>
      </w:r>
      <w:r w:rsidR="00216A50" w:rsidRPr="00602AF6">
        <w:t>)</w:t>
      </w:r>
    </w:p>
    <w:p w14:paraId="5183DC9C" w14:textId="77777777" w:rsidR="00AB1092" w:rsidRPr="00602AF6" w:rsidRDefault="00216A50">
      <w:pPr>
        <w:pStyle w:val="CRMDescriptionLabel"/>
      </w:pPr>
      <w:r w:rsidRPr="00602AF6">
        <w:t>Scope note:</w:t>
      </w:r>
    </w:p>
    <w:p w14:paraId="4B3DEA21" w14:textId="77777777" w:rsidR="00246E84" w:rsidRPr="003539D9" w:rsidRDefault="00246E84" w:rsidP="00246E84">
      <w:pPr>
        <w:pStyle w:val="CRMScopeNoteText"/>
      </w:pPr>
      <w:r w:rsidRPr="003539D9">
        <w:t xml:space="preserve">This property records the dimension of an instance of E18 Physical Thing that was observed in an E16 Measurement Event. The observed item should be documented using the property </w:t>
      </w:r>
      <w:r w:rsidRPr="003539D9">
        <w:rPr>
          <w:i/>
        </w:rPr>
        <w:t>P39 measured (was measured by)</w:t>
      </w:r>
      <w:r w:rsidRPr="003539D9">
        <w:t>.</w:t>
      </w:r>
    </w:p>
    <w:p w14:paraId="214BDDF0" w14:textId="77777777" w:rsidR="00246E84" w:rsidRPr="003539D9" w:rsidRDefault="00246E84" w:rsidP="00246E84">
      <w:pPr>
        <w:pStyle w:val="CRMScopeNoteText"/>
      </w:pPr>
      <w:r w:rsidRPr="003539D9">
        <w:t xml:space="preserve">One measurement activity only determines one dimension of an instance of E18 Physical Thing. This dimension may be any quantifiable aspect of E70 Thing. Weight, length, and chemical content are dimensions in this sense. </w:t>
      </w:r>
    </w:p>
    <w:p w14:paraId="768E13E1" w14:textId="77777777" w:rsidR="00246E84" w:rsidRPr="003539D9" w:rsidRDefault="00246E84" w:rsidP="00246E84">
      <w:pPr>
        <w:pStyle w:val="CRMScopeNoteText"/>
      </w:pPr>
      <w:r w:rsidRPr="003539D9">
        <w:t xml:space="preserve">Dimensions of an instance of E18 Physical Thing may be determined either by direct observation or using recorded evidence. However, determination by measuring requires the presence of the measured item. Other methods may constitute instances of E13 Attribute Assignment. </w:t>
      </w:r>
    </w:p>
    <w:p w14:paraId="439D9AD2" w14:textId="77777777" w:rsidR="00246E84" w:rsidRPr="003539D9" w:rsidRDefault="00246E84" w:rsidP="00246E84">
      <w:pPr>
        <w:pStyle w:val="CRMScopeNoteText"/>
      </w:pPr>
      <w:r w:rsidRPr="003539D9">
        <w:t>Even though knowledge of the value of a dimension requires measurement, the dimension may be an object of discourse prior to, or even without, any measurement being made.</w:t>
      </w:r>
    </w:p>
    <w:p w14:paraId="10493C57" w14:textId="77777777" w:rsidR="00246E84" w:rsidRPr="003539D9" w:rsidRDefault="00246E84" w:rsidP="00246E84">
      <w:pPr>
        <w:pStyle w:val="CRMScopeNoteText"/>
        <w:rPr>
          <w:i/>
          <w:iCs/>
        </w:rPr>
      </w:pPr>
      <w:r w:rsidRPr="003539D9">
        <w:t>This property is part of the fully developed path from E18 Physical Thing</w:t>
      </w:r>
      <w:r w:rsidRPr="003539D9">
        <w:rPr>
          <w:i/>
          <w:iCs/>
        </w:rPr>
        <w:t xml:space="preserve"> </w:t>
      </w:r>
      <w:r w:rsidRPr="003539D9">
        <w:t>through</w:t>
      </w:r>
      <w:r w:rsidRPr="003539D9">
        <w:rPr>
          <w:i/>
          <w:iCs/>
        </w:rPr>
        <w:t xml:space="preserve"> P39i was measured by (measured), </w:t>
      </w:r>
      <w:r w:rsidRPr="003539D9">
        <w:t>E16 Measurement</w:t>
      </w:r>
      <w:r w:rsidRPr="003539D9">
        <w:rPr>
          <w:i/>
          <w:iCs/>
        </w:rPr>
        <w:t xml:space="preserve">, P40 observed dimension (was observed in), </w:t>
      </w:r>
      <w:r w:rsidRPr="003539D9">
        <w:t>to</w:t>
      </w:r>
      <w:r w:rsidRPr="003539D9">
        <w:rPr>
          <w:i/>
          <w:iCs/>
        </w:rPr>
        <w:t xml:space="preserve"> </w:t>
      </w:r>
      <w:r w:rsidRPr="003539D9">
        <w:t xml:space="preserve">E54 Dimension, which is shortcut by </w:t>
      </w:r>
      <w:r w:rsidRPr="003539D9">
        <w:rPr>
          <w:i/>
          <w:iCs/>
        </w:rPr>
        <w:t>P43 has dimension (is dimension of).</w:t>
      </w:r>
    </w:p>
    <w:p w14:paraId="346D5AF7" w14:textId="649C851C" w:rsidR="00C037E6" w:rsidRPr="00602AF6" w:rsidRDefault="00246E84" w:rsidP="00246E84">
      <w:pPr>
        <w:pStyle w:val="CRMScopeNoteText"/>
      </w:pPr>
      <w:r w:rsidRPr="003539D9">
        <w:t xml:space="preserve">Referring to an instance of E54 Dimension by this property is mutually exclusive to using either property </w:t>
      </w:r>
      <w:r w:rsidRPr="003539D9">
        <w:rPr>
          <w:i/>
          <w:iCs/>
        </w:rPr>
        <w:t>P191 had duration (was duration of)</w:t>
      </w:r>
      <w:r w:rsidRPr="003539D9">
        <w:t xml:space="preserve"> or </w:t>
      </w:r>
      <w:r w:rsidRPr="003539D9">
        <w:rPr>
          <w:i/>
          <w:iCs/>
        </w:rPr>
        <w:t xml:space="preserve">P179 had sales price (was sales price) </w:t>
      </w:r>
      <w:r w:rsidRPr="003539D9">
        <w:t xml:space="preserve">to refer to the same instance of E54 Dimension. This follows from the same rule as for </w:t>
      </w:r>
      <w:r w:rsidRPr="003539D9">
        <w:rPr>
          <w:i/>
          <w:iCs/>
        </w:rPr>
        <w:t>P43 has dimension (is dimension of)</w:t>
      </w:r>
      <w:r w:rsidR="00C037E6" w:rsidRPr="00602AF6">
        <w:rPr>
          <w:i/>
          <w:iCs/>
        </w:rPr>
        <w:t>.</w:t>
      </w:r>
    </w:p>
    <w:p w14:paraId="12E8AE4D" w14:textId="77777777" w:rsidR="00AB1092" w:rsidRPr="00602AF6" w:rsidRDefault="00216A50">
      <w:pPr>
        <w:pStyle w:val="CRMDescriptionLabel"/>
      </w:pPr>
      <w:r w:rsidRPr="00602AF6">
        <w:t>Examples:</w:t>
      </w:r>
      <w:r w:rsidRPr="00602AF6">
        <w:tab/>
      </w:r>
    </w:p>
    <w:p w14:paraId="03736CC9" w14:textId="564C4C42" w:rsidR="00AB1092" w:rsidRPr="00602AF6" w:rsidRDefault="00216A50">
      <w:pPr>
        <w:pStyle w:val="CRMExample"/>
        <w:numPr>
          <w:ilvl w:val="0"/>
          <w:numId w:val="18"/>
        </w:numPr>
      </w:pPr>
      <w:bookmarkStart w:id="1342" w:name="_Hlk156220881"/>
      <w:r w:rsidRPr="00602AF6">
        <w:t>The measurement of the height of silver cup 232 on 31</w:t>
      </w:r>
      <w:r w:rsidRPr="00602AF6">
        <w:rPr>
          <w:vertAlign w:val="superscript"/>
        </w:rPr>
        <w:t>st</w:t>
      </w:r>
      <w:r w:rsidRPr="00602AF6">
        <w:t xml:space="preserve"> August 1997 (E16) </w:t>
      </w:r>
      <w:r w:rsidRPr="00602AF6">
        <w:rPr>
          <w:i/>
        </w:rPr>
        <w:t>observed dimension</w:t>
      </w:r>
      <w:r w:rsidRPr="00602AF6">
        <w:t xml:space="preserve"> silver cup 232 height (E54). [which </w:t>
      </w:r>
      <w:r w:rsidRPr="00602AF6">
        <w:rPr>
          <w:i/>
        </w:rPr>
        <w:t>has unit</w:t>
      </w:r>
      <w:r w:rsidRPr="00602AF6">
        <w:t xml:space="preserve"> mm (E58), </w:t>
      </w:r>
      <w:r w:rsidRPr="00602AF6">
        <w:rPr>
          <w:i/>
        </w:rPr>
        <w:t>has value</w:t>
      </w:r>
      <w:r w:rsidRPr="00602AF6">
        <w:t xml:space="preserve"> 224 (E60)] (fictitious)</w:t>
      </w:r>
    </w:p>
    <w:bookmarkEnd w:id="1342"/>
    <w:p w14:paraId="7E20FFF5" w14:textId="41DF6422" w:rsidR="00AB1092" w:rsidRPr="00602AF6" w:rsidRDefault="00216A50">
      <w:pPr>
        <w:pStyle w:val="CRMExample"/>
        <w:numPr>
          <w:ilvl w:val="0"/>
          <w:numId w:val="18"/>
        </w:numPr>
      </w:pPr>
      <w:r w:rsidRPr="00602AF6">
        <w:t xml:space="preserve">The carbon 14 dating of the “Schoeninger Speer II” in 1996 (E16) </w:t>
      </w:r>
      <w:r w:rsidRPr="00602AF6">
        <w:rPr>
          <w:i/>
        </w:rPr>
        <w:t>observed dimension</w:t>
      </w:r>
      <w:r w:rsidRPr="00602AF6">
        <w:t xml:space="preserve"> the carbon 14 based temporal distance from 1996 to the growth of the wood of the “Schoeninger Speer II” (E60). [The carbon 14 dating of an approximately </w:t>
      </w:r>
      <w:r w:rsidR="00DF614E" w:rsidRPr="00602AF6">
        <w:t>400.000-year-old</w:t>
      </w:r>
      <w:r w:rsidRPr="00602AF6">
        <w:t xml:space="preserve"> complete Old Palaeolithic wooden spear found in Schoeningen, Niederachsen, Germany, in 1995. See also: E16 Measurement.] (Kouwenhoven, 1997)</w:t>
      </w:r>
    </w:p>
    <w:p w14:paraId="530848E6" w14:textId="77777777" w:rsidR="00AB1092" w:rsidRPr="00602AF6" w:rsidRDefault="00216A50">
      <w:pPr>
        <w:pStyle w:val="CRMDescriptionLabel"/>
      </w:pPr>
      <w:r w:rsidRPr="00602AF6">
        <w:t>In first-order logic:</w:t>
      </w:r>
    </w:p>
    <w:p w14:paraId="7FE172CC" w14:textId="77777777" w:rsidR="00AB1092" w:rsidRPr="005D5548" w:rsidRDefault="00216A50" w:rsidP="00FF1890">
      <w:pPr>
        <w:pStyle w:val="CRMFirstOrderLogic"/>
        <w:rPr>
          <w:lang w:val="es-ES"/>
        </w:rPr>
      </w:pPr>
      <w:r w:rsidRPr="005D5548">
        <w:rPr>
          <w:lang w:val="es-ES"/>
        </w:rPr>
        <w:t xml:space="preserve">P40(x,y) </w:t>
      </w:r>
      <w:r w:rsidRPr="005D5548">
        <w:rPr>
          <w:rFonts w:ascii="Cambria Math" w:hAnsi="Cambria Math" w:cs="Cambria Math"/>
          <w:lang w:val="es-ES"/>
        </w:rPr>
        <w:t>⇒</w:t>
      </w:r>
      <w:r w:rsidRPr="005D5548">
        <w:rPr>
          <w:lang w:val="es-ES"/>
        </w:rPr>
        <w:t xml:space="preserve"> E16(x)</w:t>
      </w:r>
    </w:p>
    <w:p w14:paraId="06FDF4BF" w14:textId="5E312AE6" w:rsidR="00AB1092" w:rsidRPr="005D5548" w:rsidRDefault="00216A50" w:rsidP="00FF1890">
      <w:pPr>
        <w:pStyle w:val="CRMFirstOrderLogic"/>
        <w:rPr>
          <w:lang w:val="es-ES"/>
        </w:rPr>
      </w:pPr>
      <w:r w:rsidRPr="005D5548">
        <w:rPr>
          <w:lang w:val="es-ES"/>
        </w:rPr>
        <w:t>P40(x,y)</w:t>
      </w:r>
      <w:r w:rsidR="00D40D8F" w:rsidRPr="005D5548">
        <w:rPr>
          <w:lang w:val="es-ES"/>
        </w:rPr>
        <w:t xml:space="preserve"> </w:t>
      </w:r>
      <w:r w:rsidRPr="005D5548">
        <w:rPr>
          <w:rFonts w:ascii="Cambria Math" w:hAnsi="Cambria Math" w:cs="Cambria Math"/>
          <w:lang w:val="es-ES"/>
        </w:rPr>
        <w:t>⇒</w:t>
      </w:r>
      <w:r w:rsidRPr="005D5548">
        <w:rPr>
          <w:lang w:val="es-ES"/>
        </w:rPr>
        <w:t xml:space="preserve"> E54(y)</w:t>
      </w:r>
    </w:p>
    <w:p w14:paraId="00CD0634" w14:textId="77777777" w:rsidR="00246E84" w:rsidRDefault="00216A50" w:rsidP="00DF614E">
      <w:pPr>
        <w:pStyle w:val="CRMFirstOrderLogic"/>
      </w:pPr>
      <w:r w:rsidRPr="00602AF6">
        <w:t xml:space="preserve">P40(x,y) </w:t>
      </w:r>
      <w:r w:rsidRPr="00602AF6">
        <w:rPr>
          <w:rFonts w:ascii="Cambria Math" w:hAnsi="Cambria Math" w:cs="Cambria Math"/>
        </w:rPr>
        <w:t>⇒</w:t>
      </w:r>
      <w:r w:rsidRPr="00602AF6">
        <w:t xml:space="preserve"> P141(x,y)</w:t>
      </w:r>
    </w:p>
    <w:p w14:paraId="6950BE08" w14:textId="77777777" w:rsidR="00246E84" w:rsidRPr="003539D9" w:rsidRDefault="00246E84" w:rsidP="00246E84">
      <w:pPr>
        <w:pStyle w:val="CRMFirstOrderLogic"/>
      </w:pPr>
    </w:p>
    <w:p w14:paraId="599725ED" w14:textId="77777777" w:rsidR="00246E84" w:rsidRPr="003539D9" w:rsidRDefault="00246E84" w:rsidP="00246E84">
      <w:pPr>
        <w:pStyle w:val="CRMFirstOrderLogic"/>
      </w:pPr>
      <w:r w:rsidRPr="003539D9">
        <w:t>P40 implies a shortcut P43 with the same y:</w:t>
      </w:r>
    </w:p>
    <w:p w14:paraId="1696D9F4" w14:textId="77777777" w:rsidR="00246E84" w:rsidRPr="003539D9" w:rsidRDefault="00246E84" w:rsidP="00246E84">
      <w:pPr>
        <w:pStyle w:val="CRMFirstOrderLogic"/>
      </w:pPr>
      <w:r w:rsidRPr="003539D9">
        <w:t xml:space="preserve">P40(x,y) </w:t>
      </w:r>
      <w:r w:rsidRPr="003539D9">
        <w:rPr>
          <w:rFonts w:ascii="Cambria Math" w:hAnsi="Cambria Math" w:cs="Cambria Math"/>
        </w:rPr>
        <w:t>⇒</w:t>
      </w:r>
      <w:r w:rsidRPr="003539D9">
        <w:t xml:space="preserve"> (</w:t>
      </w:r>
      <w:r w:rsidRPr="003539D9">
        <w:rPr>
          <w:rFonts w:ascii="Cambria Math" w:hAnsi="Cambria Math" w:cs="Cambria Math"/>
        </w:rPr>
        <w:t>∃</w:t>
      </w:r>
      <w:r w:rsidRPr="003539D9">
        <w:t xml:space="preserve">z) [E18(z) </w:t>
      </w:r>
      <w:r w:rsidRPr="003539D9">
        <w:rPr>
          <w:rFonts w:ascii="Cambria Math" w:hAnsi="Cambria Math" w:cs="Cambria Math"/>
        </w:rPr>
        <w:t>∧</w:t>
      </w:r>
      <w:r w:rsidRPr="003539D9">
        <w:t xml:space="preserve"> P39i (z,x) </w:t>
      </w:r>
      <w:r w:rsidRPr="003539D9">
        <w:rPr>
          <w:rFonts w:ascii="Cambria Math" w:hAnsi="Cambria Math" w:cs="Cambria Math"/>
        </w:rPr>
        <w:t>∧</w:t>
      </w:r>
      <w:r w:rsidRPr="003539D9">
        <w:t xml:space="preserve"> E16(x) </w:t>
      </w:r>
      <w:r w:rsidRPr="003539D9">
        <w:rPr>
          <w:rFonts w:ascii="Cambria Math" w:hAnsi="Cambria Math" w:cs="Cambria Math"/>
        </w:rPr>
        <w:t>∧</w:t>
      </w:r>
      <w:r w:rsidRPr="003539D9">
        <w:t xml:space="preserve"> P40(x,y)] </w:t>
      </w:r>
      <w:r w:rsidRPr="003539D9">
        <w:rPr>
          <w:rFonts w:ascii="Cambria Math" w:hAnsi="Cambria Math" w:cs="Cambria Math"/>
        </w:rPr>
        <w:t>⇒</w:t>
      </w:r>
      <w:r w:rsidRPr="003539D9">
        <w:t xml:space="preserve"> (</w:t>
      </w:r>
      <w:r w:rsidRPr="003539D9">
        <w:rPr>
          <w:rFonts w:ascii="Cambria Math" w:hAnsi="Cambria Math" w:cs="Cambria Math"/>
        </w:rPr>
        <w:t>∃</w:t>
      </w:r>
      <w:r w:rsidRPr="003539D9">
        <w:t xml:space="preserve">z) [E18(z) </w:t>
      </w:r>
      <w:r w:rsidRPr="003539D9">
        <w:rPr>
          <w:rFonts w:ascii="Cambria Math" w:hAnsi="Cambria Math" w:cs="Cambria Math"/>
        </w:rPr>
        <w:t>∧</w:t>
      </w:r>
      <w:r w:rsidRPr="003539D9">
        <w:t xml:space="preserve"> P43(z,y)]</w:t>
      </w:r>
    </w:p>
    <w:p w14:paraId="34342BD9" w14:textId="77777777" w:rsidR="00246E84" w:rsidRPr="003539D9" w:rsidRDefault="00246E84" w:rsidP="00246E84">
      <w:pPr>
        <w:pStyle w:val="CRMFirstOrderLogic"/>
      </w:pPr>
    </w:p>
    <w:p w14:paraId="5083053D" w14:textId="77777777" w:rsidR="00246E84" w:rsidRPr="003539D9" w:rsidRDefault="00246E84" w:rsidP="00246E84">
      <w:pPr>
        <w:pStyle w:val="CRMFirstOrderLogic"/>
      </w:pPr>
      <w:r w:rsidRPr="003539D9">
        <w:t>Exclusion statements (by deduction from P43):</w:t>
      </w:r>
    </w:p>
    <w:p w14:paraId="4D6CD418" w14:textId="77777777" w:rsidR="00246E84" w:rsidRPr="003539D9" w:rsidRDefault="00246E84" w:rsidP="00246E84">
      <w:pPr>
        <w:pStyle w:val="CRMFirstOrderLogic"/>
      </w:pPr>
      <w:r w:rsidRPr="003539D9">
        <w:t xml:space="preserve">[P40(x,y) </w:t>
      </w:r>
      <w:r w:rsidRPr="003539D9">
        <w:rPr>
          <w:rFonts w:ascii="Cambria Math" w:hAnsi="Cambria Math" w:cs="Cambria Math"/>
        </w:rPr>
        <w:t>∧</w:t>
      </w:r>
      <w:r w:rsidRPr="003539D9">
        <w:t xml:space="preserve"> P191(z,w)] </w:t>
      </w:r>
      <w:r w:rsidRPr="003539D9">
        <w:rPr>
          <w:rFonts w:ascii="Cambria Math" w:hAnsi="Cambria Math" w:cs="Cambria Math"/>
        </w:rPr>
        <w:t>⇒</w:t>
      </w:r>
      <w:r w:rsidRPr="003539D9">
        <w:t xml:space="preserve"> w</w:t>
      </w:r>
      <w:r w:rsidRPr="003539D9">
        <w:rPr>
          <w:rFonts w:cs="Times New Roman"/>
        </w:rPr>
        <w:t>≠</w:t>
      </w:r>
      <w:r w:rsidRPr="003539D9">
        <w:t>y</w:t>
      </w:r>
    </w:p>
    <w:p w14:paraId="205A1D9D" w14:textId="30CA3471" w:rsidR="00FE428A" w:rsidRPr="00602AF6" w:rsidRDefault="00246E84" w:rsidP="00DF614E">
      <w:pPr>
        <w:pStyle w:val="CRMFirstOrderLogic"/>
      </w:pPr>
      <w:r w:rsidRPr="003539D9">
        <w:t xml:space="preserve">[P40(x,y) </w:t>
      </w:r>
      <w:r w:rsidRPr="003539D9">
        <w:rPr>
          <w:rFonts w:ascii="Cambria Math" w:hAnsi="Cambria Math" w:cs="Cambria Math"/>
        </w:rPr>
        <w:t>∧</w:t>
      </w:r>
      <w:r w:rsidRPr="003539D9">
        <w:t xml:space="preserve"> P179(z,w)] </w:t>
      </w:r>
      <w:r w:rsidRPr="003539D9">
        <w:rPr>
          <w:rFonts w:ascii="Cambria Math" w:hAnsi="Cambria Math" w:cs="Cambria Math"/>
        </w:rPr>
        <w:t>⇒</w:t>
      </w:r>
      <w:r w:rsidRPr="003539D9">
        <w:t xml:space="preserve"> w</w:t>
      </w:r>
      <w:r w:rsidRPr="003539D9">
        <w:rPr>
          <w:rFonts w:cs="Times New Roman"/>
        </w:rPr>
        <w:t>≠</w:t>
      </w:r>
      <w:r w:rsidRPr="003539D9">
        <w:t>y</w:t>
      </w:r>
      <w:r w:rsidR="00FE428A" w:rsidRPr="00602AF6">
        <w:t xml:space="preserve"> </w:t>
      </w:r>
    </w:p>
    <w:p w14:paraId="2474B079" w14:textId="77777777" w:rsidR="00AB1092" w:rsidRPr="00602AF6" w:rsidRDefault="00216A50">
      <w:pPr>
        <w:pStyle w:val="CRMPropertyLabel"/>
      </w:pPr>
      <w:bookmarkStart w:id="1343" w:name="_toc9605"/>
      <w:bookmarkStart w:id="1344" w:name="_toc9555"/>
      <w:bookmarkStart w:id="1345" w:name="_Toc70522600"/>
      <w:bookmarkStart w:id="1346" w:name="_Toc71548651"/>
      <w:bookmarkStart w:id="1347" w:name="_Toc63009576"/>
      <w:bookmarkStart w:id="1348" w:name="_Toc71114808"/>
      <w:bookmarkStart w:id="1349" w:name="_Toc69734567"/>
      <w:bookmarkStart w:id="1350" w:name="_Toc239071855"/>
      <w:bookmarkEnd w:id="1343"/>
      <w:bookmarkEnd w:id="1344"/>
      <w:r w:rsidRPr="00602AF6">
        <w:t>P41 classified (was classified by)</w:t>
      </w:r>
      <w:bookmarkEnd w:id="1345"/>
      <w:bookmarkEnd w:id="1346"/>
      <w:bookmarkEnd w:id="1347"/>
      <w:bookmarkEnd w:id="1348"/>
      <w:bookmarkEnd w:id="1349"/>
      <w:bookmarkEnd w:id="1350"/>
    </w:p>
    <w:p w14:paraId="2BA2D877" w14:textId="77777777" w:rsidR="00AB1092" w:rsidRPr="00602AF6" w:rsidRDefault="00216A50">
      <w:pPr>
        <w:pStyle w:val="CRMDescriptionLabel"/>
      </w:pPr>
      <w:r w:rsidRPr="00602AF6">
        <w:t>Domain:</w:t>
      </w:r>
    </w:p>
    <w:p w14:paraId="21572426" w14:textId="77777777" w:rsidR="00AB1092" w:rsidRPr="00602AF6" w:rsidRDefault="00683F35">
      <w:pPr>
        <w:pStyle w:val="CRMDomainRange"/>
      </w:pPr>
      <w:hyperlink w:anchor="_toc7636">
        <w:r w:rsidR="00216A50" w:rsidRPr="00602AF6">
          <w:rPr>
            <w:rStyle w:val="Hyperlink1"/>
          </w:rPr>
          <w:t>E17</w:t>
        </w:r>
      </w:hyperlink>
      <w:r w:rsidR="00216A50" w:rsidRPr="00602AF6">
        <w:t xml:space="preserve"> Type Assignment</w:t>
      </w:r>
    </w:p>
    <w:p w14:paraId="27129442" w14:textId="77777777" w:rsidR="00AB1092" w:rsidRPr="00602AF6" w:rsidRDefault="00216A50">
      <w:pPr>
        <w:pStyle w:val="CRMDescriptionLabel"/>
        <w:rPr>
          <w:color w:val="000000"/>
          <w:szCs w:val="20"/>
        </w:rPr>
      </w:pPr>
      <w:r w:rsidRPr="00602AF6">
        <w:rPr>
          <w:color w:val="000000"/>
          <w:szCs w:val="20"/>
        </w:rPr>
        <w:t>Range:</w:t>
      </w:r>
    </w:p>
    <w:p w14:paraId="0ECE6246" w14:textId="77777777" w:rsidR="00AB1092" w:rsidRPr="00602AF6" w:rsidRDefault="00683F35">
      <w:pPr>
        <w:pStyle w:val="CRMDomainRange"/>
      </w:pPr>
      <w:hyperlink w:anchor="_toc7281">
        <w:r w:rsidR="00216A50" w:rsidRPr="00602AF6">
          <w:rPr>
            <w:rStyle w:val="Hyperlink1"/>
            <w:szCs w:val="20"/>
          </w:rPr>
          <w:t>E1</w:t>
        </w:r>
      </w:hyperlink>
      <w:r w:rsidR="00216A50" w:rsidRPr="00602AF6">
        <w:rPr>
          <w:color w:val="000000"/>
          <w:szCs w:val="20"/>
        </w:rPr>
        <w:t xml:space="preserve"> CRM Entity</w:t>
      </w:r>
    </w:p>
    <w:p w14:paraId="1E9CD70C" w14:textId="77777777" w:rsidR="00AB1092" w:rsidRPr="00602AF6" w:rsidRDefault="00216A50">
      <w:pPr>
        <w:pStyle w:val="CRMDescriptionLabel"/>
        <w:rPr>
          <w:color w:val="000000"/>
          <w:szCs w:val="20"/>
        </w:rPr>
      </w:pPr>
      <w:r w:rsidRPr="00602AF6">
        <w:rPr>
          <w:color w:val="000000"/>
          <w:szCs w:val="20"/>
        </w:rPr>
        <w:t xml:space="preserve">Subproperty of: </w:t>
      </w:r>
    </w:p>
    <w:p w14:paraId="01F2A302" w14:textId="77777777" w:rsidR="00AB1092" w:rsidRPr="00602AF6" w:rsidRDefault="00683F35">
      <w:pPr>
        <w:pStyle w:val="CRMSuperSubProperty"/>
      </w:pPr>
      <w:hyperlink w:anchor="_toc7577">
        <w:r w:rsidR="00216A50" w:rsidRPr="00602AF6">
          <w:rPr>
            <w:rStyle w:val="Hyperlink1"/>
          </w:rPr>
          <w:t>E13</w:t>
        </w:r>
      </w:hyperlink>
      <w:hyperlink w:anchor="_toc7561">
        <w:r w:rsidR="00216A50" w:rsidRPr="00602AF6">
          <w:rPr>
            <w:color w:val="000000"/>
            <w:szCs w:val="20"/>
          </w:rPr>
          <w:t xml:space="preserve"> Attribute Assignment. </w:t>
        </w:r>
      </w:hyperlink>
      <w:hyperlink w:anchor="_toc11196">
        <w:r w:rsidR="00216A50" w:rsidRPr="00602AF6">
          <w:rPr>
            <w:rStyle w:val="Hyperlink1"/>
          </w:rPr>
          <w:t>P140</w:t>
        </w:r>
      </w:hyperlink>
      <w:r w:rsidR="00216A50" w:rsidRPr="00602AF6">
        <w:rPr>
          <w:color w:val="000000"/>
          <w:szCs w:val="20"/>
        </w:rPr>
        <w:t xml:space="preserve"> assigned attribute to (was attributed by): </w:t>
      </w:r>
      <w:hyperlink w:anchor="_toc7281">
        <w:r w:rsidR="00216A50" w:rsidRPr="00602AF6">
          <w:rPr>
            <w:rStyle w:val="Hyperlink1"/>
            <w:szCs w:val="20"/>
          </w:rPr>
          <w:t>E1</w:t>
        </w:r>
      </w:hyperlink>
      <w:r w:rsidR="00216A50" w:rsidRPr="00602AF6">
        <w:rPr>
          <w:color w:val="000000"/>
          <w:szCs w:val="20"/>
        </w:rPr>
        <w:t xml:space="preserve"> CRM Entity</w:t>
      </w:r>
    </w:p>
    <w:p w14:paraId="54642751" w14:textId="77777777" w:rsidR="00AB1092" w:rsidRPr="00602AF6" w:rsidRDefault="00216A50">
      <w:pPr>
        <w:pStyle w:val="CRMDescriptionLabel"/>
      </w:pPr>
      <w:r w:rsidRPr="00602AF6">
        <w:t>Quantification:</w:t>
      </w:r>
    </w:p>
    <w:p w14:paraId="214532FC" w14:textId="77777777" w:rsidR="00AB1092" w:rsidRPr="00602AF6" w:rsidRDefault="00216A50">
      <w:pPr>
        <w:pStyle w:val="CRMQuantification"/>
      </w:pPr>
      <w:r w:rsidRPr="00602AF6">
        <w:t>many to one, necessary (1,1:0,n)</w:t>
      </w:r>
    </w:p>
    <w:p w14:paraId="76C1AEE2" w14:textId="77777777" w:rsidR="00AB1092" w:rsidRPr="00602AF6" w:rsidRDefault="00216A50">
      <w:pPr>
        <w:pStyle w:val="CRMDescriptionLabel"/>
      </w:pPr>
      <w:r w:rsidRPr="00602AF6">
        <w:t>Scope note:</w:t>
      </w:r>
    </w:p>
    <w:p w14:paraId="7F5EFCEC" w14:textId="77777777" w:rsidR="00AB1092" w:rsidRPr="00602AF6" w:rsidRDefault="00216A50">
      <w:pPr>
        <w:pStyle w:val="CRMScopeNoteText"/>
      </w:pPr>
      <w:r w:rsidRPr="00602AF6">
        <w:t>This property records the item to which a type was assigned in an E17 Type Assignment activity.</w:t>
      </w:r>
    </w:p>
    <w:p w14:paraId="7A19EE6E" w14:textId="6BB1A7A6" w:rsidR="00AB1092" w:rsidRPr="00602AF6" w:rsidRDefault="00216A50">
      <w:pPr>
        <w:pStyle w:val="CRMScopeNoteText"/>
      </w:pPr>
      <w:r w:rsidRPr="00602AF6">
        <w:t>Any instance of a CIDOC CRM entity may be assigned a type through type assignment. Type assignment events allow a more detailed path from E1 CRM Entity</w:t>
      </w:r>
      <w:r w:rsidRPr="00602AF6">
        <w:rPr>
          <w:i/>
        </w:rPr>
        <w:t xml:space="preserve"> </w:t>
      </w:r>
      <w:r w:rsidRPr="00602AF6">
        <w:t>through</w:t>
      </w:r>
      <w:r w:rsidRPr="00602AF6">
        <w:rPr>
          <w:i/>
        </w:rPr>
        <w:t xml:space="preserve"> P41i was classified by</w:t>
      </w:r>
      <w:r w:rsidR="00AA3B7D" w:rsidRPr="00602AF6">
        <w:rPr>
          <w:i/>
        </w:rPr>
        <w:t xml:space="preserve"> (classified)</w:t>
      </w:r>
      <w:r w:rsidRPr="00602AF6">
        <w:rPr>
          <w:i/>
        </w:rPr>
        <w:t xml:space="preserve">, </w:t>
      </w:r>
      <w:r w:rsidRPr="00602AF6">
        <w:t>E17 Type Assignment</w:t>
      </w:r>
      <w:r w:rsidRPr="00602AF6">
        <w:rPr>
          <w:i/>
        </w:rPr>
        <w:t>, P42 assigned</w:t>
      </w:r>
      <w:r w:rsidR="00AA3B7D" w:rsidRPr="00602AF6">
        <w:rPr>
          <w:i/>
        </w:rPr>
        <w:t xml:space="preserve"> (was assigned by)</w:t>
      </w:r>
      <w:r w:rsidRPr="00602AF6">
        <w:rPr>
          <w:i/>
        </w:rPr>
        <w:t xml:space="preserve">, </w:t>
      </w:r>
      <w:r w:rsidRPr="00602AF6">
        <w:t xml:space="preserve">to E55 Type for assigning types to objects compared to the shortcut offered by </w:t>
      </w:r>
      <w:r w:rsidRPr="00602AF6">
        <w:rPr>
          <w:i/>
        </w:rPr>
        <w:t>P2</w:t>
      </w:r>
      <w:r w:rsidRPr="00602AF6">
        <w:t xml:space="preserve"> </w:t>
      </w:r>
      <w:r w:rsidRPr="00602AF6">
        <w:rPr>
          <w:i/>
        </w:rPr>
        <w:t>has type (is type of)</w:t>
      </w:r>
      <w:r w:rsidRPr="00602AF6">
        <w:t>.</w:t>
      </w:r>
    </w:p>
    <w:p w14:paraId="4FDCE62D" w14:textId="77777777" w:rsidR="00AB1092" w:rsidRPr="00602AF6" w:rsidRDefault="00216A50">
      <w:pPr>
        <w:pStyle w:val="CRMDescriptionLabel"/>
      </w:pPr>
      <w:r w:rsidRPr="00602AF6">
        <w:t>Examples:</w:t>
      </w:r>
      <w:r w:rsidRPr="00602AF6">
        <w:tab/>
      </w:r>
    </w:p>
    <w:p w14:paraId="68771BB2" w14:textId="48165C4A" w:rsidR="00AB1092" w:rsidRPr="00602AF6" w:rsidRDefault="00216A50">
      <w:pPr>
        <w:pStyle w:val="CRMExample"/>
        <w:numPr>
          <w:ilvl w:val="0"/>
          <w:numId w:val="18"/>
        </w:numPr>
      </w:pPr>
      <w:bookmarkStart w:id="1351" w:name="_Hlk156220918"/>
      <w:r w:rsidRPr="00602AF6">
        <w:t>The classification of silver cup 232 on 31</w:t>
      </w:r>
      <w:r w:rsidRPr="00602AF6">
        <w:rPr>
          <w:vertAlign w:val="superscript"/>
        </w:rPr>
        <w:t>st</w:t>
      </w:r>
      <w:r w:rsidRPr="00602AF6">
        <w:t xml:space="preserve"> August 1997 (E17) </w:t>
      </w:r>
      <w:r w:rsidRPr="00602AF6">
        <w:rPr>
          <w:i/>
        </w:rPr>
        <w:t>classified</w:t>
      </w:r>
      <w:r w:rsidRPr="00602AF6">
        <w:t xml:space="preserve"> silver cup 232 (E22). (fictitious)</w:t>
      </w:r>
    </w:p>
    <w:bookmarkEnd w:id="1351"/>
    <w:p w14:paraId="3C6E6337" w14:textId="77777777" w:rsidR="00AB1092" w:rsidRPr="00602AF6" w:rsidRDefault="00216A50">
      <w:pPr>
        <w:pStyle w:val="CRMDescriptionLabel"/>
      </w:pPr>
      <w:r w:rsidRPr="00602AF6">
        <w:t>In first-order logic:</w:t>
      </w:r>
    </w:p>
    <w:p w14:paraId="71E10FDE" w14:textId="77777777" w:rsidR="00AB1092" w:rsidRPr="005D5548" w:rsidRDefault="00216A50" w:rsidP="00FF1890">
      <w:pPr>
        <w:pStyle w:val="CRMFirstOrderLogic"/>
        <w:rPr>
          <w:lang w:val="es-ES"/>
        </w:rPr>
      </w:pPr>
      <w:r w:rsidRPr="005D5548">
        <w:rPr>
          <w:lang w:val="es-ES"/>
        </w:rPr>
        <w:t xml:space="preserve">P41(x,y) </w:t>
      </w:r>
      <w:r w:rsidRPr="005D5548">
        <w:rPr>
          <w:rFonts w:ascii="Cambria Math" w:hAnsi="Cambria Math" w:cs="Cambria Math"/>
          <w:lang w:val="es-ES"/>
        </w:rPr>
        <w:t>⇒</w:t>
      </w:r>
      <w:r w:rsidRPr="005D5548">
        <w:rPr>
          <w:lang w:val="es-ES"/>
        </w:rPr>
        <w:t xml:space="preserve"> E17(x)</w:t>
      </w:r>
    </w:p>
    <w:p w14:paraId="622A9E26" w14:textId="77777777" w:rsidR="00AB1092" w:rsidRPr="005D5548" w:rsidRDefault="00216A50" w:rsidP="00FF1890">
      <w:pPr>
        <w:pStyle w:val="CRMFirstOrderLogic"/>
        <w:rPr>
          <w:lang w:val="es-ES"/>
        </w:rPr>
      </w:pPr>
      <w:r w:rsidRPr="005D5548">
        <w:rPr>
          <w:lang w:val="es-ES"/>
        </w:rPr>
        <w:t xml:space="preserve">P41(x,y) </w:t>
      </w:r>
      <w:r w:rsidRPr="005D5548">
        <w:rPr>
          <w:rFonts w:ascii="Cambria Math" w:hAnsi="Cambria Math" w:cs="Cambria Math"/>
          <w:lang w:val="es-ES"/>
        </w:rPr>
        <w:t>⇒</w:t>
      </w:r>
      <w:r w:rsidRPr="005D5548">
        <w:rPr>
          <w:lang w:val="es-ES"/>
        </w:rPr>
        <w:t xml:space="preserve"> E1(y) </w:t>
      </w:r>
    </w:p>
    <w:p w14:paraId="1802043B" w14:textId="77777777" w:rsidR="00AB1092" w:rsidRPr="00602AF6" w:rsidRDefault="00216A50" w:rsidP="00FF1890">
      <w:pPr>
        <w:pStyle w:val="CRMFirstOrderLogic"/>
      </w:pPr>
      <w:r w:rsidRPr="00602AF6">
        <w:t xml:space="preserve">P41(x,y) </w:t>
      </w:r>
      <w:r w:rsidRPr="00602AF6">
        <w:rPr>
          <w:rFonts w:ascii="Cambria Math" w:hAnsi="Cambria Math" w:cs="Cambria Math"/>
        </w:rPr>
        <w:t>⇒</w:t>
      </w:r>
      <w:r w:rsidRPr="00602AF6">
        <w:t xml:space="preserve"> P140(x,y)</w:t>
      </w:r>
    </w:p>
    <w:p w14:paraId="2068F88B" w14:textId="77777777" w:rsidR="00AB1092" w:rsidRPr="00602AF6" w:rsidRDefault="00216A50">
      <w:pPr>
        <w:pStyle w:val="CRMPropertyLabel"/>
      </w:pPr>
      <w:bookmarkStart w:id="1352" w:name="_toc9573"/>
      <w:bookmarkStart w:id="1353" w:name="_toc9623"/>
      <w:bookmarkStart w:id="1354" w:name="_Toc63009577"/>
      <w:bookmarkStart w:id="1355" w:name="_Toc71548652"/>
      <w:bookmarkStart w:id="1356" w:name="_Toc71114809"/>
      <w:bookmarkStart w:id="1357" w:name="_Toc69734568"/>
      <w:bookmarkStart w:id="1358" w:name="_Toc70522601"/>
      <w:bookmarkStart w:id="1359" w:name="_Toc239071856"/>
      <w:bookmarkEnd w:id="1352"/>
      <w:bookmarkEnd w:id="1353"/>
      <w:r w:rsidRPr="00602AF6">
        <w:t>P42 assigned (was assigned by)</w:t>
      </w:r>
      <w:bookmarkEnd w:id="1354"/>
      <w:bookmarkEnd w:id="1355"/>
      <w:bookmarkEnd w:id="1356"/>
      <w:bookmarkEnd w:id="1357"/>
      <w:bookmarkEnd w:id="1358"/>
      <w:bookmarkEnd w:id="1359"/>
    </w:p>
    <w:p w14:paraId="7613AD4E" w14:textId="77777777" w:rsidR="00AB1092" w:rsidRPr="00602AF6" w:rsidRDefault="00216A50">
      <w:pPr>
        <w:pStyle w:val="CRMDescriptionLabel"/>
      </w:pPr>
      <w:r w:rsidRPr="00602AF6">
        <w:t>Domain:</w:t>
      </w:r>
    </w:p>
    <w:p w14:paraId="6BEC8E1B" w14:textId="77777777" w:rsidR="00AB1092" w:rsidRPr="00602AF6" w:rsidRDefault="00683F35">
      <w:pPr>
        <w:pStyle w:val="CRMDomainRange"/>
      </w:pPr>
      <w:hyperlink w:anchor="_toc7636">
        <w:r w:rsidR="00216A50" w:rsidRPr="00602AF6">
          <w:rPr>
            <w:rStyle w:val="Hyperlink1"/>
          </w:rPr>
          <w:t>E17</w:t>
        </w:r>
      </w:hyperlink>
      <w:r w:rsidR="00216A50" w:rsidRPr="00602AF6">
        <w:t xml:space="preserve"> Type Assignment</w:t>
      </w:r>
    </w:p>
    <w:p w14:paraId="6D149CEA" w14:textId="77777777" w:rsidR="00AB1092" w:rsidRPr="00602AF6" w:rsidRDefault="00216A50">
      <w:pPr>
        <w:pStyle w:val="CRMDescriptionLabel"/>
        <w:rPr>
          <w:color w:val="000000"/>
          <w:szCs w:val="20"/>
        </w:rPr>
      </w:pPr>
      <w:r w:rsidRPr="00602AF6">
        <w:rPr>
          <w:color w:val="000000"/>
          <w:szCs w:val="20"/>
        </w:rPr>
        <w:t>Range:</w:t>
      </w:r>
    </w:p>
    <w:p w14:paraId="4AD4A7A1" w14:textId="77777777" w:rsidR="00AB1092" w:rsidRPr="00602AF6" w:rsidRDefault="00683F35">
      <w:pPr>
        <w:pStyle w:val="CRMDomainRange"/>
      </w:pPr>
      <w:hyperlink w:anchor="_toc8153">
        <w:r w:rsidR="00216A50" w:rsidRPr="00602AF6">
          <w:rPr>
            <w:rStyle w:val="Hyperlink1"/>
            <w:szCs w:val="20"/>
          </w:rPr>
          <w:t>E55</w:t>
        </w:r>
      </w:hyperlink>
      <w:r w:rsidR="00216A50" w:rsidRPr="00602AF6">
        <w:rPr>
          <w:color w:val="000000"/>
          <w:szCs w:val="20"/>
        </w:rPr>
        <w:t xml:space="preserve"> Type</w:t>
      </w:r>
    </w:p>
    <w:p w14:paraId="5B2FB79C" w14:textId="77777777" w:rsidR="00AB1092" w:rsidRPr="00602AF6" w:rsidRDefault="00216A50">
      <w:pPr>
        <w:pStyle w:val="CRMDescriptionLabel"/>
        <w:rPr>
          <w:color w:val="000000"/>
          <w:szCs w:val="20"/>
        </w:rPr>
      </w:pPr>
      <w:r w:rsidRPr="00602AF6">
        <w:rPr>
          <w:color w:val="000000"/>
          <w:szCs w:val="20"/>
        </w:rPr>
        <w:t xml:space="preserve">Subproperty of: </w:t>
      </w:r>
    </w:p>
    <w:p w14:paraId="50A3B9A2" w14:textId="77777777" w:rsidR="00AB1092" w:rsidRPr="00602AF6" w:rsidRDefault="00683F35">
      <w:pPr>
        <w:pStyle w:val="CRMSuperSubProperty"/>
      </w:pPr>
      <w:hyperlink w:anchor="_toc7577">
        <w:r w:rsidR="00216A50" w:rsidRPr="00602AF6">
          <w:rPr>
            <w:rStyle w:val="Hyperlink1"/>
          </w:rPr>
          <w:t>E13</w:t>
        </w:r>
      </w:hyperlink>
      <w:hyperlink w:anchor="_toc7561">
        <w:r w:rsidR="00216A50" w:rsidRPr="00602AF6">
          <w:rPr>
            <w:color w:val="000000"/>
            <w:szCs w:val="20"/>
          </w:rPr>
          <w:t xml:space="preserve"> Attribute Assignment. </w:t>
        </w:r>
      </w:hyperlink>
      <w:hyperlink w:anchor="_toc11036">
        <w:r w:rsidR="00216A50" w:rsidRPr="00602AF6">
          <w:rPr>
            <w:rStyle w:val="Hyperlink1"/>
            <w:szCs w:val="20"/>
          </w:rPr>
          <w:t>P141</w:t>
        </w:r>
      </w:hyperlink>
      <w:r w:rsidR="00216A50" w:rsidRPr="00602AF6">
        <w:rPr>
          <w:color w:val="000000"/>
          <w:szCs w:val="20"/>
        </w:rPr>
        <w:t xml:space="preserve"> assigned (was assigned by): </w:t>
      </w:r>
      <w:hyperlink w:anchor="_toc7281">
        <w:r w:rsidR="00216A50" w:rsidRPr="00602AF6">
          <w:rPr>
            <w:rStyle w:val="Hyperlink1"/>
            <w:szCs w:val="20"/>
          </w:rPr>
          <w:t>E1</w:t>
        </w:r>
      </w:hyperlink>
      <w:r w:rsidR="00216A50" w:rsidRPr="00602AF6">
        <w:rPr>
          <w:color w:val="000000"/>
          <w:szCs w:val="20"/>
        </w:rPr>
        <w:t xml:space="preserve"> CRM Entity</w:t>
      </w:r>
    </w:p>
    <w:p w14:paraId="34154D26" w14:textId="77777777" w:rsidR="00AB1092" w:rsidRPr="00602AF6" w:rsidRDefault="00216A50">
      <w:pPr>
        <w:pStyle w:val="CRMDescriptionLabel"/>
      </w:pPr>
      <w:r w:rsidRPr="00602AF6">
        <w:t>Quantification:</w:t>
      </w:r>
    </w:p>
    <w:p w14:paraId="303D87B8" w14:textId="5951B368" w:rsidR="00AB1092" w:rsidRPr="00602AF6" w:rsidRDefault="00216A50">
      <w:pPr>
        <w:pStyle w:val="CRMQuantification"/>
      </w:pPr>
      <w:r w:rsidRPr="00602AF6">
        <w:t xml:space="preserve">many to </w:t>
      </w:r>
      <w:r w:rsidR="00735C3C" w:rsidRPr="00602AF6">
        <w:t>one</w:t>
      </w:r>
      <w:r w:rsidRPr="00602AF6">
        <w:t>, necessary (1,</w:t>
      </w:r>
      <w:r w:rsidR="00735C3C" w:rsidRPr="00602AF6">
        <w:t>1</w:t>
      </w:r>
      <w:r w:rsidRPr="00602AF6">
        <w:t>:0,n)</w:t>
      </w:r>
    </w:p>
    <w:p w14:paraId="438C5A50" w14:textId="77777777" w:rsidR="00AB1092" w:rsidRPr="00602AF6" w:rsidRDefault="00216A50">
      <w:pPr>
        <w:pStyle w:val="CRMDescriptionLabel"/>
      </w:pPr>
      <w:r w:rsidRPr="00602AF6">
        <w:t>Scope note:</w:t>
      </w:r>
    </w:p>
    <w:p w14:paraId="7A7178F0" w14:textId="77777777" w:rsidR="00AB1092" w:rsidRPr="00602AF6" w:rsidRDefault="00216A50">
      <w:pPr>
        <w:pStyle w:val="CRMScopeNoteText"/>
      </w:pPr>
      <w:r w:rsidRPr="00602AF6">
        <w:t xml:space="preserve">This property records the type that was assigned to an entity by an E17 Type Assignment activity. </w:t>
      </w:r>
    </w:p>
    <w:p w14:paraId="6E399322" w14:textId="11556645" w:rsidR="00AB1092" w:rsidRPr="00602AF6" w:rsidRDefault="00216A50">
      <w:pPr>
        <w:pStyle w:val="CRMScopeNoteText"/>
      </w:pPr>
      <w:r w:rsidRPr="00602AF6">
        <w:t>Type assignment events allow a more detailed path from E1 CRM Entity</w:t>
      </w:r>
      <w:r w:rsidRPr="00602AF6">
        <w:rPr>
          <w:i/>
        </w:rPr>
        <w:t xml:space="preserve"> </w:t>
      </w:r>
      <w:r w:rsidRPr="00602AF6">
        <w:t>through</w:t>
      </w:r>
      <w:r w:rsidRPr="00602AF6">
        <w:rPr>
          <w:i/>
        </w:rPr>
        <w:t xml:space="preserve"> P41i was classified by</w:t>
      </w:r>
      <w:r w:rsidR="00AA3B7D" w:rsidRPr="00602AF6">
        <w:rPr>
          <w:i/>
        </w:rPr>
        <w:t xml:space="preserve"> (classified)</w:t>
      </w:r>
      <w:r w:rsidRPr="00602AF6">
        <w:rPr>
          <w:i/>
        </w:rPr>
        <w:t xml:space="preserve">, </w:t>
      </w:r>
      <w:r w:rsidRPr="00602AF6">
        <w:t>E17 Type Assignment</w:t>
      </w:r>
      <w:r w:rsidRPr="00602AF6">
        <w:rPr>
          <w:i/>
        </w:rPr>
        <w:t>, P42 assigned</w:t>
      </w:r>
      <w:r w:rsidR="00AA3B7D" w:rsidRPr="00602AF6">
        <w:rPr>
          <w:i/>
        </w:rPr>
        <w:t xml:space="preserve"> (was assigned by)</w:t>
      </w:r>
      <w:r w:rsidRPr="00602AF6">
        <w:rPr>
          <w:i/>
        </w:rPr>
        <w:t xml:space="preserve">, </w:t>
      </w:r>
      <w:r w:rsidRPr="00602AF6">
        <w:t xml:space="preserve">to E55 Type for assigning types to objects compared to the shortcut offered by </w:t>
      </w:r>
      <w:r w:rsidRPr="00602AF6">
        <w:rPr>
          <w:i/>
        </w:rPr>
        <w:t>P2</w:t>
      </w:r>
      <w:r w:rsidRPr="00602AF6">
        <w:t xml:space="preserve"> </w:t>
      </w:r>
      <w:r w:rsidRPr="00602AF6">
        <w:rPr>
          <w:i/>
        </w:rPr>
        <w:t>has type (is type of)</w:t>
      </w:r>
      <w:r w:rsidRPr="00602AF6">
        <w:t>.</w:t>
      </w:r>
    </w:p>
    <w:p w14:paraId="31CE7A9C" w14:textId="77777777" w:rsidR="00AB1092" w:rsidRPr="00602AF6" w:rsidRDefault="00216A50">
      <w:pPr>
        <w:pStyle w:val="CRMScopeNoteText"/>
      </w:pPr>
      <w:r w:rsidRPr="00602AF6">
        <w:t>For example, a fragment of an antique vessel could be assigned the type “attic red figured belly handled amphora” by expert A. The same fragment could be assigned the type “shoulder handled amphora” by expert B.</w:t>
      </w:r>
    </w:p>
    <w:p w14:paraId="594284DE" w14:textId="77777777" w:rsidR="00AB1092" w:rsidRPr="00602AF6" w:rsidRDefault="00216A50">
      <w:pPr>
        <w:pStyle w:val="CRMScopeNoteText"/>
      </w:pPr>
      <w:r w:rsidRPr="00602AF6">
        <w:t>A Type may be intellectually constructed independent from assigning an instance of it.</w:t>
      </w:r>
    </w:p>
    <w:p w14:paraId="67F01C73" w14:textId="77777777" w:rsidR="00AB1092" w:rsidRPr="00602AF6" w:rsidRDefault="00216A50">
      <w:pPr>
        <w:pStyle w:val="CRMDescriptionLabel"/>
      </w:pPr>
      <w:r w:rsidRPr="00602AF6">
        <w:t>Examples:</w:t>
      </w:r>
      <w:r w:rsidRPr="00602AF6">
        <w:tab/>
      </w:r>
    </w:p>
    <w:p w14:paraId="018065E3" w14:textId="77777777" w:rsidR="00AB1092" w:rsidRPr="00602AF6" w:rsidRDefault="00216A50">
      <w:pPr>
        <w:pStyle w:val="CRMExample"/>
        <w:numPr>
          <w:ilvl w:val="0"/>
          <w:numId w:val="18"/>
        </w:numPr>
      </w:pPr>
      <w:r w:rsidRPr="00602AF6">
        <w:t>The classification of silver cup 232 on 31</w:t>
      </w:r>
      <w:r w:rsidRPr="00602AF6">
        <w:rPr>
          <w:vertAlign w:val="superscript"/>
        </w:rPr>
        <w:t>st</w:t>
      </w:r>
      <w:r w:rsidRPr="00602AF6">
        <w:t xml:space="preserve"> August 1997 (E17) </w:t>
      </w:r>
      <w:r w:rsidRPr="00602AF6">
        <w:rPr>
          <w:i/>
        </w:rPr>
        <w:t>assigned</w:t>
      </w:r>
      <w:r w:rsidRPr="00602AF6">
        <w:t xml:space="preserve"> goblet (E55). (fictitious)</w:t>
      </w:r>
    </w:p>
    <w:p w14:paraId="35D15D7A" w14:textId="77777777" w:rsidR="00AB1092" w:rsidRPr="00602AF6" w:rsidRDefault="00216A50">
      <w:pPr>
        <w:pStyle w:val="CRMDescriptionLabel"/>
      </w:pPr>
      <w:r w:rsidRPr="00602AF6">
        <w:t>In first-order logic:</w:t>
      </w:r>
    </w:p>
    <w:p w14:paraId="3BFBEB03" w14:textId="77777777" w:rsidR="00AB1092" w:rsidRPr="005D5548" w:rsidRDefault="00216A50" w:rsidP="00FF1890">
      <w:pPr>
        <w:pStyle w:val="CRMFirstOrderLogic"/>
        <w:rPr>
          <w:lang w:val="es-ES"/>
        </w:rPr>
      </w:pPr>
      <w:r w:rsidRPr="005D5548">
        <w:rPr>
          <w:lang w:val="es-ES"/>
        </w:rPr>
        <w:t xml:space="preserve">P42(x,y) </w:t>
      </w:r>
      <w:r w:rsidRPr="005D5548">
        <w:rPr>
          <w:rFonts w:ascii="Cambria Math" w:hAnsi="Cambria Math" w:cs="Cambria Math"/>
          <w:lang w:val="es-ES"/>
        </w:rPr>
        <w:t>⇒</w:t>
      </w:r>
      <w:r w:rsidRPr="005D5548">
        <w:rPr>
          <w:lang w:val="es-ES"/>
        </w:rPr>
        <w:t xml:space="preserve"> E17(x)</w:t>
      </w:r>
    </w:p>
    <w:p w14:paraId="4A73A14A" w14:textId="20EBF5E7" w:rsidR="00AB1092" w:rsidRPr="005D5548" w:rsidRDefault="00216A50" w:rsidP="00FF1890">
      <w:pPr>
        <w:pStyle w:val="CRMFirstOrderLogic"/>
        <w:rPr>
          <w:lang w:val="es-ES"/>
        </w:rPr>
      </w:pPr>
      <w:r w:rsidRPr="005D5548">
        <w:rPr>
          <w:lang w:val="es-ES"/>
        </w:rPr>
        <w:t>P42(x,y)</w:t>
      </w:r>
      <w:r w:rsidR="00CA4E61" w:rsidRPr="005D5548">
        <w:rPr>
          <w:lang w:val="es-ES"/>
        </w:rPr>
        <w:t xml:space="preserve"> </w:t>
      </w:r>
      <w:r w:rsidRPr="005D5548">
        <w:rPr>
          <w:rFonts w:ascii="Cambria Math" w:hAnsi="Cambria Math" w:cs="Cambria Math"/>
          <w:lang w:val="es-ES"/>
        </w:rPr>
        <w:t>⇒</w:t>
      </w:r>
      <w:r w:rsidRPr="005D5548">
        <w:rPr>
          <w:lang w:val="es-ES"/>
        </w:rPr>
        <w:t xml:space="preserve"> E55(y) </w:t>
      </w:r>
    </w:p>
    <w:p w14:paraId="50FF6D7F" w14:textId="77777777" w:rsidR="00AB1092" w:rsidRPr="00602AF6" w:rsidRDefault="00216A50" w:rsidP="00FF1890">
      <w:pPr>
        <w:pStyle w:val="CRMFirstOrderLogic"/>
      </w:pPr>
      <w:r w:rsidRPr="00602AF6">
        <w:t xml:space="preserve">P42(x,y) </w:t>
      </w:r>
      <w:r w:rsidRPr="00602AF6">
        <w:rPr>
          <w:rFonts w:ascii="Cambria Math" w:hAnsi="Cambria Math" w:cs="Cambria Math"/>
        </w:rPr>
        <w:t>⇒</w:t>
      </w:r>
      <w:r w:rsidRPr="00602AF6">
        <w:t xml:space="preserve"> P141(x,y)</w:t>
      </w:r>
    </w:p>
    <w:p w14:paraId="72188444" w14:textId="77777777" w:rsidR="00AB1092" w:rsidRPr="00602AF6" w:rsidRDefault="00216A50">
      <w:pPr>
        <w:pStyle w:val="CRMPropertyLabel"/>
      </w:pPr>
      <w:bookmarkStart w:id="1360" w:name="_toc9592"/>
      <w:bookmarkStart w:id="1361" w:name="_toc9545"/>
      <w:bookmarkStart w:id="1362" w:name="_Toc69734569"/>
      <w:bookmarkStart w:id="1363" w:name="_Toc71548653"/>
      <w:bookmarkStart w:id="1364" w:name="_Toc71114810"/>
      <w:bookmarkStart w:id="1365" w:name="_Toc63009578"/>
      <w:bookmarkStart w:id="1366" w:name="_Toc70522602"/>
      <w:bookmarkStart w:id="1367" w:name="_Toc239071857"/>
      <w:bookmarkEnd w:id="1360"/>
      <w:bookmarkEnd w:id="1361"/>
      <w:r w:rsidRPr="00602AF6">
        <w:t>P43 has dimension (is dimension of)</w:t>
      </w:r>
      <w:bookmarkEnd w:id="1362"/>
      <w:bookmarkEnd w:id="1363"/>
      <w:bookmarkEnd w:id="1364"/>
      <w:bookmarkEnd w:id="1365"/>
      <w:bookmarkEnd w:id="1366"/>
      <w:bookmarkEnd w:id="1367"/>
    </w:p>
    <w:p w14:paraId="31970A75" w14:textId="77777777" w:rsidR="00AB1092" w:rsidRPr="00602AF6" w:rsidRDefault="00216A50">
      <w:pPr>
        <w:pStyle w:val="CRMDescriptionLabel"/>
      </w:pPr>
      <w:r w:rsidRPr="00602AF6">
        <w:t>Domain:</w:t>
      </w:r>
    </w:p>
    <w:p w14:paraId="0A78F7C2" w14:textId="77777777" w:rsidR="00AB1092" w:rsidRPr="00602AF6" w:rsidRDefault="00683F35">
      <w:pPr>
        <w:pStyle w:val="CRMDomainRange"/>
      </w:pPr>
      <w:hyperlink w:anchor="_toc8408">
        <w:r w:rsidR="00216A50" w:rsidRPr="00602AF6">
          <w:rPr>
            <w:rStyle w:val="Hyperlink1"/>
          </w:rPr>
          <w:t>E70</w:t>
        </w:r>
      </w:hyperlink>
      <w:r w:rsidR="00216A50" w:rsidRPr="00602AF6">
        <w:t xml:space="preserve"> Thing</w:t>
      </w:r>
    </w:p>
    <w:p w14:paraId="5DC58B5E" w14:textId="77777777" w:rsidR="00AB1092" w:rsidRPr="00602AF6" w:rsidRDefault="00216A50">
      <w:pPr>
        <w:pStyle w:val="CRMDescriptionLabel"/>
        <w:rPr>
          <w:color w:val="000000"/>
          <w:szCs w:val="20"/>
        </w:rPr>
      </w:pPr>
      <w:r w:rsidRPr="00602AF6">
        <w:rPr>
          <w:color w:val="000000"/>
          <w:szCs w:val="20"/>
        </w:rPr>
        <w:t>Range:</w:t>
      </w:r>
    </w:p>
    <w:p w14:paraId="7E807055" w14:textId="77777777" w:rsidR="00AB1092" w:rsidRPr="00602AF6" w:rsidRDefault="00683F35">
      <w:pPr>
        <w:pStyle w:val="CRMDomainRange"/>
      </w:pPr>
      <w:hyperlink w:anchor="_toc8128">
        <w:r w:rsidR="00216A50" w:rsidRPr="00602AF6">
          <w:rPr>
            <w:rStyle w:val="Hyperlink1"/>
            <w:szCs w:val="20"/>
          </w:rPr>
          <w:t>E54</w:t>
        </w:r>
      </w:hyperlink>
      <w:r w:rsidR="00216A50" w:rsidRPr="00602AF6">
        <w:rPr>
          <w:color w:val="000000"/>
          <w:szCs w:val="20"/>
        </w:rPr>
        <w:t xml:space="preserve"> Dimension</w:t>
      </w:r>
    </w:p>
    <w:p w14:paraId="20626F42" w14:textId="77777777" w:rsidR="00AB1092" w:rsidRPr="00602AF6" w:rsidRDefault="00216A50">
      <w:pPr>
        <w:pStyle w:val="CRMDescriptionLabel"/>
      </w:pPr>
      <w:r w:rsidRPr="00602AF6">
        <w:t>Quantification:</w:t>
      </w:r>
    </w:p>
    <w:p w14:paraId="7B52EC8C" w14:textId="5B597B0D" w:rsidR="00AB1092" w:rsidRPr="00602AF6" w:rsidRDefault="00216A50">
      <w:pPr>
        <w:pStyle w:val="CRMQuantification"/>
      </w:pPr>
      <w:r w:rsidRPr="00602AF6">
        <w:t>one to many (0,n:</w:t>
      </w:r>
      <w:r w:rsidR="004E765C" w:rsidRPr="00602AF6">
        <w:t>0</w:t>
      </w:r>
      <w:r w:rsidRPr="00602AF6">
        <w:t>,1)</w:t>
      </w:r>
    </w:p>
    <w:p w14:paraId="3749B231" w14:textId="77777777" w:rsidR="00AB1092" w:rsidRPr="00602AF6" w:rsidRDefault="00216A50">
      <w:pPr>
        <w:pStyle w:val="CRMDescriptionLabel"/>
        <w:rPr>
          <w:color w:val="000000"/>
          <w:szCs w:val="20"/>
        </w:rPr>
      </w:pPr>
      <w:r w:rsidRPr="00602AF6">
        <w:rPr>
          <w:color w:val="000000"/>
          <w:szCs w:val="20"/>
        </w:rPr>
        <w:t>Scope note:</w:t>
      </w:r>
    </w:p>
    <w:p w14:paraId="4289B801" w14:textId="77777777" w:rsidR="00246E84" w:rsidRPr="003539D9" w:rsidRDefault="00246E84" w:rsidP="00246E84">
      <w:pPr>
        <w:pStyle w:val="CRMScopeNoteText"/>
      </w:pPr>
      <w:r w:rsidRPr="003539D9">
        <w:t>This property records an instance of E54 Dimension of some instance of E70 Thing.</w:t>
      </w:r>
    </w:p>
    <w:p w14:paraId="3864D641" w14:textId="77777777" w:rsidR="00246E84" w:rsidRPr="003539D9" w:rsidRDefault="00246E84" w:rsidP="00246E84">
      <w:pPr>
        <w:pStyle w:val="CRMScopeNoteText"/>
      </w:pPr>
      <w:r w:rsidRPr="003539D9">
        <w:t>In the case that the recorded property is a result of a measurement of an instance of E18 Physical Thing, this property is a shortcut of the more fully developed path from E18 Physical Thing</w:t>
      </w:r>
      <w:r w:rsidRPr="003539D9">
        <w:rPr>
          <w:i/>
        </w:rPr>
        <w:t xml:space="preserve"> </w:t>
      </w:r>
      <w:r w:rsidRPr="003539D9">
        <w:t>through</w:t>
      </w:r>
      <w:r w:rsidRPr="003539D9">
        <w:rPr>
          <w:i/>
        </w:rPr>
        <w:t xml:space="preserve"> P39i was measured by (measured), </w:t>
      </w:r>
      <w:r w:rsidRPr="003539D9">
        <w:t>E16 Measurement</w:t>
      </w:r>
      <w:r w:rsidRPr="003539D9">
        <w:rPr>
          <w:i/>
        </w:rPr>
        <w:t xml:space="preserve">, P40 observed dimension (was observed in) </w:t>
      </w:r>
      <w:r w:rsidRPr="003539D9">
        <w:t>to</w:t>
      </w:r>
      <w:r w:rsidRPr="003539D9">
        <w:rPr>
          <w:i/>
        </w:rPr>
        <w:t xml:space="preserve"> </w:t>
      </w:r>
      <w:r w:rsidRPr="003539D9">
        <w:t xml:space="preserve">E54 Dimension. </w:t>
      </w:r>
    </w:p>
    <w:p w14:paraId="0F7C57EE" w14:textId="77777777" w:rsidR="00246E84" w:rsidRPr="003539D9" w:rsidRDefault="00246E84" w:rsidP="00246E84">
      <w:pPr>
        <w:pStyle w:val="CRMScopeNoteText"/>
      </w:pPr>
      <w:r w:rsidRPr="003539D9">
        <w:t xml:space="preserve">It offers no information about how and when an E54 Dimension was established, nor by whom. Knowledge about an instance of E54 Dimension need not be the result of a measurement; it may be the result of evaluating data or other information, which should be documented as an instance of E13 Attribute Assignment. </w:t>
      </w:r>
    </w:p>
    <w:p w14:paraId="2DEC242F" w14:textId="3045F08C" w:rsidR="00AB1092" w:rsidRPr="00602AF6" w:rsidRDefault="00246E84" w:rsidP="00246E84">
      <w:pPr>
        <w:pStyle w:val="CRMScopeNoteText"/>
      </w:pPr>
      <w:r w:rsidRPr="003539D9">
        <w:t xml:space="preserve">Referring to an instance of E54 Dimension by this property is mutually exclusive to using either property </w:t>
      </w:r>
      <w:r w:rsidRPr="003539D9">
        <w:rPr>
          <w:i/>
          <w:iCs/>
        </w:rPr>
        <w:t>P191 had duration (was duration of)</w:t>
      </w:r>
      <w:r w:rsidRPr="003539D9">
        <w:t xml:space="preserve"> or </w:t>
      </w:r>
      <w:r w:rsidRPr="003539D9">
        <w:rPr>
          <w:i/>
          <w:iCs/>
        </w:rPr>
        <w:t xml:space="preserve">P179 had sales price (was sales price) </w:t>
      </w:r>
      <w:r w:rsidRPr="003539D9">
        <w:t>to refer to the same instance of E54 Dimension</w:t>
      </w:r>
      <w:r w:rsidR="00216A50" w:rsidRPr="00602AF6">
        <w:t>.</w:t>
      </w:r>
    </w:p>
    <w:p w14:paraId="188E1CDF" w14:textId="168788D3" w:rsidR="00C5622A" w:rsidRPr="00602AF6" w:rsidRDefault="00C5622A">
      <w:pPr>
        <w:pStyle w:val="CRMDescriptionLabel"/>
      </w:pPr>
      <w:r w:rsidRPr="00602AF6">
        <w:t xml:space="preserve">Full path: </w:t>
      </w:r>
    </w:p>
    <w:p w14:paraId="6898B7F4" w14:textId="7DD3CF63" w:rsidR="00C5622A" w:rsidRPr="00602AF6" w:rsidRDefault="00C5622A" w:rsidP="00C5622A">
      <w:pPr>
        <w:pStyle w:val="CRMFullPath"/>
      </w:pPr>
      <w:r w:rsidRPr="00602AF6">
        <w:t>E18 Physical Thing. P39i was measured by</w:t>
      </w:r>
      <w:r w:rsidR="00AA3B7D" w:rsidRPr="00602AF6">
        <w:t xml:space="preserve"> (measured)</w:t>
      </w:r>
      <w:r w:rsidRPr="00602AF6">
        <w:t>: E16 Measurement. P80 observed dimension</w:t>
      </w:r>
      <w:r w:rsidR="00AA3B7D" w:rsidRPr="00602AF6">
        <w:t xml:space="preserve"> (was observed in)</w:t>
      </w:r>
      <w:r w:rsidRPr="00602AF6">
        <w:t>: E54 Dimension</w:t>
      </w:r>
    </w:p>
    <w:p w14:paraId="5734E0A3" w14:textId="40E7D2C8" w:rsidR="00AB1092" w:rsidRPr="00602AF6" w:rsidRDefault="00216A50">
      <w:pPr>
        <w:pStyle w:val="CRMDescriptionLabel"/>
      </w:pPr>
      <w:r w:rsidRPr="00602AF6">
        <w:t>Examples:</w:t>
      </w:r>
      <w:r w:rsidRPr="00602AF6">
        <w:tab/>
      </w:r>
    </w:p>
    <w:p w14:paraId="229AA495" w14:textId="02D0C36C" w:rsidR="00AB1092" w:rsidRPr="00602AF6" w:rsidRDefault="00216A50">
      <w:pPr>
        <w:pStyle w:val="CRMExample"/>
        <w:numPr>
          <w:ilvl w:val="0"/>
          <w:numId w:val="18"/>
        </w:numPr>
      </w:pPr>
      <w:r w:rsidRPr="00602AF6">
        <w:t xml:space="preserve">Silver cup 232 (E22) </w:t>
      </w:r>
      <w:r w:rsidRPr="00602AF6">
        <w:rPr>
          <w:i/>
        </w:rPr>
        <w:t>has dimension</w:t>
      </w:r>
      <w:r w:rsidRPr="00602AF6">
        <w:t xml:space="preserve"> height of silver cup 232 (E54). [which </w:t>
      </w:r>
      <w:r w:rsidRPr="00602AF6">
        <w:rPr>
          <w:i/>
        </w:rPr>
        <w:t>has unit (P91)</w:t>
      </w:r>
      <w:r w:rsidRPr="00602AF6">
        <w:t xml:space="preserve"> mm (E58),</w:t>
      </w:r>
      <w:r w:rsidRPr="00602AF6">
        <w:rPr>
          <w:i/>
        </w:rPr>
        <w:t xml:space="preserve"> has value (P90)</w:t>
      </w:r>
      <w:r w:rsidRPr="00602AF6">
        <w:t xml:space="preserve"> 224 (E60)] (fictitious)</w:t>
      </w:r>
    </w:p>
    <w:p w14:paraId="1DE5B810" w14:textId="36FE81F7" w:rsidR="003150B0" w:rsidRPr="00602AF6" w:rsidRDefault="003150B0">
      <w:pPr>
        <w:pStyle w:val="CRMExample"/>
        <w:numPr>
          <w:ilvl w:val="0"/>
          <w:numId w:val="18"/>
        </w:numPr>
      </w:pPr>
      <w:r w:rsidRPr="00602AF6">
        <w:t xml:space="preserve">The “Schoeninger Speer II” (E70) ) </w:t>
      </w:r>
      <w:r w:rsidRPr="00602AF6">
        <w:rPr>
          <w:i/>
          <w:iCs/>
        </w:rPr>
        <w:t>has dimension</w:t>
      </w:r>
      <w:r w:rsidRPr="00602AF6">
        <w:t xml:space="preserve"> the carbon 14 based temporal distance from 1996 to the growth of the wood of the “Schoeninger Speer II” (E54). [The carbon 14 dating of the “Schoeninger Speer II” in 1996 of an old complete Old Palaeolithic wooden spear found in Schoeningen, Niederachsen, Germany, in 1995 resulted in approximately 400.000 years. See also: E16 Measurement.] (Kouwenhoven, 1997)</w:t>
      </w:r>
    </w:p>
    <w:p w14:paraId="21A8BA07" w14:textId="77777777" w:rsidR="00AB1092" w:rsidRPr="00602AF6" w:rsidRDefault="00216A50">
      <w:pPr>
        <w:pStyle w:val="CRMDescriptionLabel"/>
      </w:pPr>
      <w:r w:rsidRPr="00602AF6">
        <w:t>In first-order logic:</w:t>
      </w:r>
    </w:p>
    <w:p w14:paraId="78E1A3DB" w14:textId="77777777" w:rsidR="00246E84" w:rsidRPr="003539D9" w:rsidRDefault="00246E84" w:rsidP="00246E84">
      <w:pPr>
        <w:pStyle w:val="CRMFirstOrderLogic"/>
      </w:pPr>
      <w:bookmarkStart w:id="1368" w:name="_toc9660"/>
      <w:bookmarkStart w:id="1369" w:name="_Toc63009579"/>
      <w:bookmarkStart w:id="1370" w:name="_Toc70522603"/>
      <w:bookmarkStart w:id="1371" w:name="_Toc71114811"/>
      <w:bookmarkStart w:id="1372" w:name="_Toc71548654"/>
      <w:bookmarkStart w:id="1373" w:name="_Toc69734570"/>
      <w:bookmarkEnd w:id="1368"/>
      <w:r w:rsidRPr="003539D9">
        <w:t xml:space="preserve">P43(x,y) </w:t>
      </w:r>
      <w:r w:rsidRPr="003539D9">
        <w:rPr>
          <w:rFonts w:ascii="Cambria Math" w:hAnsi="Cambria Math" w:cs="Cambria Math"/>
        </w:rPr>
        <w:t>⇒</w:t>
      </w:r>
      <w:r w:rsidRPr="003539D9">
        <w:t xml:space="preserve"> E70(x)</w:t>
      </w:r>
    </w:p>
    <w:p w14:paraId="0357F163" w14:textId="77777777" w:rsidR="00246E84" w:rsidRPr="003539D9" w:rsidRDefault="00246E84" w:rsidP="00246E84">
      <w:pPr>
        <w:pStyle w:val="CRMFirstOrderLogic"/>
      </w:pPr>
      <w:r w:rsidRPr="003539D9">
        <w:t xml:space="preserve">P43(x,y) </w:t>
      </w:r>
      <w:r w:rsidRPr="003539D9">
        <w:rPr>
          <w:rFonts w:ascii="Cambria Math" w:hAnsi="Cambria Math" w:cs="Cambria Math"/>
        </w:rPr>
        <w:t>⇒</w:t>
      </w:r>
      <w:r w:rsidRPr="003539D9">
        <w:t xml:space="preserve"> E54(y)</w:t>
      </w:r>
    </w:p>
    <w:p w14:paraId="5FD41AEF" w14:textId="77777777" w:rsidR="00246E84" w:rsidRPr="002B48F3" w:rsidRDefault="00246E84" w:rsidP="00246E84">
      <w:pPr>
        <w:pStyle w:val="CRMFirstOrderLogic"/>
        <w:rPr>
          <w:lang w:val="it-IT"/>
        </w:rPr>
      </w:pPr>
      <w:r w:rsidRPr="002B48F3">
        <w:rPr>
          <w:lang w:val="it-IT"/>
        </w:rPr>
        <w:t xml:space="preserve">E18(x) </w:t>
      </w:r>
      <w:r w:rsidRPr="002B48F3">
        <w:rPr>
          <w:rFonts w:ascii="Cambria Math" w:hAnsi="Cambria Math"/>
          <w:lang w:val="it-IT"/>
        </w:rPr>
        <w:t>∧</w:t>
      </w:r>
      <w:r w:rsidRPr="002B48F3">
        <w:rPr>
          <w:lang w:val="it-IT"/>
        </w:rPr>
        <w:t xml:space="preserve"> P43(x,y) </w:t>
      </w:r>
      <w:r w:rsidRPr="002B48F3">
        <w:rPr>
          <w:rFonts w:ascii="Cambria Math" w:hAnsi="Cambria Math" w:cs="Cambria Math"/>
          <w:lang w:val="it-IT"/>
        </w:rPr>
        <w:t>⇐</w:t>
      </w:r>
      <w:r w:rsidRPr="002B48F3">
        <w:rPr>
          <w:lang w:val="it-IT"/>
        </w:rPr>
        <w:t xml:space="preserve"> (</w:t>
      </w:r>
      <w:r w:rsidRPr="002B48F3">
        <w:rPr>
          <w:rFonts w:ascii="Cambria Math" w:hAnsi="Cambria Math" w:cs="Cambria Math"/>
          <w:lang w:val="it-IT"/>
        </w:rPr>
        <w:t>∃</w:t>
      </w:r>
      <w:r w:rsidRPr="002B48F3">
        <w:rPr>
          <w:lang w:val="it-IT"/>
        </w:rPr>
        <w:t xml:space="preserve">z) [E16(z) </w:t>
      </w:r>
      <w:r w:rsidRPr="002B48F3">
        <w:rPr>
          <w:rFonts w:ascii="Cambria Math" w:hAnsi="Cambria Math" w:cs="Cambria Math"/>
          <w:lang w:val="it-IT"/>
        </w:rPr>
        <w:t>∧</w:t>
      </w:r>
      <w:r w:rsidRPr="002B48F3">
        <w:rPr>
          <w:lang w:val="it-IT"/>
        </w:rPr>
        <w:t xml:space="preserve"> P39i(x,z) </w:t>
      </w:r>
      <w:r w:rsidRPr="002B48F3">
        <w:rPr>
          <w:rFonts w:ascii="Cambria Math" w:hAnsi="Cambria Math" w:cs="Cambria Math"/>
          <w:lang w:val="it-IT"/>
        </w:rPr>
        <w:t>∧</w:t>
      </w:r>
      <w:r w:rsidRPr="002B48F3">
        <w:rPr>
          <w:lang w:val="it-IT"/>
        </w:rPr>
        <w:t xml:space="preserve"> P40(z,y)]</w:t>
      </w:r>
    </w:p>
    <w:p w14:paraId="671A36F6" w14:textId="77777777" w:rsidR="00246E84" w:rsidRPr="002B48F3" w:rsidRDefault="00246E84" w:rsidP="00246E84">
      <w:pPr>
        <w:pStyle w:val="CRMFirstOrderLogic"/>
        <w:rPr>
          <w:lang w:val="it-IT"/>
        </w:rPr>
      </w:pPr>
    </w:p>
    <w:p w14:paraId="73BB6A09" w14:textId="77777777" w:rsidR="00246E84" w:rsidRPr="003539D9" w:rsidRDefault="00246E84" w:rsidP="00246E84">
      <w:pPr>
        <w:pStyle w:val="CRMFirstOrderLogic"/>
      </w:pPr>
      <w:r w:rsidRPr="003539D9">
        <w:t>Exclusion statements (if P43, then P191 or P179 with the same y is impossible):</w:t>
      </w:r>
    </w:p>
    <w:p w14:paraId="77DFBFF8" w14:textId="77777777" w:rsidR="00246E84" w:rsidRPr="003539D9" w:rsidRDefault="00246E84" w:rsidP="00246E84">
      <w:pPr>
        <w:pStyle w:val="CRMFirstOrderLogic"/>
      </w:pPr>
      <w:r w:rsidRPr="003539D9">
        <w:t xml:space="preserve">[P43(x,y) </w:t>
      </w:r>
      <w:r w:rsidRPr="003539D9">
        <w:rPr>
          <w:rFonts w:ascii="Cambria Math" w:hAnsi="Cambria Math" w:cs="Cambria Math"/>
        </w:rPr>
        <w:t>∧</w:t>
      </w:r>
      <w:r w:rsidRPr="003539D9">
        <w:t xml:space="preserve"> P191(z,w)] </w:t>
      </w:r>
      <w:r w:rsidRPr="003539D9">
        <w:rPr>
          <w:rFonts w:ascii="Cambria Math" w:hAnsi="Cambria Math" w:cs="Cambria Math"/>
        </w:rPr>
        <w:t>⇒</w:t>
      </w:r>
      <w:r w:rsidRPr="003539D9">
        <w:t xml:space="preserve"> w</w:t>
      </w:r>
      <w:r w:rsidRPr="003539D9">
        <w:rPr>
          <w:rFonts w:cs="Times New Roman"/>
        </w:rPr>
        <w:t>≠</w:t>
      </w:r>
      <w:r w:rsidRPr="003539D9">
        <w:t>y</w:t>
      </w:r>
    </w:p>
    <w:p w14:paraId="5DD49217" w14:textId="77777777" w:rsidR="00246E84" w:rsidRPr="003539D9" w:rsidRDefault="00246E84" w:rsidP="00246E84">
      <w:pPr>
        <w:pStyle w:val="CRMFirstOrderLogic"/>
      </w:pPr>
      <w:r w:rsidRPr="003539D9">
        <w:t xml:space="preserve">[P43(x,y) </w:t>
      </w:r>
      <w:r w:rsidRPr="003539D9">
        <w:rPr>
          <w:rFonts w:ascii="Cambria Math" w:hAnsi="Cambria Math" w:cs="Cambria Math"/>
        </w:rPr>
        <w:t>∧</w:t>
      </w:r>
      <w:r w:rsidRPr="003539D9">
        <w:t xml:space="preserve"> P179(z,w)] </w:t>
      </w:r>
      <w:r w:rsidRPr="003539D9">
        <w:rPr>
          <w:rFonts w:ascii="Cambria Math" w:hAnsi="Cambria Math" w:cs="Cambria Math"/>
        </w:rPr>
        <w:t>⇒</w:t>
      </w:r>
      <w:r w:rsidRPr="003539D9">
        <w:t xml:space="preserve"> w</w:t>
      </w:r>
      <w:r w:rsidRPr="003539D9">
        <w:rPr>
          <w:rFonts w:cs="Times New Roman"/>
        </w:rPr>
        <w:t>≠</w:t>
      </w:r>
      <w:r w:rsidRPr="003539D9">
        <w:t>y</w:t>
      </w:r>
    </w:p>
    <w:p w14:paraId="3D8C450E" w14:textId="226532E8" w:rsidR="00AB1092" w:rsidRPr="00602AF6" w:rsidRDefault="00216A50">
      <w:pPr>
        <w:pStyle w:val="CRMPropertyLabel"/>
      </w:pPr>
      <w:bookmarkStart w:id="1374" w:name="_Toc239071858"/>
      <w:r w:rsidRPr="00602AF6">
        <w:t>P44 has condition (is condition of)</w:t>
      </w:r>
      <w:bookmarkEnd w:id="1369"/>
      <w:bookmarkEnd w:id="1370"/>
      <w:bookmarkEnd w:id="1371"/>
      <w:bookmarkEnd w:id="1372"/>
      <w:bookmarkEnd w:id="1373"/>
      <w:bookmarkEnd w:id="1374"/>
    </w:p>
    <w:p w14:paraId="4941F397" w14:textId="77777777" w:rsidR="00AB1092" w:rsidRPr="00602AF6" w:rsidRDefault="00216A50">
      <w:pPr>
        <w:pStyle w:val="CRMDescriptionLabel"/>
      </w:pPr>
      <w:r w:rsidRPr="00602AF6">
        <w:t>Domain:</w:t>
      </w:r>
    </w:p>
    <w:p w14:paraId="022AC8F7"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3E6C6ECB" w14:textId="77777777" w:rsidR="00AB1092" w:rsidRPr="00602AF6" w:rsidRDefault="00216A50">
      <w:pPr>
        <w:pStyle w:val="CRMDescriptionLabel"/>
        <w:rPr>
          <w:color w:val="000000"/>
          <w:szCs w:val="20"/>
        </w:rPr>
      </w:pPr>
      <w:r w:rsidRPr="00602AF6">
        <w:rPr>
          <w:color w:val="000000"/>
          <w:szCs w:val="20"/>
        </w:rPr>
        <w:t>Range:</w:t>
      </w:r>
    </w:p>
    <w:p w14:paraId="60E32B07" w14:textId="1CDF5455" w:rsidR="00AB1092" w:rsidRPr="00602AF6" w:rsidRDefault="00683F35">
      <w:pPr>
        <w:pStyle w:val="CRMDomainRange"/>
      </w:pPr>
      <w:hyperlink w:anchor="_toc7335">
        <w:r w:rsidR="00BF0A17" w:rsidRPr="00602AF6">
          <w:rPr>
            <w:rStyle w:val="Hyperlink1"/>
            <w:szCs w:val="20"/>
          </w:rPr>
          <w:t>E</w:t>
        </w:r>
        <w:r w:rsidR="00216A50" w:rsidRPr="00602AF6">
          <w:rPr>
            <w:rStyle w:val="Hyperlink1"/>
            <w:szCs w:val="20"/>
          </w:rPr>
          <w:t>3</w:t>
        </w:r>
      </w:hyperlink>
      <w:r w:rsidR="00216A50" w:rsidRPr="00602AF6">
        <w:rPr>
          <w:color w:val="000000"/>
          <w:szCs w:val="20"/>
        </w:rPr>
        <w:t xml:space="preserve"> Condition State</w:t>
      </w:r>
    </w:p>
    <w:p w14:paraId="05F68EC0" w14:textId="77777777" w:rsidR="00AB1092" w:rsidRPr="00602AF6" w:rsidRDefault="00216A50">
      <w:pPr>
        <w:pStyle w:val="CRMDescriptionLabel"/>
      </w:pPr>
      <w:r w:rsidRPr="00602AF6">
        <w:t>Quantification:</w:t>
      </w:r>
    </w:p>
    <w:p w14:paraId="5ECF221B" w14:textId="77777777" w:rsidR="00AB1092" w:rsidRPr="00602AF6" w:rsidRDefault="00216A50">
      <w:pPr>
        <w:pStyle w:val="CRMQuantification"/>
      </w:pPr>
      <w:r w:rsidRPr="00602AF6">
        <w:t>one to many, dependent (0,n:1,1)</w:t>
      </w:r>
    </w:p>
    <w:p w14:paraId="4B5C5527" w14:textId="77777777" w:rsidR="00AB1092" w:rsidRPr="00602AF6" w:rsidRDefault="00216A50">
      <w:pPr>
        <w:pStyle w:val="CRMDescriptionLabel"/>
      </w:pPr>
      <w:r w:rsidRPr="00602AF6">
        <w:t>Scope note:</w:t>
      </w:r>
    </w:p>
    <w:p w14:paraId="303B8FDC" w14:textId="77777777" w:rsidR="00AB1092" w:rsidRPr="00602AF6" w:rsidRDefault="00216A50">
      <w:pPr>
        <w:pStyle w:val="CRMScopeNoteText"/>
      </w:pPr>
      <w:r w:rsidRPr="00602AF6">
        <w:t>This property records an instance of E3 Condition State for some instance of E18 Physical Thing.</w:t>
      </w:r>
    </w:p>
    <w:p w14:paraId="780ACAD4" w14:textId="5F09671A" w:rsidR="00AB1092" w:rsidRPr="00602AF6" w:rsidRDefault="00216A50">
      <w:pPr>
        <w:pStyle w:val="CRMScopeNoteText"/>
      </w:pPr>
      <w:r w:rsidRPr="00602AF6">
        <w:t>This property is a shortcut of the more fully developed path from E18 Physical Thing</w:t>
      </w:r>
      <w:r w:rsidRPr="00602AF6">
        <w:rPr>
          <w:i/>
        </w:rPr>
        <w:t xml:space="preserve"> </w:t>
      </w:r>
      <w:r w:rsidRPr="00602AF6">
        <w:t>through</w:t>
      </w:r>
      <w:r w:rsidRPr="00602AF6">
        <w:rPr>
          <w:i/>
        </w:rPr>
        <w:t xml:space="preserve"> P34i was assessed by</w:t>
      </w:r>
      <w:r w:rsidR="00AA3B7D" w:rsidRPr="00602AF6">
        <w:rPr>
          <w:i/>
        </w:rPr>
        <w:t xml:space="preserve"> (concerned)</w:t>
      </w:r>
      <w:r w:rsidRPr="00602AF6">
        <w:rPr>
          <w:i/>
        </w:rPr>
        <w:t xml:space="preserve">, </w:t>
      </w:r>
      <w:r w:rsidRPr="00602AF6">
        <w:t>E14 Condition Assessment</w:t>
      </w:r>
      <w:r w:rsidRPr="00602AF6">
        <w:rPr>
          <w:i/>
        </w:rPr>
        <w:t>, P35 has identified</w:t>
      </w:r>
      <w:r w:rsidR="00AA3B7D" w:rsidRPr="00602AF6">
        <w:rPr>
          <w:i/>
        </w:rPr>
        <w:t xml:space="preserve"> (was identified by)</w:t>
      </w:r>
      <w:r w:rsidRPr="00602AF6">
        <w:t xml:space="preserve"> to</w:t>
      </w:r>
      <w:r w:rsidRPr="00602AF6">
        <w:rPr>
          <w:i/>
        </w:rPr>
        <w:t xml:space="preserve"> </w:t>
      </w:r>
      <w:r w:rsidRPr="00602AF6">
        <w:t xml:space="preserve">E3 Condition State. It offers no information about how and when the instance of E3 Condition State was established, nor by whom. </w:t>
      </w:r>
    </w:p>
    <w:p w14:paraId="51141409" w14:textId="37B46734" w:rsidR="00AB1092" w:rsidRPr="00602AF6" w:rsidRDefault="00216A50">
      <w:pPr>
        <w:pStyle w:val="CRMScopeNoteText"/>
      </w:pPr>
      <w:r w:rsidRPr="00602AF6">
        <w:t>An instance of E3 Condition State is specific to an instance of E18 Physical Thing.</w:t>
      </w:r>
    </w:p>
    <w:p w14:paraId="1EE813EE" w14:textId="02097B26" w:rsidR="00C5622A" w:rsidRPr="00602AF6" w:rsidRDefault="00C5622A" w:rsidP="00C5622A">
      <w:pPr>
        <w:pStyle w:val="CRMDescriptionLabel"/>
      </w:pPr>
      <w:r w:rsidRPr="00602AF6">
        <w:t xml:space="preserve">Full path: </w:t>
      </w:r>
    </w:p>
    <w:p w14:paraId="40C619D3" w14:textId="511D1112" w:rsidR="00C5622A" w:rsidRPr="00602AF6" w:rsidRDefault="00C5622A" w:rsidP="00C5622A">
      <w:pPr>
        <w:pStyle w:val="CRMFullPath"/>
      </w:pPr>
      <w:r w:rsidRPr="00602AF6">
        <w:t>E18 Physical Thing. P34i was assessed by</w:t>
      </w:r>
      <w:r w:rsidR="00AA3B7D" w:rsidRPr="00602AF6">
        <w:t xml:space="preserve"> (concerned)</w:t>
      </w:r>
      <w:r w:rsidRPr="00602AF6">
        <w:t>: E14 Condition Assessment. P35 has identified</w:t>
      </w:r>
      <w:r w:rsidR="00AA3B7D" w:rsidRPr="00602AF6">
        <w:t xml:space="preserve"> (was identified by)</w:t>
      </w:r>
      <w:r w:rsidRPr="00602AF6">
        <w:t>: E3 Condition State</w:t>
      </w:r>
    </w:p>
    <w:p w14:paraId="0A518234" w14:textId="77777777" w:rsidR="00AB1092" w:rsidRPr="00602AF6" w:rsidRDefault="00216A50">
      <w:pPr>
        <w:pStyle w:val="CRMDescriptionLabel"/>
      </w:pPr>
      <w:r w:rsidRPr="00602AF6">
        <w:t xml:space="preserve">Examples: </w:t>
      </w:r>
      <w:r w:rsidRPr="00602AF6">
        <w:tab/>
      </w:r>
    </w:p>
    <w:p w14:paraId="73FCABB3" w14:textId="77777777" w:rsidR="00AB1092" w:rsidRPr="00602AF6" w:rsidRDefault="00216A50">
      <w:pPr>
        <w:pStyle w:val="CRMExample"/>
        <w:numPr>
          <w:ilvl w:val="0"/>
          <w:numId w:val="18"/>
        </w:numPr>
      </w:pPr>
      <w:r w:rsidRPr="00602AF6">
        <w:t xml:space="preserve">Silver cup 232 (E22) </w:t>
      </w:r>
      <w:r w:rsidRPr="00602AF6">
        <w:rPr>
          <w:i/>
        </w:rPr>
        <w:t>has</w:t>
      </w:r>
      <w:r w:rsidRPr="00602AF6">
        <w:t xml:space="preserve"> </w:t>
      </w:r>
      <w:r w:rsidRPr="00602AF6">
        <w:rPr>
          <w:i/>
        </w:rPr>
        <w:t>condition</w:t>
      </w:r>
      <w:r w:rsidRPr="00602AF6">
        <w:t xml:space="preserve"> oxidation traces were present in 1997 (E3). [which </w:t>
      </w:r>
      <w:r w:rsidRPr="00602AF6">
        <w:rPr>
          <w:i/>
        </w:rPr>
        <w:t>has type (P2)</w:t>
      </w:r>
      <w:r w:rsidRPr="00602AF6">
        <w:t xml:space="preserve"> oxidation traces (E55)] (fictitious)</w:t>
      </w:r>
    </w:p>
    <w:p w14:paraId="3F53F5AD" w14:textId="77777777" w:rsidR="00AB1092" w:rsidRPr="00602AF6" w:rsidRDefault="00216A50">
      <w:pPr>
        <w:pStyle w:val="CRMDescriptionLabel"/>
      </w:pPr>
      <w:r w:rsidRPr="00602AF6">
        <w:t>In first-order logic:</w:t>
      </w:r>
    </w:p>
    <w:p w14:paraId="1304CD3C" w14:textId="77777777" w:rsidR="00AB1092" w:rsidRPr="005D5548" w:rsidRDefault="00216A50" w:rsidP="00FF1890">
      <w:pPr>
        <w:pStyle w:val="CRMFirstOrderLogic"/>
        <w:rPr>
          <w:lang w:val="es-ES"/>
        </w:rPr>
      </w:pPr>
      <w:r w:rsidRPr="005D5548">
        <w:rPr>
          <w:lang w:val="es-ES"/>
        </w:rPr>
        <w:t xml:space="preserve">P44(x,y) </w:t>
      </w:r>
      <w:r w:rsidRPr="005D5548">
        <w:rPr>
          <w:rFonts w:ascii="Cambria Math" w:hAnsi="Cambria Math" w:cs="Cambria Math"/>
          <w:lang w:val="es-ES"/>
        </w:rPr>
        <w:t>⇒</w:t>
      </w:r>
      <w:r w:rsidRPr="005D5548">
        <w:rPr>
          <w:lang w:val="es-ES"/>
        </w:rPr>
        <w:t xml:space="preserve"> E18(x)</w:t>
      </w:r>
    </w:p>
    <w:p w14:paraId="3A42330A" w14:textId="77777777" w:rsidR="00AB1092" w:rsidRPr="005D5548" w:rsidRDefault="00216A50" w:rsidP="00FF1890">
      <w:pPr>
        <w:pStyle w:val="CRMFirstOrderLogic"/>
        <w:rPr>
          <w:lang w:val="es-ES"/>
        </w:rPr>
      </w:pPr>
      <w:r w:rsidRPr="005D5548">
        <w:rPr>
          <w:lang w:val="es-ES"/>
        </w:rPr>
        <w:t xml:space="preserve">P44(x,y) </w:t>
      </w:r>
      <w:r w:rsidRPr="005D5548">
        <w:rPr>
          <w:rFonts w:ascii="Cambria Math" w:hAnsi="Cambria Math" w:cs="Cambria Math"/>
          <w:lang w:val="es-ES"/>
        </w:rPr>
        <w:t>⇒</w:t>
      </w:r>
      <w:r w:rsidRPr="005D5548">
        <w:rPr>
          <w:lang w:val="es-ES"/>
        </w:rPr>
        <w:t xml:space="preserve"> E3(y)</w:t>
      </w:r>
    </w:p>
    <w:p w14:paraId="18ACE1F9" w14:textId="77777777" w:rsidR="00AB1092" w:rsidRPr="00E93D73" w:rsidRDefault="00216A50" w:rsidP="00FF1890">
      <w:pPr>
        <w:pStyle w:val="CRMFirstOrderLogic"/>
        <w:rPr>
          <w:lang w:val="es-ES"/>
        </w:rPr>
      </w:pPr>
      <w:r w:rsidRPr="00E93D73">
        <w:rPr>
          <w:lang w:val="es-ES"/>
        </w:rPr>
        <w:t xml:space="preserve">P44(x,y)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[E14(z) </w:t>
      </w:r>
      <w:r w:rsidRPr="00E93D73">
        <w:rPr>
          <w:rFonts w:ascii="Cambria Math" w:hAnsi="Cambria Math" w:cs="Cambria Math"/>
          <w:lang w:val="es-ES"/>
        </w:rPr>
        <w:t>∧</w:t>
      </w:r>
      <w:r w:rsidRPr="00E93D73">
        <w:rPr>
          <w:lang w:val="es-ES"/>
        </w:rPr>
        <w:t xml:space="preserve"> P34i(x,z) </w:t>
      </w:r>
      <w:r w:rsidRPr="00E93D73">
        <w:rPr>
          <w:rFonts w:ascii="Cambria Math" w:hAnsi="Cambria Math" w:cs="Cambria Math"/>
          <w:lang w:val="es-ES"/>
        </w:rPr>
        <w:t>∧</w:t>
      </w:r>
      <w:r w:rsidRPr="00E93D73">
        <w:rPr>
          <w:lang w:val="es-ES"/>
        </w:rPr>
        <w:t xml:space="preserve"> P35(z,y)]</w:t>
      </w:r>
    </w:p>
    <w:p w14:paraId="3B65D10B" w14:textId="2A7FC410" w:rsidR="00AB1092" w:rsidRPr="00602AF6" w:rsidRDefault="00216A50">
      <w:pPr>
        <w:pStyle w:val="CRMPropertyLabel"/>
      </w:pPr>
      <w:bookmarkStart w:id="1375" w:name="_toc9677"/>
      <w:bookmarkStart w:id="1376" w:name="_Toc71114812"/>
      <w:bookmarkStart w:id="1377" w:name="_Toc71548655"/>
      <w:bookmarkStart w:id="1378" w:name="_Toc69734571"/>
      <w:bookmarkStart w:id="1379" w:name="_Toc63009580"/>
      <w:bookmarkStart w:id="1380" w:name="_Toc70522604"/>
      <w:bookmarkStart w:id="1381" w:name="_Toc239071859"/>
      <w:bookmarkEnd w:id="1375"/>
      <w:r w:rsidRPr="00602AF6">
        <w:t>P45 consists of (is incorporated in)</w:t>
      </w:r>
      <w:bookmarkEnd w:id="1376"/>
      <w:bookmarkEnd w:id="1377"/>
      <w:bookmarkEnd w:id="1378"/>
      <w:bookmarkEnd w:id="1379"/>
      <w:bookmarkEnd w:id="1380"/>
      <w:bookmarkEnd w:id="1381"/>
    </w:p>
    <w:p w14:paraId="4C1166B1" w14:textId="77777777" w:rsidR="00AB1092" w:rsidRPr="00602AF6" w:rsidRDefault="00216A50">
      <w:pPr>
        <w:pStyle w:val="CRMDescriptionLabel"/>
      </w:pPr>
      <w:r w:rsidRPr="00602AF6">
        <w:t>Domain:</w:t>
      </w:r>
    </w:p>
    <w:p w14:paraId="529D6A05"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7BF913DC" w14:textId="77777777" w:rsidR="00AB1092" w:rsidRPr="00602AF6" w:rsidRDefault="00216A50">
      <w:pPr>
        <w:pStyle w:val="CRMDescriptionLabel"/>
        <w:rPr>
          <w:color w:val="000000"/>
          <w:szCs w:val="20"/>
        </w:rPr>
      </w:pPr>
      <w:r w:rsidRPr="00602AF6">
        <w:rPr>
          <w:color w:val="000000"/>
          <w:szCs w:val="20"/>
        </w:rPr>
        <w:t>Range:</w:t>
      </w:r>
    </w:p>
    <w:p w14:paraId="1D7BDB28" w14:textId="77777777" w:rsidR="00AB1092" w:rsidRPr="00602AF6" w:rsidRDefault="00683F35">
      <w:pPr>
        <w:pStyle w:val="CRMDomainRange"/>
      </w:pPr>
      <w:hyperlink w:anchor="_toc8194">
        <w:r w:rsidR="00216A50" w:rsidRPr="00602AF6">
          <w:rPr>
            <w:rStyle w:val="Hyperlink1"/>
            <w:szCs w:val="20"/>
          </w:rPr>
          <w:t>E57</w:t>
        </w:r>
      </w:hyperlink>
      <w:r w:rsidR="00216A50" w:rsidRPr="00602AF6">
        <w:rPr>
          <w:color w:val="000000"/>
          <w:szCs w:val="20"/>
        </w:rPr>
        <w:t xml:space="preserve"> Material</w:t>
      </w:r>
    </w:p>
    <w:p w14:paraId="3393474D" w14:textId="77777777" w:rsidR="00AB1092" w:rsidRPr="00602AF6" w:rsidRDefault="00216A50">
      <w:pPr>
        <w:pStyle w:val="CRMDescriptionLabel"/>
      </w:pPr>
      <w:r w:rsidRPr="00602AF6">
        <w:t>Quantification:</w:t>
      </w:r>
    </w:p>
    <w:p w14:paraId="34233089" w14:textId="77777777" w:rsidR="00AB1092" w:rsidRPr="00602AF6" w:rsidRDefault="00216A50">
      <w:pPr>
        <w:pStyle w:val="CRMQuantification"/>
      </w:pPr>
      <w:r w:rsidRPr="00602AF6">
        <w:t>many to many, necessary (1,n:0,n)</w:t>
      </w:r>
    </w:p>
    <w:p w14:paraId="4509D043" w14:textId="77777777" w:rsidR="00AB1092" w:rsidRPr="00602AF6" w:rsidRDefault="00216A50">
      <w:pPr>
        <w:pStyle w:val="CRMDescriptionLabel"/>
        <w:rPr>
          <w:color w:val="000000"/>
          <w:szCs w:val="20"/>
        </w:rPr>
      </w:pPr>
      <w:r w:rsidRPr="00602AF6">
        <w:rPr>
          <w:color w:val="000000"/>
          <w:szCs w:val="20"/>
        </w:rPr>
        <w:t>Scope note:</w:t>
      </w:r>
    </w:p>
    <w:p w14:paraId="248761AC" w14:textId="77777777" w:rsidR="00AB1092" w:rsidRPr="00602AF6" w:rsidRDefault="00216A50">
      <w:pPr>
        <w:pStyle w:val="CRMScopeNoteText"/>
        <w:rPr>
          <w:color w:val="000000"/>
          <w:szCs w:val="20"/>
        </w:rPr>
      </w:pPr>
      <w:r w:rsidRPr="00602AF6">
        <w:rPr>
          <w:color w:val="000000"/>
          <w:szCs w:val="20"/>
        </w:rPr>
        <w:t>This property identifies the instances of E57 Materials of which an instance of E18 Physical Thing is composed.</w:t>
      </w:r>
    </w:p>
    <w:p w14:paraId="78BADA53" w14:textId="77777777" w:rsidR="00AB1092" w:rsidRPr="00602AF6" w:rsidRDefault="00216A50">
      <w:pPr>
        <w:pStyle w:val="CRMScopeNoteText"/>
      </w:pPr>
      <w:r w:rsidRPr="00602AF6">
        <w:t xml:space="preserve">All physical things consist of physical materials. </w:t>
      </w:r>
      <w:r w:rsidRPr="00602AF6">
        <w:rPr>
          <w:i/>
        </w:rPr>
        <w:t>P45 consists of (is incorporated in)</w:t>
      </w:r>
      <w:r w:rsidRPr="00602AF6">
        <w:t xml:space="preserve"> allows the different materials to be recorded. </w:t>
      </w:r>
      <w:r w:rsidRPr="00602AF6">
        <w:rPr>
          <w:i/>
        </w:rPr>
        <w:t>P45 consists of (is incorporated in)</w:t>
      </w:r>
      <w:r w:rsidRPr="00602AF6">
        <w:t xml:space="preserve"> refers here to observed material as opposed to the consumed raw material.</w:t>
      </w:r>
    </w:p>
    <w:p w14:paraId="33569000" w14:textId="77777777" w:rsidR="00AB1092" w:rsidRPr="00602AF6" w:rsidRDefault="00216A50">
      <w:pPr>
        <w:pStyle w:val="CRMScopeNoteText"/>
      </w:pPr>
      <w:r w:rsidRPr="00602AF6">
        <w:t>A material, such as a theoretical alloy, may not have any physical instances.</w:t>
      </w:r>
    </w:p>
    <w:p w14:paraId="1ADF0E91" w14:textId="77777777" w:rsidR="00AB1092" w:rsidRPr="00602AF6" w:rsidRDefault="00216A50">
      <w:pPr>
        <w:pStyle w:val="CRMDescriptionLabel"/>
      </w:pPr>
      <w:r w:rsidRPr="00602AF6">
        <w:t>Examples:</w:t>
      </w:r>
      <w:r w:rsidRPr="00602AF6">
        <w:tab/>
      </w:r>
    </w:p>
    <w:p w14:paraId="7A3E9DD9" w14:textId="77777777" w:rsidR="00AB1092" w:rsidRPr="00602AF6" w:rsidRDefault="00216A50">
      <w:pPr>
        <w:pStyle w:val="CRMExample"/>
        <w:numPr>
          <w:ilvl w:val="0"/>
          <w:numId w:val="18"/>
        </w:numPr>
      </w:pPr>
      <w:r w:rsidRPr="00E93D73">
        <w:rPr>
          <w:lang w:val="pt-PT"/>
        </w:rPr>
        <w:t xml:space="preserve">Silver cup 232 (E22) </w:t>
      </w:r>
      <w:r w:rsidRPr="00E93D73">
        <w:rPr>
          <w:i/>
          <w:lang w:val="pt-PT"/>
        </w:rPr>
        <w:t>consists of</w:t>
      </w:r>
      <w:r w:rsidRPr="00E93D73">
        <w:rPr>
          <w:lang w:val="pt-PT"/>
        </w:rPr>
        <w:t xml:space="preserve"> silver (E57). </w:t>
      </w:r>
      <w:r w:rsidRPr="00602AF6">
        <w:t>(fictitious)</w:t>
      </w:r>
    </w:p>
    <w:p w14:paraId="4F3A917B" w14:textId="77777777" w:rsidR="00AB1092" w:rsidRPr="00602AF6" w:rsidRDefault="00216A50">
      <w:pPr>
        <w:pStyle w:val="CRMDescriptionLabel"/>
      </w:pPr>
      <w:r w:rsidRPr="00602AF6">
        <w:t>In first-order logic:</w:t>
      </w:r>
    </w:p>
    <w:p w14:paraId="14EBFB12" w14:textId="77777777" w:rsidR="00AB1092" w:rsidRPr="005D5548" w:rsidRDefault="00216A50" w:rsidP="00FF1890">
      <w:pPr>
        <w:pStyle w:val="CRMFirstOrderLogic"/>
        <w:rPr>
          <w:lang w:val="es-ES"/>
        </w:rPr>
      </w:pPr>
      <w:r w:rsidRPr="005D5548">
        <w:rPr>
          <w:lang w:val="es-ES"/>
        </w:rPr>
        <w:t xml:space="preserve">P45(x,y) </w:t>
      </w:r>
      <w:r w:rsidRPr="005D5548">
        <w:rPr>
          <w:rFonts w:ascii="Cambria Math" w:hAnsi="Cambria Math" w:cs="Cambria Math"/>
          <w:lang w:val="es-ES"/>
        </w:rPr>
        <w:t>⇒</w:t>
      </w:r>
      <w:r w:rsidRPr="005D5548">
        <w:rPr>
          <w:lang w:val="es-ES"/>
        </w:rPr>
        <w:t xml:space="preserve"> E18(x)</w:t>
      </w:r>
    </w:p>
    <w:p w14:paraId="3C0B9DC8" w14:textId="77777777" w:rsidR="00AB1092" w:rsidRPr="005D5548" w:rsidRDefault="00216A50" w:rsidP="00FF1890">
      <w:pPr>
        <w:pStyle w:val="CRMFirstOrderLogic"/>
        <w:rPr>
          <w:lang w:val="es-ES"/>
        </w:rPr>
      </w:pPr>
      <w:r w:rsidRPr="005D5548">
        <w:rPr>
          <w:lang w:val="es-ES"/>
        </w:rPr>
        <w:t xml:space="preserve">P45(x,y) </w:t>
      </w:r>
      <w:r w:rsidRPr="005D5548">
        <w:rPr>
          <w:rFonts w:ascii="Cambria Math" w:hAnsi="Cambria Math" w:cs="Cambria Math"/>
          <w:lang w:val="es-ES"/>
        </w:rPr>
        <w:t>⇒</w:t>
      </w:r>
      <w:r w:rsidRPr="005D5548">
        <w:rPr>
          <w:lang w:val="es-ES"/>
        </w:rPr>
        <w:t xml:space="preserve"> E57(y)</w:t>
      </w:r>
    </w:p>
    <w:p w14:paraId="24B0DCFF" w14:textId="77777777" w:rsidR="00AB1092" w:rsidRPr="00602AF6" w:rsidRDefault="00216A50">
      <w:pPr>
        <w:pStyle w:val="CRMPropertyLabel"/>
      </w:pPr>
      <w:bookmarkStart w:id="1382" w:name="_toc9693"/>
      <w:bookmarkStart w:id="1383" w:name="_toc9643"/>
      <w:bookmarkStart w:id="1384" w:name="_Toc70522605"/>
      <w:bookmarkStart w:id="1385" w:name="_Toc71548656"/>
      <w:bookmarkStart w:id="1386" w:name="_Toc63009581"/>
      <w:bookmarkStart w:id="1387" w:name="_Toc69734572"/>
      <w:bookmarkStart w:id="1388" w:name="_Toc71114813"/>
      <w:bookmarkStart w:id="1389" w:name="_Toc239071860"/>
      <w:bookmarkEnd w:id="1382"/>
      <w:bookmarkEnd w:id="1383"/>
      <w:commentRangeStart w:id="1390"/>
      <w:r w:rsidRPr="00602AF6">
        <w:t>P46 is composed of (forms part of)</w:t>
      </w:r>
      <w:bookmarkEnd w:id="1384"/>
      <w:bookmarkEnd w:id="1385"/>
      <w:bookmarkEnd w:id="1386"/>
      <w:bookmarkEnd w:id="1387"/>
      <w:bookmarkEnd w:id="1388"/>
      <w:commentRangeEnd w:id="1390"/>
      <w:r w:rsidR="00516E53" w:rsidRPr="00602AF6">
        <w:rPr>
          <w:rStyle w:val="CommentReference"/>
          <w:rFonts w:eastAsia="Noto Serif CJK SC"/>
          <w:b w:val="0"/>
          <w:szCs w:val="20"/>
        </w:rPr>
        <w:commentReference w:id="1390"/>
      </w:r>
      <w:bookmarkEnd w:id="1389"/>
    </w:p>
    <w:p w14:paraId="301AE639" w14:textId="77777777" w:rsidR="00AB1092" w:rsidRPr="00602AF6" w:rsidRDefault="00216A50">
      <w:pPr>
        <w:pStyle w:val="CRMDescriptionLabel"/>
      </w:pPr>
      <w:r w:rsidRPr="00602AF6">
        <w:t>Domain:</w:t>
      </w:r>
    </w:p>
    <w:p w14:paraId="12FEEC68"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58C00122" w14:textId="77777777" w:rsidR="00AB1092" w:rsidRPr="00602AF6" w:rsidRDefault="00216A50">
      <w:pPr>
        <w:pStyle w:val="CRMDescriptionLabel"/>
        <w:rPr>
          <w:color w:val="000000"/>
          <w:szCs w:val="20"/>
        </w:rPr>
      </w:pPr>
      <w:r w:rsidRPr="00602AF6">
        <w:rPr>
          <w:color w:val="000000"/>
          <w:szCs w:val="20"/>
        </w:rPr>
        <w:t>Range:</w:t>
      </w:r>
    </w:p>
    <w:p w14:paraId="58F86DC3"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Physical Thing</w:t>
      </w:r>
    </w:p>
    <w:p w14:paraId="4D97A7B5" w14:textId="77777777" w:rsidR="00AB1092" w:rsidRPr="00602AF6" w:rsidRDefault="00216A50">
      <w:pPr>
        <w:pStyle w:val="CRMDescriptionLabel"/>
      </w:pPr>
      <w:r w:rsidRPr="00602AF6">
        <w:t>Superproperty of:</w:t>
      </w:r>
    </w:p>
    <w:p w14:paraId="4E09AABD" w14:textId="77777777" w:rsidR="00AB1092" w:rsidRPr="00602AF6" w:rsidRDefault="00683F35">
      <w:pPr>
        <w:pStyle w:val="CRMSuperSubProperty"/>
      </w:pPr>
      <w:hyperlink w:anchor="_toc7681">
        <w:r w:rsidR="00216A50" w:rsidRPr="00602AF6">
          <w:rPr>
            <w:rStyle w:val="Hyperlink1"/>
          </w:rPr>
          <w:t>E19</w:t>
        </w:r>
      </w:hyperlink>
      <w:r w:rsidR="00216A50" w:rsidRPr="00602AF6">
        <w:t xml:space="preserve"> Physical Object. </w:t>
      </w:r>
      <w:hyperlink w:anchor="_toc9824">
        <w:r w:rsidR="00216A50" w:rsidRPr="00602AF6">
          <w:rPr>
            <w:rStyle w:val="Hyperlink1"/>
          </w:rPr>
          <w:t>P56</w:t>
        </w:r>
      </w:hyperlink>
      <w:r w:rsidR="00216A50" w:rsidRPr="00602AF6">
        <w:t xml:space="preserve"> bears feature (is found on): </w:t>
      </w:r>
      <w:hyperlink w:anchor="_toc7791">
        <w:r w:rsidR="00216A50" w:rsidRPr="00602AF6">
          <w:rPr>
            <w:rStyle w:val="Hyperlink1"/>
          </w:rPr>
          <w:t>E26</w:t>
        </w:r>
      </w:hyperlink>
      <w:r w:rsidR="00216A50" w:rsidRPr="00602AF6">
        <w:t xml:space="preserve"> Physical Feature</w:t>
      </w:r>
    </w:p>
    <w:p w14:paraId="63E7E249" w14:textId="77777777" w:rsidR="00AB1092" w:rsidRPr="00602AF6" w:rsidRDefault="00216A50">
      <w:pPr>
        <w:pStyle w:val="CRMDescriptionLabel"/>
      </w:pPr>
      <w:r w:rsidRPr="00602AF6">
        <w:t>Quantification:</w:t>
      </w:r>
    </w:p>
    <w:p w14:paraId="51E0EB40" w14:textId="77777777" w:rsidR="00AB1092" w:rsidRPr="00602AF6" w:rsidRDefault="00216A50">
      <w:pPr>
        <w:pStyle w:val="CRMQuantification"/>
      </w:pPr>
      <w:r w:rsidRPr="00602AF6">
        <w:t>many to many (0,n:0,n)</w:t>
      </w:r>
    </w:p>
    <w:p w14:paraId="3CADE332" w14:textId="77777777" w:rsidR="00AB1092" w:rsidRPr="00602AF6" w:rsidRDefault="00216A50">
      <w:pPr>
        <w:pStyle w:val="CRMDescriptionLabel"/>
      </w:pPr>
      <w:r w:rsidRPr="00602AF6">
        <w:t>Scope note:</w:t>
      </w:r>
    </w:p>
    <w:p w14:paraId="75F1D30C" w14:textId="77777777" w:rsidR="00AB1092" w:rsidRPr="00602AF6" w:rsidRDefault="00216A50">
      <w:pPr>
        <w:pStyle w:val="CRMScopeNoteText"/>
      </w:pPr>
      <w:r w:rsidRPr="00602AF6">
        <w:t>This property associates an instance of E18 Physical Thing with another instance of Physical Thing that forms part of it. The spatial extent of the composing part is included in the spatial extent of the whole.</w:t>
      </w:r>
    </w:p>
    <w:p w14:paraId="593A640D" w14:textId="77777777" w:rsidR="00AB1092" w:rsidRPr="00602AF6" w:rsidRDefault="00216A50">
      <w:pPr>
        <w:pStyle w:val="CRMScopeNoteText"/>
      </w:pPr>
      <w:r w:rsidRPr="00602AF6">
        <w:t>Component elements, since they are themselves instances of E18 Physical Thing, may be further analysed into sub-components, thereby creating a hierarchy of part decomposition. An instance of E18 Physical Thing may be shared between multiple wholes, for example two buildings may share a common wall. This property does not specify when and for how long a component element resided in the respective whole. If a component is not part of a whole from the beginning of existence or until the end of existence of the whole, the classes E79 Part Addition and E80 Part Removal can be used to document when a component became part of a particular whole and/or when it stopped being a part of it. For the time-span of being part of the respective whole, the component is completely contained in the place the whole occupies.</w:t>
      </w:r>
    </w:p>
    <w:p w14:paraId="301D27C2" w14:textId="77777777" w:rsidR="00AB1092" w:rsidRPr="00602AF6" w:rsidRDefault="00216A50">
      <w:pPr>
        <w:pStyle w:val="CRMScopeNoteText"/>
      </w:pPr>
      <w:r w:rsidRPr="00602AF6">
        <w:t>This property is intended to describe specific components that are</w:t>
      </w:r>
      <w:r w:rsidRPr="00602AF6">
        <w:rPr>
          <w:b/>
        </w:rPr>
        <w:t xml:space="preserve"> </w:t>
      </w:r>
      <w:r w:rsidRPr="00602AF6">
        <w:t xml:space="preserve">individually documented, rather than general aspects. Overall descriptions of the structure of an instance of E18 Physical Thing are captured by the </w:t>
      </w:r>
      <w:r w:rsidRPr="00602AF6">
        <w:rPr>
          <w:i/>
        </w:rPr>
        <w:t>P3</w:t>
      </w:r>
      <w:r w:rsidRPr="00602AF6">
        <w:t xml:space="preserve"> </w:t>
      </w:r>
      <w:r w:rsidRPr="00602AF6">
        <w:rPr>
          <w:i/>
        </w:rPr>
        <w:t>has note</w:t>
      </w:r>
      <w:r w:rsidRPr="00602AF6">
        <w:t xml:space="preserve"> property.</w:t>
      </w:r>
    </w:p>
    <w:p w14:paraId="698AF991" w14:textId="77777777" w:rsidR="00AB1092" w:rsidRPr="00602AF6" w:rsidRDefault="00216A50">
      <w:pPr>
        <w:pStyle w:val="CRMScopeNoteText"/>
      </w:pPr>
      <w:r w:rsidRPr="00602AF6">
        <w:t xml:space="preserve">The instances of E57 Material of which an instance of E18 Physical Thing is composed should be documented using </w:t>
      </w:r>
      <w:r w:rsidRPr="00602AF6">
        <w:rPr>
          <w:i/>
        </w:rPr>
        <w:t>P45</w:t>
      </w:r>
      <w:r w:rsidRPr="00602AF6">
        <w:t xml:space="preserve"> </w:t>
      </w:r>
      <w:r w:rsidRPr="00602AF6">
        <w:rPr>
          <w:i/>
        </w:rPr>
        <w:t>consists of (is incorporated in)</w:t>
      </w:r>
      <w:r w:rsidRPr="00602AF6">
        <w:t>.</w:t>
      </w:r>
    </w:p>
    <w:p w14:paraId="13952371" w14:textId="77777777" w:rsidR="00AB1092" w:rsidRPr="00602AF6" w:rsidRDefault="00216A50">
      <w:pPr>
        <w:pStyle w:val="CRMScopeNoteText"/>
      </w:pPr>
      <w:r w:rsidRPr="00602AF6">
        <w:t>This property is transitive and asymmetric.</w:t>
      </w:r>
    </w:p>
    <w:p w14:paraId="5B7D71E0" w14:textId="77777777" w:rsidR="00AB1092" w:rsidRPr="00602AF6" w:rsidRDefault="00216A50">
      <w:pPr>
        <w:pStyle w:val="CRMDescriptionLabel"/>
      </w:pPr>
      <w:r w:rsidRPr="00602AF6">
        <w:t xml:space="preserve">Examples: </w:t>
      </w:r>
      <w:r w:rsidRPr="00602AF6">
        <w:tab/>
      </w:r>
    </w:p>
    <w:p w14:paraId="2475F156" w14:textId="6FAD4412" w:rsidR="00AB1092" w:rsidRDefault="004722A6">
      <w:pPr>
        <w:pStyle w:val="CRMExample"/>
        <w:numPr>
          <w:ilvl w:val="0"/>
          <w:numId w:val="18"/>
        </w:numPr>
      </w:pPr>
      <w:r w:rsidRPr="004722A6">
        <w:t>The Throne Room, Knossos (E24) </w:t>
      </w:r>
      <w:r w:rsidRPr="004722A6">
        <w:rPr>
          <w:i/>
          <w:iCs/>
        </w:rPr>
        <w:t>forms part of </w:t>
      </w:r>
      <w:r w:rsidRPr="004722A6">
        <w:t>the Palace of Knossos (E24) (‘Throne Room, Knossos’, 2025)</w:t>
      </w:r>
    </w:p>
    <w:p w14:paraId="650EF25C" w14:textId="554AEFE6" w:rsidR="004722A6" w:rsidRPr="00602AF6" w:rsidRDefault="004722A6">
      <w:pPr>
        <w:pStyle w:val="CRMExample"/>
        <w:numPr>
          <w:ilvl w:val="0"/>
          <w:numId w:val="18"/>
        </w:numPr>
      </w:pPr>
      <w:r w:rsidRPr="004722A6">
        <w:t xml:space="preserve">The “Antique Walrus Tusk Warrior Chessman” (E22) </w:t>
      </w:r>
      <w:r w:rsidRPr="004722A6">
        <w:rPr>
          <w:i/>
          <w:iCs/>
        </w:rPr>
        <w:t>forms part of</w:t>
      </w:r>
      <w:r w:rsidRPr="004722A6">
        <w:t xml:space="preserve"> the Lewis Chessmen (E22). </w:t>
      </w:r>
      <w:r w:rsidRPr="004722A6">
        <w:br/>
        <w:t>[The “Lewis Chessmen” were found on the Isle of Lewis in Northwest Scotland in 1831. They were likely made in Trondheim, Norway, in the 12th century. The so-called “Antique Walrus Tusk Warrior Chessman” was bought in 1964 by an Edinburgh antiques dealer, and in 2018 it was recognized as one of five missing major pieces of the Lewis Chessmen. See also E13 Attribute Assignment.] (</w:t>
      </w:r>
      <w:r w:rsidRPr="004722A6">
        <w:rPr>
          <w:i/>
          <w:iCs/>
        </w:rPr>
        <w:t>Long-lost Lewis Chessman found in Edinburgh family’s drawer</w:t>
      </w:r>
      <w:r w:rsidRPr="004722A6">
        <w:t>, 2019)</w:t>
      </w:r>
    </w:p>
    <w:p w14:paraId="5BB84549" w14:textId="77777777" w:rsidR="00AB1092" w:rsidRPr="00602AF6" w:rsidRDefault="00216A50">
      <w:pPr>
        <w:pStyle w:val="CRMDescriptionLabel"/>
      </w:pPr>
      <w:r w:rsidRPr="00602AF6">
        <w:t>In first-order logic:</w:t>
      </w:r>
    </w:p>
    <w:p w14:paraId="4746E194" w14:textId="77777777" w:rsidR="00AB1092" w:rsidRPr="00C5564C" w:rsidRDefault="00216A50" w:rsidP="00FF1890">
      <w:pPr>
        <w:pStyle w:val="CRMFirstOrderLogic"/>
        <w:rPr>
          <w:lang w:val="en-US"/>
        </w:rPr>
      </w:pPr>
      <w:r w:rsidRPr="00C5564C">
        <w:rPr>
          <w:lang w:val="en-US"/>
        </w:rPr>
        <w:t xml:space="preserve">P46(x,y) </w:t>
      </w:r>
      <w:r w:rsidRPr="00C5564C">
        <w:rPr>
          <w:rFonts w:ascii="Cambria Math" w:hAnsi="Cambria Math" w:cs="Cambria Math"/>
          <w:lang w:val="en-US"/>
        </w:rPr>
        <w:t>⇒</w:t>
      </w:r>
      <w:r w:rsidRPr="00C5564C">
        <w:rPr>
          <w:lang w:val="en-US"/>
        </w:rPr>
        <w:t xml:space="preserve"> E18(x)</w:t>
      </w:r>
    </w:p>
    <w:p w14:paraId="0548BF5D" w14:textId="77777777" w:rsidR="00AB1092" w:rsidRPr="00E93D73" w:rsidRDefault="00216A50" w:rsidP="00FF1890">
      <w:pPr>
        <w:pStyle w:val="CRMFirstOrderLogic"/>
        <w:rPr>
          <w:lang w:val="es-ES"/>
        </w:rPr>
      </w:pPr>
      <w:r w:rsidRPr="00E93D73">
        <w:rPr>
          <w:lang w:val="es-ES"/>
        </w:rPr>
        <w:t xml:space="preserve">P46(x,y) </w:t>
      </w:r>
      <w:r w:rsidRPr="00E93D73">
        <w:rPr>
          <w:rFonts w:ascii="Cambria Math" w:hAnsi="Cambria Math" w:cs="Cambria Math"/>
          <w:lang w:val="es-ES"/>
        </w:rPr>
        <w:t>⇒</w:t>
      </w:r>
      <w:r w:rsidRPr="00E93D73">
        <w:rPr>
          <w:lang w:val="es-ES"/>
        </w:rPr>
        <w:t xml:space="preserve"> E18(y)</w:t>
      </w:r>
    </w:p>
    <w:p w14:paraId="52E20908" w14:textId="77777777" w:rsidR="00AB1092" w:rsidRPr="00E93D73" w:rsidRDefault="00216A50" w:rsidP="00FF1890">
      <w:pPr>
        <w:pStyle w:val="CRMFirstOrderLogic"/>
        <w:rPr>
          <w:lang w:val="es-ES"/>
        </w:rPr>
      </w:pPr>
      <w:r w:rsidRPr="00E93D73">
        <w:rPr>
          <w:lang w:val="es-ES"/>
        </w:rPr>
        <w:t xml:space="preserve">P46(x,y) </w:t>
      </w:r>
      <w:r w:rsidRPr="00E93D73">
        <w:rPr>
          <w:rFonts w:ascii="Cambria Math" w:hAnsi="Cambria Math" w:cs="Cambria Math"/>
          <w:lang w:val="es-ES"/>
        </w:rPr>
        <w:t>⇒</w:t>
      </w:r>
      <w:r w:rsidRPr="00E93D73">
        <w:rPr>
          <w:lang w:val="es-ES"/>
        </w:rPr>
        <w:t xml:space="preserve"> P132(x,y)</w:t>
      </w:r>
    </w:p>
    <w:p w14:paraId="4481653A" w14:textId="77777777" w:rsidR="00AB1092" w:rsidRPr="00E93D73" w:rsidRDefault="00216A50" w:rsidP="00FF1890">
      <w:pPr>
        <w:pStyle w:val="CRMFirstOrderLogic"/>
        <w:rPr>
          <w:lang w:val="es-ES"/>
        </w:rPr>
      </w:pPr>
      <w:r w:rsidRPr="00E93D73">
        <w:rPr>
          <w:lang w:val="es-ES"/>
        </w:rPr>
        <w:t xml:space="preserve">[P46(x,y) </w:t>
      </w:r>
      <w:r w:rsidRPr="00E93D73">
        <w:rPr>
          <w:rFonts w:ascii="Cambria Math" w:hAnsi="Cambria Math" w:cs="Cambria Math"/>
          <w:lang w:val="es-ES"/>
        </w:rPr>
        <w:t>∧</w:t>
      </w:r>
      <w:r w:rsidRPr="00E93D73">
        <w:rPr>
          <w:lang w:val="es-ES"/>
        </w:rPr>
        <w:t xml:space="preserve"> P46(y,z)] </w:t>
      </w:r>
      <w:r w:rsidRPr="00E93D73">
        <w:rPr>
          <w:rFonts w:ascii="Cambria Math" w:hAnsi="Cambria Math" w:cs="Cambria Math"/>
          <w:lang w:val="es-ES"/>
        </w:rPr>
        <w:t>⇒</w:t>
      </w:r>
      <w:r w:rsidRPr="00E93D73">
        <w:rPr>
          <w:lang w:val="es-ES"/>
        </w:rPr>
        <w:t xml:space="preserve"> P46(x,z)</w:t>
      </w:r>
    </w:p>
    <w:p w14:paraId="33153C6F" w14:textId="77777777" w:rsidR="00AB1092" w:rsidRPr="00E93D73" w:rsidRDefault="00216A50" w:rsidP="00FF1890">
      <w:pPr>
        <w:pStyle w:val="CRMFirstOrderLogic"/>
        <w:ind w:left="2430" w:hanging="990"/>
        <w:rPr>
          <w:lang w:val="es-ES"/>
        </w:rPr>
      </w:pPr>
      <w:r w:rsidRPr="00E93D73">
        <w:rPr>
          <w:lang w:val="es-ES"/>
        </w:rPr>
        <w:t xml:space="preserve">P46(x,y)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uzw)[E93(u) </w:t>
      </w:r>
      <w:r w:rsidRPr="00E93D73">
        <w:rPr>
          <w:rFonts w:ascii="Cambria Math" w:hAnsi="Cambria Math" w:cs="Cambria Math"/>
          <w:lang w:val="es-ES"/>
        </w:rPr>
        <w:t>∧</w:t>
      </w:r>
      <w:r w:rsidRPr="00E93D73">
        <w:rPr>
          <w:lang w:val="es-ES"/>
        </w:rPr>
        <w:t xml:space="preserve"> P195i (x,u) </w:t>
      </w:r>
      <w:r w:rsidRPr="00E93D73">
        <w:rPr>
          <w:rFonts w:ascii="Cambria Math" w:hAnsi="Cambria Math" w:cs="Cambria Math"/>
          <w:lang w:val="es-ES"/>
        </w:rPr>
        <w:t>∧</w:t>
      </w:r>
      <w:r w:rsidRPr="00E93D73">
        <w:rPr>
          <w:lang w:val="es-ES"/>
        </w:rPr>
        <w:t xml:space="preserve"> E52(z) </w:t>
      </w:r>
      <w:r w:rsidRPr="00E93D73">
        <w:rPr>
          <w:rFonts w:ascii="Cambria Math" w:hAnsi="Cambria Math" w:cs="Cambria Math"/>
          <w:lang w:val="es-ES"/>
        </w:rPr>
        <w:t>∧</w:t>
      </w:r>
      <w:r w:rsidRPr="00E93D73">
        <w:rPr>
          <w:lang w:val="es-ES"/>
        </w:rPr>
        <w:t xml:space="preserve"> P164(u,z) </w:t>
      </w:r>
      <w:r w:rsidRPr="00E93D73">
        <w:rPr>
          <w:rFonts w:ascii="Cambria Math" w:hAnsi="Cambria Math" w:cs="Cambria Math"/>
          <w:lang w:val="es-ES"/>
        </w:rPr>
        <w:t>∧</w:t>
      </w:r>
      <w:r w:rsidRPr="00E93D73">
        <w:rPr>
          <w:lang w:val="es-ES"/>
        </w:rPr>
        <w:t xml:space="preserve"> E93(w) </w:t>
      </w:r>
      <w:r w:rsidRPr="00E93D73">
        <w:rPr>
          <w:rFonts w:ascii="Cambria Math" w:hAnsi="Cambria Math" w:cs="Cambria Math"/>
          <w:lang w:val="es-ES"/>
        </w:rPr>
        <w:t>∧</w:t>
      </w:r>
      <w:r w:rsidRPr="00E93D73">
        <w:rPr>
          <w:lang w:val="es-ES"/>
        </w:rPr>
        <w:t xml:space="preserve"> P195i (w,y) </w:t>
      </w:r>
      <w:r w:rsidRPr="00E93D73">
        <w:rPr>
          <w:rFonts w:ascii="Cambria Math" w:hAnsi="Cambria Math" w:cs="Cambria Math"/>
          <w:lang w:val="es-ES"/>
        </w:rPr>
        <w:t>∧</w:t>
      </w:r>
      <w:r w:rsidRPr="00E93D73">
        <w:rPr>
          <w:lang w:val="es-ES"/>
        </w:rPr>
        <w:t xml:space="preserve"> P164(w,z) </w:t>
      </w:r>
      <w:r w:rsidRPr="00E93D73">
        <w:rPr>
          <w:rFonts w:ascii="Cambria Math" w:hAnsi="Cambria Math" w:cs="Cambria Math"/>
          <w:lang w:val="es-ES"/>
        </w:rPr>
        <w:t>∧</w:t>
      </w:r>
      <w:r w:rsidRPr="00E93D73">
        <w:rPr>
          <w:lang w:val="es-ES"/>
        </w:rPr>
        <w:t xml:space="preserve"> P10(w,u)] </w:t>
      </w:r>
    </w:p>
    <w:p w14:paraId="50BC4A69" w14:textId="77777777" w:rsidR="00AB1092" w:rsidRPr="00602AF6" w:rsidRDefault="00216A50" w:rsidP="00FF1890">
      <w:pPr>
        <w:pStyle w:val="CRMFirstOrderLogic"/>
      </w:pPr>
      <w:r w:rsidRPr="00602AF6">
        <w:t xml:space="preserve">P46(x,y) </w:t>
      </w:r>
      <w:r w:rsidRPr="00602AF6">
        <w:rPr>
          <w:rFonts w:ascii="Cambria Math" w:hAnsi="Cambria Math" w:cs="Cambria Math"/>
        </w:rPr>
        <w:t>⇒</w:t>
      </w:r>
      <w:r w:rsidRPr="00602AF6">
        <w:t xml:space="preserve"> ¬P46(y,x)</w:t>
      </w:r>
    </w:p>
    <w:p w14:paraId="627F810C" w14:textId="77777777" w:rsidR="00AB1092" w:rsidRPr="00602AF6" w:rsidRDefault="00216A50">
      <w:pPr>
        <w:pStyle w:val="CRMPropertyLabel"/>
      </w:pPr>
      <w:bookmarkStart w:id="1391" w:name="_toc9718"/>
      <w:bookmarkStart w:id="1392" w:name="_Toc71548657"/>
      <w:bookmarkStart w:id="1393" w:name="_Toc69734573"/>
      <w:bookmarkStart w:id="1394" w:name="_Toc63009582"/>
      <w:bookmarkStart w:id="1395" w:name="_Toc70522606"/>
      <w:bookmarkStart w:id="1396" w:name="_Toc71114814"/>
      <w:bookmarkStart w:id="1397" w:name="_Toc239071861"/>
      <w:bookmarkEnd w:id="1391"/>
      <w:r w:rsidRPr="00602AF6">
        <w:t>P48 has preferred identifier (is preferred identifier of)</w:t>
      </w:r>
      <w:bookmarkEnd w:id="1392"/>
      <w:bookmarkEnd w:id="1393"/>
      <w:bookmarkEnd w:id="1394"/>
      <w:bookmarkEnd w:id="1395"/>
      <w:bookmarkEnd w:id="1396"/>
      <w:bookmarkEnd w:id="1397"/>
    </w:p>
    <w:p w14:paraId="5086A092" w14:textId="77777777" w:rsidR="00AB1092" w:rsidRPr="00602AF6" w:rsidRDefault="00216A50">
      <w:pPr>
        <w:pStyle w:val="CRMDescriptionLabel"/>
      </w:pPr>
      <w:r w:rsidRPr="00602AF6">
        <w:t>Domain:</w:t>
      </w:r>
    </w:p>
    <w:p w14:paraId="57CADA81" w14:textId="77777777" w:rsidR="00AB1092" w:rsidRPr="00602AF6" w:rsidRDefault="00683F35">
      <w:pPr>
        <w:pStyle w:val="CRMDomainRange"/>
      </w:pPr>
      <w:hyperlink w:anchor="_toc7281">
        <w:r w:rsidR="00216A50" w:rsidRPr="00602AF6">
          <w:rPr>
            <w:rStyle w:val="Hyperlink1"/>
          </w:rPr>
          <w:t>E1</w:t>
        </w:r>
      </w:hyperlink>
      <w:r w:rsidR="00216A50" w:rsidRPr="00602AF6">
        <w:t xml:space="preserve"> CRM Entity</w:t>
      </w:r>
    </w:p>
    <w:p w14:paraId="1C2D5C0F" w14:textId="77777777" w:rsidR="00AB1092" w:rsidRPr="00602AF6" w:rsidRDefault="00216A50">
      <w:pPr>
        <w:pStyle w:val="CRMDescriptionLabel"/>
        <w:rPr>
          <w:color w:val="000000"/>
          <w:szCs w:val="20"/>
        </w:rPr>
      </w:pPr>
      <w:r w:rsidRPr="00602AF6">
        <w:rPr>
          <w:color w:val="000000"/>
          <w:szCs w:val="20"/>
        </w:rPr>
        <w:t>Range:</w:t>
      </w:r>
    </w:p>
    <w:p w14:paraId="13317315" w14:textId="77777777" w:rsidR="00AB1092" w:rsidRPr="00602AF6" w:rsidRDefault="00683F35">
      <w:pPr>
        <w:pStyle w:val="CRMDomainRange"/>
      </w:pPr>
      <w:hyperlink w:anchor="_toc8076">
        <w:r w:rsidR="00216A50" w:rsidRPr="00602AF6">
          <w:rPr>
            <w:rStyle w:val="Hyperlink1"/>
            <w:szCs w:val="20"/>
          </w:rPr>
          <w:t>E42</w:t>
        </w:r>
      </w:hyperlink>
      <w:r w:rsidR="00216A50" w:rsidRPr="00602AF6">
        <w:rPr>
          <w:color w:val="000000"/>
          <w:szCs w:val="20"/>
        </w:rPr>
        <w:t xml:space="preserve"> Identifier</w:t>
      </w:r>
    </w:p>
    <w:p w14:paraId="6B18B8FB" w14:textId="77777777" w:rsidR="00AB1092" w:rsidRPr="00602AF6" w:rsidRDefault="00216A50">
      <w:pPr>
        <w:pStyle w:val="CRMDescriptionLabel"/>
      </w:pPr>
      <w:r w:rsidRPr="00602AF6">
        <w:t xml:space="preserve">Subproperty of: </w:t>
      </w:r>
    </w:p>
    <w:p w14:paraId="2E7D528C" w14:textId="77777777" w:rsidR="00AB1092" w:rsidRPr="00602AF6" w:rsidRDefault="00683F35">
      <w:pPr>
        <w:pStyle w:val="CRMSuperSubProperty"/>
      </w:pPr>
      <w:hyperlink w:anchor="_toc7281">
        <w:r w:rsidR="00216A50" w:rsidRPr="00602AF6">
          <w:rPr>
            <w:rStyle w:val="Hyperlink1"/>
          </w:rPr>
          <w:t>E1</w:t>
        </w:r>
      </w:hyperlink>
      <w:r w:rsidR="00216A50" w:rsidRPr="00602AF6">
        <w:t xml:space="preserve"> CRM Entity. </w:t>
      </w:r>
      <w:hyperlink w:anchor="_toc8819">
        <w:r w:rsidR="00216A50" w:rsidRPr="00602AF6">
          <w:rPr>
            <w:rStyle w:val="Hyperlink1"/>
          </w:rPr>
          <w:t>P1</w:t>
        </w:r>
      </w:hyperlink>
      <w:r w:rsidR="00216A50" w:rsidRPr="00602AF6">
        <w:t xml:space="preserve"> is identified by (identifies): </w:t>
      </w:r>
      <w:hyperlink w:anchor="_toc8039">
        <w:r w:rsidR="00216A50" w:rsidRPr="00602AF6">
          <w:rPr>
            <w:rStyle w:val="Hyperlink1"/>
          </w:rPr>
          <w:t>E41</w:t>
        </w:r>
      </w:hyperlink>
      <w:r w:rsidR="00216A50" w:rsidRPr="00602AF6">
        <w:t xml:space="preserve"> Appellation</w:t>
      </w:r>
    </w:p>
    <w:p w14:paraId="18D484ED" w14:textId="77777777" w:rsidR="00AB1092" w:rsidRPr="00602AF6" w:rsidRDefault="00216A50">
      <w:pPr>
        <w:pStyle w:val="CRMDescriptionLabel"/>
      </w:pPr>
      <w:r w:rsidRPr="00602AF6">
        <w:t>Quantification:</w:t>
      </w:r>
    </w:p>
    <w:p w14:paraId="2BFC3730" w14:textId="77777777" w:rsidR="00AB1092" w:rsidRPr="00602AF6" w:rsidRDefault="00216A50">
      <w:pPr>
        <w:pStyle w:val="CRMQuantification"/>
      </w:pPr>
      <w:r w:rsidRPr="00602AF6">
        <w:t>many to one (0,1:0,n)</w:t>
      </w:r>
    </w:p>
    <w:p w14:paraId="05DE0408" w14:textId="77777777" w:rsidR="00AB1092" w:rsidRPr="00602AF6" w:rsidRDefault="00216A50">
      <w:pPr>
        <w:pStyle w:val="CRMDescriptionLabel"/>
      </w:pPr>
      <w:r w:rsidRPr="00602AF6">
        <w:t>Scope note:</w:t>
      </w:r>
    </w:p>
    <w:p w14:paraId="314D6759" w14:textId="77777777" w:rsidR="00AB1092" w:rsidRPr="00602AF6" w:rsidRDefault="00216A50">
      <w:pPr>
        <w:pStyle w:val="CRMScopeNoteText"/>
      </w:pPr>
      <w:r w:rsidRPr="00602AF6">
        <w:t>This property records the preferred instance of E42 Identifier that was used to identify an instance of E1 CRM Entity at the time this property was recorded.</w:t>
      </w:r>
    </w:p>
    <w:p w14:paraId="01827CE7" w14:textId="77777777" w:rsidR="00AB1092" w:rsidRPr="00602AF6" w:rsidRDefault="00216A50">
      <w:pPr>
        <w:pStyle w:val="CRMScopeNoteText"/>
      </w:pPr>
      <w:r w:rsidRPr="00602AF6">
        <w:t>More than one preferred identifier may have been assigned to an item over time.</w:t>
      </w:r>
    </w:p>
    <w:p w14:paraId="05FE6CE8" w14:textId="77777777" w:rsidR="00AB1092" w:rsidRPr="00602AF6" w:rsidRDefault="00216A50">
      <w:pPr>
        <w:pStyle w:val="CRMScopeNoteText"/>
      </w:pPr>
      <w:r w:rsidRPr="00602AF6">
        <w:t>Use of this property requires an external mechanism for assigning temporal validity to the respective CIDOC CRM instance.</w:t>
      </w:r>
    </w:p>
    <w:p w14:paraId="0CA4C299" w14:textId="0205A69A" w:rsidR="00AB1092" w:rsidRPr="00602AF6" w:rsidRDefault="00216A50">
      <w:pPr>
        <w:pStyle w:val="CRMScopeNoteText"/>
      </w:pPr>
      <w:r w:rsidRPr="00602AF6">
        <w:t xml:space="preserve">The fact that an identifier is a preferred one for an organisation can be better expressed in a context independent form by assigning a suitable instance of E55 Type to the respective instance of E15 Identifier Assignment using the </w:t>
      </w:r>
      <w:r w:rsidRPr="00602AF6">
        <w:rPr>
          <w:i/>
        </w:rPr>
        <w:t>P2 has type</w:t>
      </w:r>
      <w:r w:rsidR="00AA3B7D" w:rsidRPr="00602AF6">
        <w:rPr>
          <w:i/>
        </w:rPr>
        <w:t xml:space="preserve"> (is type of)</w:t>
      </w:r>
      <w:r w:rsidRPr="00602AF6">
        <w:t xml:space="preserve"> property.</w:t>
      </w:r>
    </w:p>
    <w:p w14:paraId="27CA1D0A" w14:textId="77777777" w:rsidR="00AB1092" w:rsidRPr="00602AF6" w:rsidRDefault="00216A50">
      <w:pPr>
        <w:pStyle w:val="CRMDescriptionLabel"/>
      </w:pPr>
      <w:r w:rsidRPr="00602AF6">
        <w:t>Examples:</w:t>
      </w:r>
      <w:r w:rsidRPr="00602AF6">
        <w:tab/>
      </w:r>
    </w:p>
    <w:p w14:paraId="0FC8DEB6" w14:textId="77777777" w:rsidR="00AB1092" w:rsidRPr="00602AF6" w:rsidRDefault="00216A50">
      <w:pPr>
        <w:pStyle w:val="CRMExample"/>
        <w:numPr>
          <w:ilvl w:val="0"/>
          <w:numId w:val="18"/>
        </w:numPr>
      </w:pPr>
      <w:r w:rsidRPr="00602AF6">
        <w:t xml:space="preserve">The pair of Lederhosen donated by Dr Martin Doerr (E22) </w:t>
      </w:r>
      <w:r w:rsidRPr="00602AF6">
        <w:rPr>
          <w:i/>
        </w:rPr>
        <w:t>has preferred identifier</w:t>
      </w:r>
      <w:r w:rsidRPr="00602AF6">
        <w:t xml:space="preserve"> “OXCMS:2001.1.32” (E42). (fictitious)</w:t>
      </w:r>
    </w:p>
    <w:p w14:paraId="28149C26" w14:textId="77777777" w:rsidR="00AB1092" w:rsidRPr="00602AF6" w:rsidRDefault="00216A50">
      <w:pPr>
        <w:pStyle w:val="CRMDescriptionLabel"/>
      </w:pPr>
      <w:r w:rsidRPr="00602AF6">
        <w:t>In first-order logic:</w:t>
      </w:r>
    </w:p>
    <w:p w14:paraId="39B721D7" w14:textId="77777777" w:rsidR="00AB1092" w:rsidRPr="005D5548" w:rsidRDefault="00216A50" w:rsidP="00FF1890">
      <w:pPr>
        <w:pStyle w:val="CRMFirstOrderLogic"/>
        <w:rPr>
          <w:lang w:val="es-ES"/>
        </w:rPr>
      </w:pPr>
      <w:r w:rsidRPr="005D5548">
        <w:rPr>
          <w:lang w:val="es-ES"/>
        </w:rPr>
        <w:t xml:space="preserve">P48(x,y) </w:t>
      </w:r>
      <w:r w:rsidRPr="005D5548">
        <w:rPr>
          <w:rFonts w:ascii="Cambria Math" w:eastAsia="Cambria Math" w:hAnsi="Cambria Math" w:cs="Cambria Math"/>
          <w:lang w:val="es-ES"/>
        </w:rPr>
        <w:t>⇒</w:t>
      </w:r>
      <w:r w:rsidRPr="005D5548">
        <w:rPr>
          <w:lang w:val="es-ES"/>
        </w:rPr>
        <w:t xml:space="preserve"> E1(x)</w:t>
      </w:r>
    </w:p>
    <w:p w14:paraId="419A0C3F" w14:textId="77777777" w:rsidR="00AB1092" w:rsidRPr="005D5548" w:rsidRDefault="00216A50" w:rsidP="00FF1890">
      <w:pPr>
        <w:pStyle w:val="CRMFirstOrderLogic"/>
        <w:rPr>
          <w:lang w:val="es-ES"/>
        </w:rPr>
      </w:pPr>
      <w:r w:rsidRPr="005D5548">
        <w:rPr>
          <w:lang w:val="es-ES"/>
        </w:rPr>
        <w:t xml:space="preserve">P48(x,y) </w:t>
      </w:r>
      <w:r w:rsidRPr="005D5548">
        <w:rPr>
          <w:rFonts w:ascii="Cambria Math" w:eastAsia="Cambria Math" w:hAnsi="Cambria Math" w:cs="Cambria Math"/>
          <w:lang w:val="es-ES"/>
        </w:rPr>
        <w:t>⇒</w:t>
      </w:r>
      <w:r w:rsidRPr="005D5548">
        <w:rPr>
          <w:lang w:val="es-ES"/>
        </w:rPr>
        <w:t xml:space="preserve"> E42(y) </w:t>
      </w:r>
    </w:p>
    <w:p w14:paraId="4DD4B03E" w14:textId="77777777" w:rsidR="00AB1092" w:rsidRPr="00602AF6" w:rsidRDefault="00216A50" w:rsidP="00FF1890">
      <w:pPr>
        <w:pStyle w:val="CRMFirstOrderLogic"/>
      </w:pPr>
      <w:r w:rsidRPr="00602AF6">
        <w:t xml:space="preserve">P48(x,y) </w:t>
      </w:r>
      <w:r w:rsidRPr="00602AF6">
        <w:rPr>
          <w:rFonts w:ascii="Cambria Math" w:eastAsia="Cambria Math" w:hAnsi="Cambria Math" w:cs="Cambria Math"/>
        </w:rPr>
        <w:t>⇒</w:t>
      </w:r>
      <w:r w:rsidRPr="00602AF6">
        <w:t xml:space="preserve"> P1(x,y)</w:t>
      </w:r>
    </w:p>
    <w:p w14:paraId="737A0ED1" w14:textId="77777777" w:rsidR="00AB1092" w:rsidRPr="00602AF6" w:rsidRDefault="00216A50">
      <w:pPr>
        <w:pStyle w:val="CRMPropertyLabel"/>
      </w:pPr>
      <w:bookmarkStart w:id="1398" w:name="_toc9738"/>
      <w:bookmarkStart w:id="1399" w:name="_toc9688"/>
      <w:bookmarkStart w:id="1400" w:name="_Toc71114815"/>
      <w:bookmarkStart w:id="1401" w:name="_Toc71548658"/>
      <w:bookmarkStart w:id="1402" w:name="_Toc69734574"/>
      <w:bookmarkStart w:id="1403" w:name="_Toc63009583"/>
      <w:bookmarkStart w:id="1404" w:name="_Toc70522607"/>
      <w:bookmarkStart w:id="1405" w:name="_Toc239071862"/>
      <w:bookmarkEnd w:id="1398"/>
      <w:bookmarkEnd w:id="1399"/>
      <w:r w:rsidRPr="00602AF6">
        <w:t>P49 has former or current keeper (is former or current keeper of)</w:t>
      </w:r>
      <w:bookmarkEnd w:id="1400"/>
      <w:bookmarkEnd w:id="1401"/>
      <w:bookmarkEnd w:id="1402"/>
      <w:bookmarkEnd w:id="1403"/>
      <w:bookmarkEnd w:id="1404"/>
      <w:bookmarkEnd w:id="1405"/>
    </w:p>
    <w:p w14:paraId="2C974F07" w14:textId="77777777" w:rsidR="00AB1092" w:rsidRPr="00602AF6" w:rsidRDefault="00216A50">
      <w:pPr>
        <w:pStyle w:val="CRMDescriptionLabel"/>
      </w:pPr>
      <w:r w:rsidRPr="00602AF6">
        <w:t>Domain:</w:t>
      </w:r>
    </w:p>
    <w:p w14:paraId="43BF96FC"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28101A6A" w14:textId="77777777" w:rsidR="00AB1092" w:rsidRPr="00602AF6" w:rsidRDefault="00216A50">
      <w:pPr>
        <w:pStyle w:val="CRMDescriptionLabel"/>
        <w:rPr>
          <w:color w:val="000000"/>
          <w:szCs w:val="20"/>
        </w:rPr>
      </w:pPr>
      <w:r w:rsidRPr="00602AF6">
        <w:rPr>
          <w:color w:val="000000"/>
          <w:szCs w:val="20"/>
        </w:rPr>
        <w:t>Range:</w:t>
      </w:r>
    </w:p>
    <w:p w14:paraId="0CD21852"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72FBC406" w14:textId="77777777" w:rsidR="00AB1092" w:rsidRPr="00602AF6" w:rsidRDefault="00216A50">
      <w:pPr>
        <w:pStyle w:val="CRMDescriptionLabel"/>
      </w:pPr>
      <w:r w:rsidRPr="00602AF6">
        <w:t>Superproperty of:</w:t>
      </w:r>
      <w:bookmarkStart w:id="1406" w:name="bookmark=id.2d51dmb"/>
      <w:bookmarkEnd w:id="1406"/>
    </w:p>
    <w:p w14:paraId="3F9C09E6"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9708">
        <w:r w:rsidR="00216A50" w:rsidRPr="00602AF6">
          <w:rPr>
            <w:rStyle w:val="Hyperlink1"/>
          </w:rPr>
          <w:t>P50</w:t>
        </w:r>
      </w:hyperlink>
      <w:r w:rsidR="00216A50" w:rsidRPr="00602AF6">
        <w:t xml:space="preserve"> has current keeper (is current keeper of):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60348FCC" w14:textId="77777777" w:rsidR="00AB1092" w:rsidRPr="00602AF6" w:rsidRDefault="00683F35">
      <w:pPr>
        <w:pStyle w:val="CRMSuperSubProperty"/>
      </w:pPr>
      <w:hyperlink w:anchor="_toc8537">
        <w:r w:rsidR="00216A50" w:rsidRPr="00602AF6">
          <w:rPr>
            <w:rStyle w:val="Hyperlink1"/>
          </w:rPr>
          <w:t>E78</w:t>
        </w:r>
      </w:hyperlink>
      <w:r w:rsidR="00216A50" w:rsidRPr="00602AF6">
        <w:t xml:space="preserve"> Curated Holding. </w:t>
      </w:r>
      <w:hyperlink w:anchor="_toc10569">
        <w:r w:rsidR="00216A50" w:rsidRPr="00602AF6">
          <w:rPr>
            <w:rStyle w:val="Hyperlink1"/>
          </w:rPr>
          <w:t>P109</w:t>
        </w:r>
      </w:hyperlink>
      <w:r w:rsidR="00216A50" w:rsidRPr="00602AF6">
        <w:t xml:space="preserve"> has current or former curator (is current or former curator of):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5B7D7DBE" w14:textId="77777777" w:rsidR="00AB1092" w:rsidRPr="00602AF6" w:rsidRDefault="00216A50">
      <w:pPr>
        <w:pStyle w:val="CRMDescriptionLabel"/>
      </w:pPr>
      <w:r w:rsidRPr="00602AF6">
        <w:t>Quantification:</w:t>
      </w:r>
    </w:p>
    <w:p w14:paraId="784DCCCB" w14:textId="77777777" w:rsidR="00AB1092" w:rsidRPr="00602AF6" w:rsidRDefault="00216A50">
      <w:pPr>
        <w:pStyle w:val="CRMQuantification"/>
      </w:pPr>
      <w:r w:rsidRPr="00602AF6">
        <w:t>many to many (0,n:0,n)</w:t>
      </w:r>
    </w:p>
    <w:p w14:paraId="5BB681BA" w14:textId="77777777" w:rsidR="00AB1092" w:rsidRPr="00602AF6" w:rsidRDefault="00216A50">
      <w:pPr>
        <w:pStyle w:val="CRMDescriptionLabel"/>
      </w:pPr>
      <w:r w:rsidRPr="00602AF6">
        <w:t>Scope note:</w:t>
      </w:r>
    </w:p>
    <w:p w14:paraId="039BB1B0" w14:textId="77777777" w:rsidR="00AB1092" w:rsidRPr="00602AF6" w:rsidRDefault="00216A50">
      <w:pPr>
        <w:pStyle w:val="CRMScopeNoteText"/>
      </w:pPr>
      <w:r w:rsidRPr="00602AF6">
        <w:t xml:space="preserve">This property identifies the instance of E39 Actor who has or has had custody of an instance of E18 Physical Thing at some time. This property leaves open the question if parts of this physical thing have been added or removed during the time-spans it has been under the custody of this actor, but it is required that at least a part which can unambiguously be identified as representing the whole has been under this custody for its whole time. The way, in which a representative part is defined, should ensure that it is unambiguous who keeps a part and who the whole and should be consistent with the identity criteria of the kept instance of E18 Physical Thing. </w:t>
      </w:r>
    </w:p>
    <w:p w14:paraId="06FC5CBF" w14:textId="77777777" w:rsidR="00AB1092" w:rsidRPr="00602AF6" w:rsidRDefault="00216A50">
      <w:pPr>
        <w:pStyle w:val="CRMScopeNoteText"/>
      </w:pPr>
      <w:r w:rsidRPr="00602AF6">
        <w:t xml:space="preserve">The distinction with </w:t>
      </w:r>
      <w:r w:rsidRPr="00602AF6">
        <w:rPr>
          <w:i/>
        </w:rPr>
        <w:t>P50 has current keeper (is current keeper of)</w:t>
      </w:r>
      <w:r w:rsidRPr="00602AF6">
        <w:t xml:space="preserve"> is that </w:t>
      </w:r>
      <w:r w:rsidRPr="00602AF6">
        <w:rPr>
          <w:i/>
        </w:rPr>
        <w:t>P49 has former or current keeper (is former or current keeper of)</w:t>
      </w:r>
      <w:r w:rsidRPr="00602AF6">
        <w:t xml:space="preserve"> leaves open the question as to whether the specified keepers are current. </w:t>
      </w:r>
    </w:p>
    <w:p w14:paraId="1A7EBA85" w14:textId="66F5BFDB" w:rsidR="00AB1092" w:rsidRPr="00602AF6" w:rsidRDefault="00216A50">
      <w:pPr>
        <w:pStyle w:val="CRMScopeNoteText"/>
      </w:pPr>
      <w:r w:rsidRPr="00602AF6">
        <w:t xml:space="preserve">This property is a shortcut for the more detailed path from E18 Physical Thing through </w:t>
      </w:r>
      <w:r w:rsidRPr="00602AF6">
        <w:rPr>
          <w:i/>
        </w:rPr>
        <w:t>P30i custody transferred through</w:t>
      </w:r>
      <w:r w:rsidR="00AA3B7D" w:rsidRPr="00602AF6">
        <w:rPr>
          <w:i/>
        </w:rPr>
        <w:t xml:space="preserve"> (transferred custody)</w:t>
      </w:r>
      <w:r w:rsidRPr="00602AF6">
        <w:rPr>
          <w:i/>
        </w:rPr>
        <w:t>,</w:t>
      </w:r>
      <w:r w:rsidRPr="00602AF6">
        <w:t xml:space="preserve"> E10 Transfer of Custody, </w:t>
      </w:r>
      <w:r w:rsidRPr="00602AF6">
        <w:rPr>
          <w:i/>
        </w:rPr>
        <w:t>P28 custody surrendered by</w:t>
      </w:r>
      <w:r w:rsidR="00AA3B7D" w:rsidRPr="00602AF6">
        <w:rPr>
          <w:i/>
        </w:rPr>
        <w:t xml:space="preserve"> (surrendered custody through)</w:t>
      </w:r>
      <w:r w:rsidRPr="00602AF6">
        <w:rPr>
          <w:iCs/>
        </w:rPr>
        <w:t xml:space="preserve"> or </w:t>
      </w:r>
      <w:r w:rsidRPr="00602AF6">
        <w:rPr>
          <w:i/>
        </w:rPr>
        <w:t>P29 custody received by</w:t>
      </w:r>
      <w:r w:rsidR="00AA3B7D" w:rsidRPr="00602AF6">
        <w:rPr>
          <w:i/>
        </w:rPr>
        <w:t xml:space="preserve"> (received custody through)</w:t>
      </w:r>
      <w:r w:rsidRPr="00602AF6">
        <w:t xml:space="preserve"> to E39 Actor.</w:t>
      </w:r>
    </w:p>
    <w:p w14:paraId="45CC1750" w14:textId="326036C2" w:rsidR="00C5622A" w:rsidRPr="00602AF6" w:rsidRDefault="00C5622A" w:rsidP="00C5622A">
      <w:pPr>
        <w:pStyle w:val="CRMDescriptionLabel"/>
      </w:pPr>
      <w:r w:rsidRPr="00602AF6">
        <w:t xml:space="preserve">Full path: </w:t>
      </w:r>
    </w:p>
    <w:p w14:paraId="30218453" w14:textId="4649C76A" w:rsidR="00C5622A" w:rsidRPr="00602AF6" w:rsidRDefault="00C5622A" w:rsidP="00C5622A">
      <w:pPr>
        <w:pStyle w:val="CRMFullPath"/>
      </w:pPr>
      <w:r w:rsidRPr="00602AF6">
        <w:t>E18 Physical Thing. P30i custody transferred through</w:t>
      </w:r>
      <w:r w:rsidR="00AA3B7D" w:rsidRPr="00602AF6">
        <w:t xml:space="preserve"> (transferred custody)</w:t>
      </w:r>
      <w:r w:rsidRPr="00602AF6">
        <w:t>: E10 Transfer of Custody. P28 custody surrendered by</w:t>
      </w:r>
      <w:r w:rsidR="00AA3B7D" w:rsidRPr="00602AF6">
        <w:t xml:space="preserve"> (surrendered custody through)</w:t>
      </w:r>
      <w:r w:rsidRPr="00602AF6">
        <w:t>: E39 Actor</w:t>
      </w:r>
    </w:p>
    <w:p w14:paraId="58744CA6" w14:textId="641CE413" w:rsidR="00C5622A" w:rsidRPr="00602AF6" w:rsidRDefault="00C5622A" w:rsidP="00C5622A">
      <w:pPr>
        <w:pStyle w:val="CRMFullPath"/>
      </w:pPr>
      <w:r w:rsidRPr="00602AF6">
        <w:t>E18 Physical Thing. P30i custody transferred through</w:t>
      </w:r>
      <w:r w:rsidR="00AA3B7D" w:rsidRPr="00602AF6">
        <w:t xml:space="preserve"> (transferred custody)</w:t>
      </w:r>
      <w:r w:rsidRPr="00602AF6">
        <w:t>: E10 Transfer of Custody. P29 custody received by</w:t>
      </w:r>
      <w:r w:rsidR="00AA3B7D" w:rsidRPr="00602AF6">
        <w:t xml:space="preserve"> (received custody through)</w:t>
      </w:r>
      <w:r w:rsidRPr="00602AF6">
        <w:t>: E39 Actor</w:t>
      </w:r>
    </w:p>
    <w:p w14:paraId="0AC63D76" w14:textId="77777777" w:rsidR="00AB1092" w:rsidRPr="00602AF6" w:rsidRDefault="00216A50">
      <w:pPr>
        <w:pStyle w:val="CRMDescriptionLabel"/>
      </w:pPr>
      <w:r w:rsidRPr="00602AF6">
        <w:t>Examples:</w:t>
      </w:r>
      <w:r w:rsidRPr="00602AF6">
        <w:tab/>
      </w:r>
    </w:p>
    <w:p w14:paraId="723093BB" w14:textId="77777777" w:rsidR="00AB1092" w:rsidRPr="00602AF6" w:rsidRDefault="00216A50">
      <w:pPr>
        <w:pStyle w:val="CRMExample"/>
        <w:numPr>
          <w:ilvl w:val="0"/>
          <w:numId w:val="18"/>
        </w:numPr>
      </w:pPr>
      <w:r w:rsidRPr="00602AF6">
        <w:t xml:space="preserve">The paintings from The Iveagh Bequest (E78) </w:t>
      </w:r>
      <w:r w:rsidRPr="00602AF6">
        <w:rPr>
          <w:i/>
        </w:rPr>
        <w:t>has former or current keeper</w:t>
      </w:r>
      <w:r w:rsidRPr="00602AF6">
        <w:t xml:space="preserve"> Secure Deliveries Inc. (E74). </w:t>
      </w:r>
    </w:p>
    <w:p w14:paraId="4CA07228" w14:textId="77777777" w:rsidR="00AB1092" w:rsidRPr="00602AF6" w:rsidRDefault="00216A50">
      <w:pPr>
        <w:pStyle w:val="CRMDescriptionLabel"/>
      </w:pPr>
      <w:r w:rsidRPr="00602AF6">
        <w:t>In first-order logic:</w:t>
      </w:r>
    </w:p>
    <w:p w14:paraId="424840DF" w14:textId="77777777" w:rsidR="00AB1092" w:rsidRPr="00C5564C" w:rsidRDefault="00216A50" w:rsidP="00FF1890">
      <w:pPr>
        <w:pStyle w:val="CRMFirstOrderLogic"/>
        <w:rPr>
          <w:lang w:val="en-US"/>
        </w:rPr>
      </w:pPr>
      <w:r w:rsidRPr="00C5564C">
        <w:rPr>
          <w:lang w:val="en-US"/>
        </w:rPr>
        <w:t xml:space="preserve">P49(x,y) </w:t>
      </w:r>
      <w:r w:rsidRPr="00C5564C">
        <w:rPr>
          <w:rFonts w:ascii="Cambria Math" w:hAnsi="Cambria Math" w:cs="Cambria Math"/>
          <w:lang w:val="en-US"/>
        </w:rPr>
        <w:t>⇒</w:t>
      </w:r>
      <w:r w:rsidRPr="00C5564C">
        <w:rPr>
          <w:lang w:val="en-US"/>
        </w:rPr>
        <w:t xml:space="preserve"> E18(x)</w:t>
      </w:r>
    </w:p>
    <w:p w14:paraId="68ED8AC5" w14:textId="77777777" w:rsidR="00AB1092" w:rsidRPr="00E93D73" w:rsidRDefault="00216A50" w:rsidP="00FF1890">
      <w:pPr>
        <w:pStyle w:val="CRMFirstOrderLogic"/>
        <w:rPr>
          <w:lang w:val="es-ES"/>
        </w:rPr>
      </w:pPr>
      <w:r w:rsidRPr="00E93D73">
        <w:rPr>
          <w:lang w:val="es-ES"/>
        </w:rPr>
        <w:t xml:space="preserve">P49(x,y) </w:t>
      </w:r>
      <w:r w:rsidRPr="00E93D73">
        <w:rPr>
          <w:rFonts w:ascii="Cambria Math" w:hAnsi="Cambria Math" w:cs="Cambria Math"/>
          <w:lang w:val="es-ES"/>
        </w:rPr>
        <w:t>⇒</w:t>
      </w:r>
      <w:r w:rsidRPr="00E93D73">
        <w:rPr>
          <w:lang w:val="es-ES"/>
        </w:rPr>
        <w:t xml:space="preserve"> E39(y)</w:t>
      </w:r>
    </w:p>
    <w:p w14:paraId="7BF186A6" w14:textId="5B20B313" w:rsidR="00AB1092" w:rsidRPr="00E93D73" w:rsidRDefault="00216A50" w:rsidP="00FF1890">
      <w:pPr>
        <w:pStyle w:val="CRMFirstOrderLogic"/>
        <w:rPr>
          <w:lang w:val="es-ES"/>
        </w:rPr>
      </w:pPr>
      <w:r w:rsidRPr="00E93D73">
        <w:rPr>
          <w:lang w:val="es-ES"/>
        </w:rPr>
        <w:t xml:space="preserve">P49(x,y)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[E10(z) </w:t>
      </w:r>
      <w:r w:rsidRPr="00E93D73">
        <w:rPr>
          <w:rFonts w:ascii="Cambria Math" w:hAnsi="Cambria Math" w:cs="Cambria Math"/>
          <w:lang w:val="es-ES"/>
        </w:rPr>
        <w:t>∧</w:t>
      </w:r>
      <w:r w:rsidRPr="00E93D73">
        <w:rPr>
          <w:lang w:val="es-ES"/>
        </w:rPr>
        <w:t xml:space="preserve"> P30i(x,z) </w:t>
      </w:r>
      <w:r w:rsidRPr="00E93D73">
        <w:rPr>
          <w:rFonts w:ascii="Cambria Math" w:hAnsi="Cambria Math" w:cs="Cambria Math"/>
          <w:lang w:val="es-ES"/>
        </w:rPr>
        <w:t>∧</w:t>
      </w:r>
      <w:r w:rsidRPr="00E93D73">
        <w:rPr>
          <w:lang w:val="es-ES"/>
        </w:rPr>
        <w:t xml:space="preserve"> [P28(z,y) </w:t>
      </w:r>
      <w:r w:rsidRPr="00E93D73">
        <w:rPr>
          <w:rFonts w:ascii="Cambria Math" w:hAnsi="Cambria Math" w:cs="Cambria Math"/>
          <w:lang w:val="es-ES"/>
        </w:rPr>
        <w:t>∨</w:t>
      </w:r>
      <w:r w:rsidRPr="00E93D73">
        <w:rPr>
          <w:lang w:val="es-ES"/>
        </w:rPr>
        <w:t xml:space="preserve"> P29(z,y)]]</w:t>
      </w:r>
    </w:p>
    <w:p w14:paraId="7BC77B66" w14:textId="59DE0D85" w:rsidR="00AB1092" w:rsidRPr="00602AF6" w:rsidRDefault="00216A50">
      <w:pPr>
        <w:pStyle w:val="CRMPropertyLabel"/>
      </w:pPr>
      <w:bookmarkStart w:id="1407" w:name="_toc9708"/>
      <w:bookmarkStart w:id="1408" w:name="_toc9758"/>
      <w:bookmarkStart w:id="1409" w:name="_Toc71548659"/>
      <w:bookmarkStart w:id="1410" w:name="_Toc70522608"/>
      <w:bookmarkStart w:id="1411" w:name="_Toc69734575"/>
      <w:bookmarkStart w:id="1412" w:name="_Toc71114816"/>
      <w:bookmarkStart w:id="1413" w:name="_Toc63009584"/>
      <w:bookmarkStart w:id="1414" w:name="_Toc239071863"/>
      <w:bookmarkEnd w:id="1407"/>
      <w:bookmarkEnd w:id="1408"/>
      <w:r w:rsidRPr="00602AF6">
        <w:t>P50 has current keeper (is current keeper of)</w:t>
      </w:r>
      <w:bookmarkEnd w:id="1409"/>
      <w:bookmarkEnd w:id="1410"/>
      <w:bookmarkEnd w:id="1411"/>
      <w:bookmarkEnd w:id="1412"/>
      <w:bookmarkEnd w:id="1413"/>
      <w:bookmarkEnd w:id="1414"/>
    </w:p>
    <w:p w14:paraId="2ED5E3E1" w14:textId="77777777" w:rsidR="00AB1092" w:rsidRPr="00602AF6" w:rsidRDefault="00216A50">
      <w:pPr>
        <w:pStyle w:val="CRMDescriptionLabel"/>
      </w:pPr>
      <w:r w:rsidRPr="00602AF6">
        <w:t>Domain:</w:t>
      </w:r>
    </w:p>
    <w:p w14:paraId="5E93F0E6"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6C8D904D" w14:textId="77777777" w:rsidR="00AB1092" w:rsidRPr="00602AF6" w:rsidRDefault="00216A50">
      <w:pPr>
        <w:pStyle w:val="CRMDescriptionLabel"/>
        <w:rPr>
          <w:color w:val="000000"/>
          <w:szCs w:val="20"/>
        </w:rPr>
      </w:pPr>
      <w:r w:rsidRPr="00602AF6">
        <w:rPr>
          <w:color w:val="000000"/>
          <w:szCs w:val="20"/>
        </w:rPr>
        <w:t>Range:</w:t>
      </w:r>
    </w:p>
    <w:p w14:paraId="0DE5D7A1"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458E067E" w14:textId="77777777" w:rsidR="00AB1092" w:rsidRPr="00602AF6" w:rsidRDefault="00216A50">
      <w:pPr>
        <w:pStyle w:val="CRMDescriptionLabel"/>
      </w:pPr>
      <w:r w:rsidRPr="00602AF6">
        <w:t xml:space="preserve">Subproperty of: </w:t>
      </w:r>
    </w:p>
    <w:p w14:paraId="749BE2CB"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9688">
        <w:r w:rsidR="00216A50" w:rsidRPr="00602AF6">
          <w:rPr>
            <w:rStyle w:val="Hyperlink1"/>
          </w:rPr>
          <w:t>P49</w:t>
        </w:r>
      </w:hyperlink>
      <w:r w:rsidR="00216A50" w:rsidRPr="00602AF6">
        <w:t xml:space="preserve"> has former or current keeper (is former or current keeper of): </w:t>
      </w:r>
      <w:hyperlink w:anchor="_toc8005">
        <w:r w:rsidR="00216A50" w:rsidRPr="00602AF6">
          <w:rPr>
            <w:rStyle w:val="Hyperlink1"/>
            <w:szCs w:val="20"/>
          </w:rPr>
          <w:t>E39</w:t>
        </w:r>
      </w:hyperlink>
      <w:r w:rsidR="00216A50" w:rsidRPr="00602AF6">
        <w:rPr>
          <w:color w:val="000000"/>
          <w:szCs w:val="20"/>
        </w:rPr>
        <w:t xml:space="preserve"> </w:t>
      </w:r>
      <w:r w:rsidR="00216A50" w:rsidRPr="00602AF6">
        <w:t xml:space="preserve">Actor </w:t>
      </w:r>
    </w:p>
    <w:p w14:paraId="1B58697A" w14:textId="77777777" w:rsidR="00AB1092" w:rsidRPr="00602AF6" w:rsidRDefault="00216A50">
      <w:pPr>
        <w:pStyle w:val="CRMDescriptionLabel"/>
      </w:pPr>
      <w:r w:rsidRPr="00602AF6">
        <w:t>Quantification:</w:t>
      </w:r>
    </w:p>
    <w:p w14:paraId="29D33E2B" w14:textId="77777777" w:rsidR="00AB1092" w:rsidRPr="00602AF6" w:rsidRDefault="00216A50">
      <w:pPr>
        <w:pStyle w:val="CRMQuantification"/>
      </w:pPr>
      <w:r w:rsidRPr="00602AF6">
        <w:t>many to many (0,n:0,n)</w:t>
      </w:r>
    </w:p>
    <w:p w14:paraId="2804D116" w14:textId="77777777" w:rsidR="00AB1092" w:rsidRPr="00602AF6" w:rsidRDefault="00216A50">
      <w:pPr>
        <w:pStyle w:val="CRMDescriptionLabel"/>
      </w:pPr>
      <w:r w:rsidRPr="00602AF6">
        <w:t>Scope note:</w:t>
      </w:r>
    </w:p>
    <w:p w14:paraId="5BD60E2F" w14:textId="77777777" w:rsidR="00AB1092" w:rsidRPr="00602AF6" w:rsidRDefault="00216A50">
      <w:pPr>
        <w:pStyle w:val="CRMScopeNoteText"/>
      </w:pPr>
      <w:r w:rsidRPr="00602AF6">
        <w:t>This property identifies the instance of E39 Actor that had custody of an instance of E18 Physical Thing at the time of validity of the record or database containing the statement that uses this property.</w:t>
      </w:r>
    </w:p>
    <w:p w14:paraId="3DEB0F12" w14:textId="360F65DE" w:rsidR="00AB1092" w:rsidRPr="00602AF6" w:rsidRDefault="00216A50">
      <w:pPr>
        <w:pStyle w:val="CRMScopeNoteText"/>
      </w:pPr>
      <w:r w:rsidRPr="00602AF6">
        <w:t xml:space="preserve">This property is a shortcut for the more detailed path from E18 Physical Thing through, </w:t>
      </w:r>
      <w:r w:rsidRPr="00602AF6">
        <w:rPr>
          <w:i/>
        </w:rPr>
        <w:t>P30i custody transferred through</w:t>
      </w:r>
      <w:r w:rsidR="00AA3B7D" w:rsidRPr="00602AF6">
        <w:rPr>
          <w:i/>
        </w:rPr>
        <w:t xml:space="preserve"> (transferred custody)</w:t>
      </w:r>
      <w:r w:rsidRPr="00602AF6">
        <w:t xml:space="preserve">, E10 Transfer of Custody, </w:t>
      </w:r>
      <w:r w:rsidRPr="00602AF6">
        <w:rPr>
          <w:i/>
        </w:rPr>
        <w:t>P29 custody received by</w:t>
      </w:r>
      <w:r w:rsidR="00AA3B7D" w:rsidRPr="00602AF6">
        <w:rPr>
          <w:i/>
        </w:rPr>
        <w:t xml:space="preserve"> (received custody through)</w:t>
      </w:r>
      <w:r w:rsidRPr="00602AF6">
        <w:t xml:space="preserve"> to E39 Actor, if and only if the custody has not been surrendered by the receiving actor at any later time.</w:t>
      </w:r>
    </w:p>
    <w:p w14:paraId="1746364B" w14:textId="2E641B83" w:rsidR="00C5622A" w:rsidRPr="00602AF6" w:rsidRDefault="00C5622A" w:rsidP="00C5622A">
      <w:pPr>
        <w:pStyle w:val="CRMDescriptionLabel"/>
      </w:pPr>
      <w:r w:rsidRPr="00602AF6">
        <w:t xml:space="preserve">Full path: </w:t>
      </w:r>
    </w:p>
    <w:p w14:paraId="51803346" w14:textId="39D09324" w:rsidR="00C5622A" w:rsidRPr="00602AF6" w:rsidRDefault="00C5622A" w:rsidP="00C5622A">
      <w:pPr>
        <w:pStyle w:val="CRMFullPath"/>
      </w:pPr>
      <w:r w:rsidRPr="00602AF6">
        <w:t>E18 Physical Thing. P30i transferred through</w:t>
      </w:r>
      <w:r w:rsidR="00AA3B7D" w:rsidRPr="00602AF6">
        <w:t xml:space="preserve"> (transferred custody)</w:t>
      </w:r>
      <w:r w:rsidRPr="00602AF6">
        <w:t>: E10 Transfer of Custody. P29 custody received by</w:t>
      </w:r>
      <w:r w:rsidR="00AA3B7D" w:rsidRPr="00602AF6">
        <w:t xml:space="preserve"> (received custody through)</w:t>
      </w:r>
      <w:r w:rsidRPr="00602AF6">
        <w:t>: E39 Actor</w:t>
      </w:r>
    </w:p>
    <w:p w14:paraId="7DADF1E3" w14:textId="77777777" w:rsidR="00AB1092" w:rsidRPr="00602AF6" w:rsidRDefault="00216A50">
      <w:pPr>
        <w:pStyle w:val="CRMDescriptionLabel"/>
      </w:pPr>
      <w:r w:rsidRPr="00602AF6">
        <w:t>Examples:</w:t>
      </w:r>
      <w:r w:rsidRPr="00602AF6">
        <w:tab/>
      </w:r>
    </w:p>
    <w:p w14:paraId="15259531" w14:textId="77777777" w:rsidR="00AB1092" w:rsidRPr="00602AF6" w:rsidRDefault="00216A50">
      <w:pPr>
        <w:pStyle w:val="CRMExample"/>
        <w:numPr>
          <w:ilvl w:val="0"/>
          <w:numId w:val="18"/>
        </w:numPr>
      </w:pPr>
      <w:r w:rsidRPr="00602AF6">
        <w:t xml:space="preserve">The paintings from The Iveagh Bequest (E78) </w:t>
      </w:r>
      <w:r w:rsidRPr="00602AF6">
        <w:rPr>
          <w:i/>
        </w:rPr>
        <w:t xml:space="preserve">has current keeper </w:t>
      </w:r>
      <w:r w:rsidRPr="00602AF6">
        <w:t>The National Gallery (E74) (Iveagh Bequest, 1975)</w:t>
      </w:r>
    </w:p>
    <w:p w14:paraId="5DD938DD" w14:textId="77777777" w:rsidR="00AB1092" w:rsidRPr="00602AF6" w:rsidRDefault="00216A50">
      <w:pPr>
        <w:pStyle w:val="CRMDescriptionLabel"/>
      </w:pPr>
      <w:r w:rsidRPr="00602AF6">
        <w:t>In first-order logic:</w:t>
      </w:r>
    </w:p>
    <w:p w14:paraId="71675BBC" w14:textId="77777777" w:rsidR="00AB1092" w:rsidRPr="00C5564C" w:rsidRDefault="00216A50" w:rsidP="00F176E8">
      <w:pPr>
        <w:pStyle w:val="CRMFirstOrderLogic"/>
        <w:rPr>
          <w:lang w:val="en-US"/>
        </w:rPr>
      </w:pPr>
      <w:r w:rsidRPr="00C5564C">
        <w:rPr>
          <w:lang w:val="en-US"/>
        </w:rPr>
        <w:t xml:space="preserve">P50(x,y) </w:t>
      </w:r>
      <w:r w:rsidRPr="00C5564C">
        <w:rPr>
          <w:rFonts w:ascii="Cambria Math" w:hAnsi="Cambria Math" w:cs="Cambria Math"/>
          <w:lang w:val="en-US"/>
        </w:rPr>
        <w:t>⇒</w:t>
      </w:r>
      <w:r w:rsidRPr="00C5564C">
        <w:rPr>
          <w:lang w:val="en-US"/>
        </w:rPr>
        <w:t xml:space="preserve"> E18(x)</w:t>
      </w:r>
    </w:p>
    <w:p w14:paraId="25373941" w14:textId="77777777" w:rsidR="00AB1092" w:rsidRPr="00E93D73" w:rsidRDefault="00216A50" w:rsidP="00F176E8">
      <w:pPr>
        <w:pStyle w:val="CRMFirstOrderLogic"/>
        <w:rPr>
          <w:lang w:val="es-ES"/>
        </w:rPr>
      </w:pPr>
      <w:r w:rsidRPr="00E93D73">
        <w:rPr>
          <w:lang w:val="es-ES"/>
        </w:rPr>
        <w:t xml:space="preserve">P50(x,y) </w:t>
      </w:r>
      <w:r w:rsidRPr="00E93D73">
        <w:rPr>
          <w:rFonts w:ascii="Cambria Math" w:hAnsi="Cambria Math" w:cs="Cambria Math"/>
          <w:lang w:val="es-ES"/>
        </w:rPr>
        <w:t>⇒</w:t>
      </w:r>
      <w:r w:rsidRPr="00E93D73">
        <w:rPr>
          <w:lang w:val="es-ES"/>
        </w:rPr>
        <w:t xml:space="preserve"> E39(y) </w:t>
      </w:r>
    </w:p>
    <w:p w14:paraId="529C3320" w14:textId="77777777" w:rsidR="00AB1092" w:rsidRPr="00E93D73" w:rsidRDefault="00216A50" w:rsidP="00F176E8">
      <w:pPr>
        <w:pStyle w:val="CRMFirstOrderLogic"/>
        <w:rPr>
          <w:lang w:val="es-ES"/>
        </w:rPr>
      </w:pPr>
      <w:r w:rsidRPr="00E93D73">
        <w:rPr>
          <w:lang w:val="es-ES"/>
        </w:rPr>
        <w:t xml:space="preserve">P50(x,y) </w:t>
      </w:r>
      <w:r w:rsidRPr="00E93D73">
        <w:rPr>
          <w:rFonts w:ascii="Cambria Math" w:hAnsi="Cambria Math" w:cs="Cambria Math"/>
          <w:lang w:val="es-ES"/>
        </w:rPr>
        <w:t>⇒</w:t>
      </w:r>
      <w:r w:rsidRPr="00E93D73">
        <w:rPr>
          <w:lang w:val="es-ES"/>
        </w:rPr>
        <w:t xml:space="preserve"> P49(x,y)</w:t>
      </w:r>
    </w:p>
    <w:p w14:paraId="4C9268E8" w14:textId="4695C86A" w:rsidR="00AB1092" w:rsidRPr="00E93D73" w:rsidRDefault="00216A50" w:rsidP="00F176E8">
      <w:pPr>
        <w:pStyle w:val="CRMFirstOrderLogic"/>
        <w:ind w:left="2430" w:hanging="990"/>
        <w:rPr>
          <w:lang w:val="es-ES"/>
        </w:rPr>
      </w:pPr>
      <w:r w:rsidRPr="00E93D73">
        <w:rPr>
          <w:lang w:val="es-ES"/>
        </w:rPr>
        <w:t xml:space="preserve">P50(x,y)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[[E10(z) </w:t>
      </w:r>
      <w:r w:rsidRPr="00E93D73">
        <w:rPr>
          <w:rFonts w:ascii="Cambria Math" w:hAnsi="Cambria Math" w:cs="Cambria Math"/>
          <w:lang w:val="es-ES"/>
        </w:rPr>
        <w:t>∧</w:t>
      </w:r>
      <w:r w:rsidRPr="00E93D73">
        <w:rPr>
          <w:lang w:val="es-ES"/>
        </w:rPr>
        <w:t xml:space="preserve"> P30i(x,z) </w:t>
      </w:r>
      <w:r w:rsidRPr="00E93D73">
        <w:rPr>
          <w:rFonts w:ascii="Cambria Math" w:hAnsi="Cambria Math" w:cs="Cambria Math"/>
          <w:lang w:val="es-ES"/>
        </w:rPr>
        <w:t>∧</w:t>
      </w:r>
      <w:r w:rsidRPr="00E93D73">
        <w:rPr>
          <w:lang w:val="es-ES"/>
        </w:rPr>
        <w:t xml:space="preserve"> P29(z,y)]</w:t>
      </w:r>
      <w:r w:rsidR="00F176E8" w:rsidRPr="00E93D73">
        <w:rPr>
          <w:lang w:val="es-ES"/>
        </w:rPr>
        <w:t xml:space="preserve"> </w:t>
      </w:r>
      <w:r w:rsidRPr="00E93D73">
        <w:rPr>
          <w:rFonts w:ascii="Cambria Math" w:hAnsi="Cambria Math" w:cs="Cambria Math"/>
          <w:lang w:val="es-ES"/>
        </w:rPr>
        <w:t>∧</w:t>
      </w:r>
      <w:r w:rsidRPr="00E93D73">
        <w:rPr>
          <w:lang w:val="es-ES"/>
        </w:rPr>
        <w:t xml:space="preserve"> </w:t>
      </w:r>
      <w:r w:rsidR="00F176E8" w:rsidRPr="00E93D73">
        <w:rPr>
          <w:lang w:val="es-ES"/>
        </w:rPr>
        <w:br/>
      </w:r>
      <w:r w:rsidRPr="00E93D73">
        <w:rPr>
          <w:lang w:val="es-ES"/>
        </w:rPr>
        <w:t>¬</w:t>
      </w:r>
      <w:r w:rsidR="00F176E8" w:rsidRPr="00E93D73">
        <w:rPr>
          <w:lang w:val="es-ES"/>
        </w:rPr>
        <w:t xml:space="preserve"> </w:t>
      </w:r>
      <w:r w:rsidRPr="00E93D73">
        <w:rPr>
          <w:lang w:val="es-ES"/>
        </w:rPr>
        <w:t>(</w:t>
      </w:r>
      <w:r w:rsidRPr="00E93D73">
        <w:rPr>
          <w:rFonts w:ascii="Cambria Math" w:hAnsi="Cambria Math" w:cs="Cambria Math"/>
          <w:lang w:val="es-ES"/>
        </w:rPr>
        <w:t>∃</w:t>
      </w:r>
      <w:r w:rsidRPr="00E93D73">
        <w:rPr>
          <w:lang w:val="es-ES"/>
        </w:rPr>
        <w:t xml:space="preserve">w) [E10(w) </w:t>
      </w:r>
      <w:r w:rsidRPr="00E93D73">
        <w:rPr>
          <w:rFonts w:ascii="Cambria Math" w:hAnsi="Cambria Math" w:cs="Cambria Math"/>
          <w:lang w:val="es-ES"/>
        </w:rPr>
        <w:t>∧</w:t>
      </w:r>
      <w:r w:rsidRPr="00E93D73">
        <w:rPr>
          <w:lang w:val="es-ES"/>
        </w:rPr>
        <w:t xml:space="preserve"> P30i(x,w) </w:t>
      </w:r>
      <w:r w:rsidRPr="00E93D73">
        <w:rPr>
          <w:rFonts w:ascii="Cambria Math" w:hAnsi="Cambria Math" w:cs="Cambria Math"/>
          <w:lang w:val="es-ES"/>
        </w:rPr>
        <w:t>∧</w:t>
      </w:r>
      <w:r w:rsidRPr="00E93D73">
        <w:rPr>
          <w:lang w:val="es-ES"/>
        </w:rPr>
        <w:t xml:space="preserve"> P28(w,y</w:t>
      </w:r>
      <w:r w:rsidR="002F1717" w:rsidRPr="00E93D73">
        <w:rPr>
          <w:lang w:val="es-ES"/>
        </w:rPr>
        <w:t xml:space="preserve">) </w:t>
      </w:r>
      <w:r w:rsidR="002F1717" w:rsidRPr="00E93D73">
        <w:rPr>
          <w:rFonts w:ascii="Cambria Math" w:hAnsi="Cambria Math" w:cs="Cambria Math"/>
          <w:lang w:val="es-ES"/>
        </w:rPr>
        <w:t>∧</w:t>
      </w:r>
      <w:r w:rsidRPr="00E93D73">
        <w:rPr>
          <w:lang w:val="es-ES"/>
        </w:rPr>
        <w:t xml:space="preserve"> P182(z,w)]]</w:t>
      </w:r>
    </w:p>
    <w:p w14:paraId="27CF7555" w14:textId="7617BB14" w:rsidR="00AB1092" w:rsidRPr="00602AF6" w:rsidRDefault="00216A50">
      <w:pPr>
        <w:pStyle w:val="CRMPropertyLabel"/>
      </w:pPr>
      <w:bookmarkStart w:id="1415" w:name="_Toc70522609"/>
      <w:bookmarkStart w:id="1416" w:name="_Toc71548660"/>
      <w:bookmarkStart w:id="1417" w:name="_Toc71114817"/>
      <w:bookmarkStart w:id="1418" w:name="_Toc239071864"/>
      <w:r w:rsidRPr="00602AF6">
        <w:t>P51 has former or current owner (is former or current owner of)</w:t>
      </w:r>
      <w:bookmarkEnd w:id="1415"/>
      <w:bookmarkEnd w:id="1416"/>
      <w:bookmarkEnd w:id="1417"/>
      <w:bookmarkEnd w:id="1418"/>
    </w:p>
    <w:p w14:paraId="5CD50AAE" w14:textId="77777777" w:rsidR="00AB1092" w:rsidRPr="00602AF6" w:rsidRDefault="00216A50">
      <w:pPr>
        <w:pStyle w:val="CRMDescriptionLabel"/>
      </w:pPr>
      <w:r w:rsidRPr="00602AF6">
        <w:t>Domain:</w:t>
      </w:r>
    </w:p>
    <w:p w14:paraId="74079604"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62130B5E" w14:textId="77777777" w:rsidR="00AB1092" w:rsidRPr="00602AF6" w:rsidRDefault="00216A50">
      <w:pPr>
        <w:pStyle w:val="CRMDescriptionLabel"/>
        <w:rPr>
          <w:color w:val="000000"/>
          <w:szCs w:val="20"/>
        </w:rPr>
      </w:pPr>
      <w:r w:rsidRPr="00602AF6">
        <w:rPr>
          <w:color w:val="000000"/>
          <w:szCs w:val="20"/>
        </w:rPr>
        <w:t>Range:</w:t>
      </w:r>
    </w:p>
    <w:p w14:paraId="0FA7EEFE"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38883195" w14:textId="77777777" w:rsidR="00AB1092" w:rsidRPr="00602AF6" w:rsidRDefault="00216A50">
      <w:pPr>
        <w:pStyle w:val="CRMDescriptionLabel"/>
      </w:pPr>
      <w:r w:rsidRPr="00602AF6">
        <w:t>Superproperty of:</w:t>
      </w:r>
    </w:p>
    <w:p w14:paraId="5BE2FA84"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9747">
        <w:r w:rsidR="00216A50" w:rsidRPr="00602AF6">
          <w:rPr>
            <w:rStyle w:val="Hyperlink1"/>
          </w:rPr>
          <w:t>P52</w:t>
        </w:r>
      </w:hyperlink>
      <w:r w:rsidR="00216A50" w:rsidRPr="00602AF6">
        <w:t xml:space="preserve"> has current owner (is current owner of):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2DB18E8B" w14:textId="77777777" w:rsidR="00AB1092" w:rsidRPr="00602AF6" w:rsidRDefault="00216A50">
      <w:pPr>
        <w:pStyle w:val="CRMDescriptionLabel"/>
      </w:pPr>
      <w:r w:rsidRPr="00602AF6">
        <w:t>Quantification:</w:t>
      </w:r>
    </w:p>
    <w:p w14:paraId="0FB63640" w14:textId="77777777" w:rsidR="00AB1092" w:rsidRPr="00602AF6" w:rsidRDefault="00216A50">
      <w:pPr>
        <w:pStyle w:val="CRMQuantification"/>
      </w:pPr>
      <w:r w:rsidRPr="00602AF6">
        <w:t>many to many (0,n:0,n)</w:t>
      </w:r>
    </w:p>
    <w:p w14:paraId="5C4C013A" w14:textId="77777777" w:rsidR="00AB1092" w:rsidRPr="00602AF6" w:rsidRDefault="00216A50">
      <w:pPr>
        <w:pStyle w:val="CRMDescriptionLabel"/>
      </w:pPr>
      <w:r w:rsidRPr="00602AF6">
        <w:t>Scope note:</w:t>
      </w:r>
    </w:p>
    <w:p w14:paraId="6AD7EEF3" w14:textId="77777777" w:rsidR="00AB1092" w:rsidRPr="00602AF6" w:rsidRDefault="00216A50">
      <w:pPr>
        <w:pStyle w:val="CRMScopeNoteText"/>
      </w:pPr>
      <w:r w:rsidRPr="00602AF6">
        <w:t>This property identifies an instance of E39 Actor that is or had been the legal owner (i.e., title holder) of an instance of E18 Physical Thing at some time.</w:t>
      </w:r>
    </w:p>
    <w:p w14:paraId="78F6DB28" w14:textId="77777777" w:rsidR="00AB1092" w:rsidRPr="00602AF6" w:rsidRDefault="00216A50">
      <w:pPr>
        <w:pStyle w:val="CRMScopeNoteText"/>
      </w:pPr>
      <w:r w:rsidRPr="00602AF6">
        <w:t xml:space="preserve">The distinction with </w:t>
      </w:r>
      <w:r w:rsidRPr="00602AF6">
        <w:rPr>
          <w:i/>
        </w:rPr>
        <w:t>P52 has current owner (is current owner of)</w:t>
      </w:r>
      <w:r w:rsidRPr="00602AF6">
        <w:t xml:space="preserve"> is that </w:t>
      </w:r>
      <w:r w:rsidRPr="00602AF6">
        <w:rPr>
          <w:i/>
        </w:rPr>
        <w:t>P51 has former or current owner (is former or current owner of)</w:t>
      </w:r>
      <w:r w:rsidRPr="00602AF6">
        <w:t xml:space="preserve"> does not indicate whether the specified owners are current. </w:t>
      </w:r>
    </w:p>
    <w:p w14:paraId="3142898A" w14:textId="55B7022A" w:rsidR="00AB1092" w:rsidRPr="00602AF6" w:rsidRDefault="00216A50">
      <w:pPr>
        <w:pStyle w:val="CRMScopeNoteText"/>
      </w:pPr>
      <w:r w:rsidRPr="00602AF6">
        <w:t xml:space="preserve">This property is a shortcut for the more detailed path from E18 Physical Thing through </w:t>
      </w:r>
      <w:r w:rsidRPr="00602AF6">
        <w:rPr>
          <w:i/>
        </w:rPr>
        <w:t>P24i changed ownership through</w:t>
      </w:r>
      <w:r w:rsidR="00AA3B7D" w:rsidRPr="00602AF6">
        <w:rPr>
          <w:i/>
        </w:rPr>
        <w:t xml:space="preserve"> (transferred title of)</w:t>
      </w:r>
      <w:r w:rsidRPr="00602AF6">
        <w:t xml:space="preserve">, E8 Acquisition, </w:t>
      </w:r>
      <w:r w:rsidRPr="00602AF6">
        <w:rPr>
          <w:i/>
        </w:rPr>
        <w:t>P23 transferred title from</w:t>
      </w:r>
      <w:r w:rsidR="00AA3B7D" w:rsidRPr="00602AF6">
        <w:rPr>
          <w:i/>
        </w:rPr>
        <w:t xml:space="preserve"> (surrendered title through)</w:t>
      </w:r>
      <w:r w:rsidRPr="00602AF6">
        <w:t xml:space="preserve">, or </w:t>
      </w:r>
      <w:r w:rsidRPr="00602AF6">
        <w:rPr>
          <w:i/>
        </w:rPr>
        <w:t>P22 transferred title to</w:t>
      </w:r>
      <w:r w:rsidR="00AA3B7D" w:rsidRPr="00602AF6">
        <w:rPr>
          <w:i/>
        </w:rPr>
        <w:t xml:space="preserve"> (acquired title through),</w:t>
      </w:r>
      <w:r w:rsidRPr="00602AF6">
        <w:t xml:space="preserve"> to E39 Actor.</w:t>
      </w:r>
    </w:p>
    <w:p w14:paraId="4AAF5CDF" w14:textId="6EBD381B" w:rsidR="00C5622A" w:rsidRPr="00602AF6" w:rsidRDefault="00C5622A" w:rsidP="00C5622A">
      <w:pPr>
        <w:pStyle w:val="CRMDescriptionLabel"/>
      </w:pPr>
      <w:r w:rsidRPr="00602AF6">
        <w:t xml:space="preserve">Full path: </w:t>
      </w:r>
    </w:p>
    <w:p w14:paraId="6C1E6103" w14:textId="469AA753" w:rsidR="00C5622A" w:rsidRPr="00602AF6" w:rsidRDefault="00C5622A" w:rsidP="00C5622A">
      <w:pPr>
        <w:pStyle w:val="CRMFullPath"/>
      </w:pPr>
      <w:r w:rsidRPr="00602AF6">
        <w:t>E18 Physical Thing. P24i changed ownership through</w:t>
      </w:r>
      <w:r w:rsidR="00AA3B7D" w:rsidRPr="00602AF6">
        <w:t xml:space="preserve"> </w:t>
      </w:r>
      <w:bookmarkStart w:id="1419" w:name="_Hlk158039690"/>
      <w:r w:rsidR="00AA3B7D" w:rsidRPr="00602AF6">
        <w:t>(transferred title of)</w:t>
      </w:r>
      <w:bookmarkEnd w:id="1419"/>
      <w:r w:rsidRPr="00602AF6">
        <w:t>: E8 Acquisition. P23 transferred title from</w:t>
      </w:r>
      <w:r w:rsidR="00AA3B7D" w:rsidRPr="00602AF6">
        <w:t xml:space="preserve"> (surrendered title through)</w:t>
      </w:r>
      <w:r w:rsidRPr="00602AF6">
        <w:t>: E39 Actor</w:t>
      </w:r>
    </w:p>
    <w:p w14:paraId="590D6806" w14:textId="515BF628" w:rsidR="00C5622A" w:rsidRPr="00602AF6" w:rsidRDefault="00C5622A" w:rsidP="00C5622A">
      <w:pPr>
        <w:pStyle w:val="CRMFullPath"/>
      </w:pPr>
      <w:r w:rsidRPr="00602AF6">
        <w:t>E18 Physical Thing. P24i changed ownership through</w:t>
      </w:r>
      <w:r w:rsidR="00AA3B7D" w:rsidRPr="00602AF6">
        <w:t xml:space="preserve"> (transferred title of)</w:t>
      </w:r>
      <w:r w:rsidRPr="00602AF6">
        <w:t>: E8 Acquisition. P22 transferred title to</w:t>
      </w:r>
      <w:r w:rsidR="00AA3B7D" w:rsidRPr="00602AF6">
        <w:t xml:space="preserve"> (acquired title through)</w:t>
      </w:r>
      <w:r w:rsidRPr="00602AF6">
        <w:t>: E39 Actor</w:t>
      </w:r>
    </w:p>
    <w:p w14:paraId="60A33E49" w14:textId="77777777" w:rsidR="00AB1092" w:rsidRPr="00602AF6" w:rsidRDefault="00216A50">
      <w:pPr>
        <w:pStyle w:val="CRMDescriptionLabel"/>
      </w:pPr>
      <w:r w:rsidRPr="00602AF6">
        <w:t>Examples:</w:t>
      </w:r>
      <w:r w:rsidRPr="00602AF6">
        <w:tab/>
      </w:r>
    </w:p>
    <w:p w14:paraId="71995779" w14:textId="77777777" w:rsidR="00AB1092" w:rsidRPr="00602AF6" w:rsidRDefault="00216A50">
      <w:pPr>
        <w:pStyle w:val="CRMExample"/>
        <w:numPr>
          <w:ilvl w:val="0"/>
          <w:numId w:val="18"/>
        </w:numPr>
      </w:pPr>
      <w:r w:rsidRPr="00602AF6">
        <w:t xml:space="preserve">The paintings from the Iveagh Bequest (E78) </w:t>
      </w:r>
      <w:r w:rsidRPr="00602AF6">
        <w:rPr>
          <w:i/>
        </w:rPr>
        <w:t xml:space="preserve">has former or current owner </w:t>
      </w:r>
      <w:r w:rsidRPr="00602AF6">
        <w:t>Lord Iveagh (E21). (Bryant, 1990)</w:t>
      </w:r>
    </w:p>
    <w:p w14:paraId="22BDBECF" w14:textId="77777777" w:rsidR="00AB1092" w:rsidRPr="00602AF6" w:rsidRDefault="00216A50">
      <w:pPr>
        <w:pStyle w:val="CRMDescriptionLabel"/>
      </w:pPr>
      <w:r w:rsidRPr="00602AF6">
        <w:t>In first-order logic:</w:t>
      </w:r>
    </w:p>
    <w:p w14:paraId="644DDCCB" w14:textId="77777777" w:rsidR="00AB1092" w:rsidRPr="005D5548" w:rsidRDefault="00216A50" w:rsidP="00F176E8">
      <w:pPr>
        <w:pStyle w:val="CRMFirstOrderLogic"/>
        <w:rPr>
          <w:lang w:val="es-ES"/>
        </w:rPr>
      </w:pPr>
      <w:r w:rsidRPr="005D5548">
        <w:rPr>
          <w:lang w:val="es-ES"/>
        </w:rPr>
        <w:t xml:space="preserve">P51(x,y) </w:t>
      </w:r>
      <w:r w:rsidRPr="005D5548">
        <w:rPr>
          <w:rFonts w:ascii="Cambria Math" w:hAnsi="Cambria Math" w:cs="Cambria Math"/>
          <w:lang w:val="es-ES"/>
        </w:rPr>
        <w:t>⇒</w:t>
      </w:r>
      <w:r w:rsidRPr="005D5548">
        <w:rPr>
          <w:lang w:val="es-ES"/>
        </w:rPr>
        <w:t xml:space="preserve"> E18(x)</w:t>
      </w:r>
    </w:p>
    <w:p w14:paraId="1A1C5088" w14:textId="77777777" w:rsidR="00AB1092" w:rsidRPr="005D5548" w:rsidRDefault="00216A50" w:rsidP="00F176E8">
      <w:pPr>
        <w:pStyle w:val="CRMFirstOrderLogic"/>
        <w:rPr>
          <w:lang w:val="es-ES"/>
        </w:rPr>
      </w:pPr>
      <w:r w:rsidRPr="005D5548">
        <w:rPr>
          <w:lang w:val="es-ES"/>
        </w:rPr>
        <w:t xml:space="preserve">P51(x,y) </w:t>
      </w:r>
      <w:r w:rsidRPr="005D5548">
        <w:rPr>
          <w:rFonts w:ascii="Cambria Math" w:hAnsi="Cambria Math" w:cs="Cambria Math"/>
          <w:lang w:val="es-ES"/>
        </w:rPr>
        <w:t>⇒</w:t>
      </w:r>
      <w:r w:rsidRPr="005D5548">
        <w:rPr>
          <w:lang w:val="es-ES"/>
        </w:rPr>
        <w:t xml:space="preserve"> E39(y)</w:t>
      </w:r>
    </w:p>
    <w:p w14:paraId="4B4A43C1" w14:textId="051620E9" w:rsidR="00AB1092" w:rsidRPr="00E93D73" w:rsidRDefault="00216A50" w:rsidP="00F176E8">
      <w:pPr>
        <w:pStyle w:val="CRMFirstOrderLogic"/>
        <w:rPr>
          <w:lang w:val="es-ES"/>
        </w:rPr>
      </w:pPr>
      <w:r w:rsidRPr="00E93D73">
        <w:rPr>
          <w:lang w:val="es-ES"/>
        </w:rPr>
        <w:t xml:space="preserve">P51(x,y)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[E8(z) </w:t>
      </w:r>
      <w:r w:rsidRPr="00E93D73">
        <w:rPr>
          <w:rFonts w:ascii="Cambria Math" w:hAnsi="Cambria Math" w:cs="Cambria Math"/>
          <w:lang w:val="es-ES"/>
        </w:rPr>
        <w:t>∧</w:t>
      </w:r>
      <w:r w:rsidRPr="00E93D73">
        <w:rPr>
          <w:lang w:val="es-ES"/>
        </w:rPr>
        <w:t xml:space="preserve"> P24i(x,z) </w:t>
      </w:r>
      <w:r w:rsidRPr="00E93D73">
        <w:rPr>
          <w:rFonts w:ascii="Cambria Math" w:hAnsi="Cambria Math" w:cs="Cambria Math"/>
          <w:lang w:val="es-ES"/>
        </w:rPr>
        <w:t>∧</w:t>
      </w:r>
      <w:r w:rsidRPr="00E93D73">
        <w:rPr>
          <w:lang w:val="es-ES"/>
        </w:rPr>
        <w:t xml:space="preserve"> [P23(z,y) </w:t>
      </w:r>
      <w:r w:rsidRPr="00E93D73">
        <w:rPr>
          <w:rFonts w:ascii="Cambria Math" w:hAnsi="Cambria Math" w:cs="Cambria Math"/>
          <w:lang w:val="es-ES"/>
        </w:rPr>
        <w:t>∨</w:t>
      </w:r>
      <w:r w:rsidRPr="00E93D73">
        <w:rPr>
          <w:lang w:val="es-ES"/>
        </w:rPr>
        <w:t xml:space="preserve"> P22(z,y)]]</w:t>
      </w:r>
    </w:p>
    <w:p w14:paraId="7B160E7D" w14:textId="77777777" w:rsidR="00AB1092" w:rsidRPr="00602AF6" w:rsidRDefault="00216A50">
      <w:pPr>
        <w:pStyle w:val="CRMPropertyLabel"/>
      </w:pPr>
      <w:bookmarkStart w:id="1420" w:name="_toc9524"/>
      <w:bookmarkStart w:id="1421" w:name="_toc9747"/>
      <w:bookmarkStart w:id="1422" w:name="_toc9797"/>
      <w:bookmarkStart w:id="1423" w:name="_Toc63009586"/>
      <w:bookmarkStart w:id="1424" w:name="_Toc69734576"/>
      <w:bookmarkStart w:id="1425" w:name="_Toc71548661"/>
      <w:bookmarkStart w:id="1426" w:name="_Toc71114818"/>
      <w:bookmarkStart w:id="1427" w:name="_Toc70522610"/>
      <w:bookmarkStart w:id="1428" w:name="_Toc239071865"/>
      <w:bookmarkEnd w:id="1420"/>
      <w:bookmarkEnd w:id="1421"/>
      <w:bookmarkEnd w:id="1422"/>
      <w:r w:rsidRPr="00602AF6">
        <w:t>P52 has current owner (is current owner of)</w:t>
      </w:r>
      <w:bookmarkEnd w:id="1423"/>
      <w:bookmarkEnd w:id="1424"/>
      <w:bookmarkEnd w:id="1425"/>
      <w:bookmarkEnd w:id="1426"/>
      <w:bookmarkEnd w:id="1427"/>
      <w:bookmarkEnd w:id="1428"/>
    </w:p>
    <w:p w14:paraId="1836C746" w14:textId="77777777" w:rsidR="00AB1092" w:rsidRPr="00602AF6" w:rsidRDefault="00216A50">
      <w:pPr>
        <w:pStyle w:val="CRMDescriptionLabel"/>
      </w:pPr>
      <w:r w:rsidRPr="00602AF6">
        <w:t>Domain:</w:t>
      </w:r>
    </w:p>
    <w:p w14:paraId="088797A2"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54D0D51A" w14:textId="77777777" w:rsidR="00AB1092" w:rsidRPr="00602AF6" w:rsidRDefault="00216A50">
      <w:pPr>
        <w:pStyle w:val="CRMDescriptionLabel"/>
        <w:rPr>
          <w:color w:val="000000"/>
          <w:szCs w:val="20"/>
        </w:rPr>
      </w:pPr>
      <w:r w:rsidRPr="00602AF6">
        <w:rPr>
          <w:color w:val="000000"/>
          <w:szCs w:val="20"/>
        </w:rPr>
        <w:t>Range:</w:t>
      </w:r>
    </w:p>
    <w:p w14:paraId="6A8C2993"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1E23D228" w14:textId="77777777" w:rsidR="00AB1092" w:rsidRPr="00602AF6" w:rsidRDefault="00216A50">
      <w:pPr>
        <w:pStyle w:val="CRMDescriptionLabel"/>
      </w:pPr>
      <w:r w:rsidRPr="00602AF6">
        <w:t>Subproperty of:</w:t>
      </w:r>
    </w:p>
    <w:p w14:paraId="5F4215A2"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9727">
        <w:r w:rsidR="00216A50" w:rsidRPr="00602AF6">
          <w:rPr>
            <w:rStyle w:val="Hyperlink1"/>
          </w:rPr>
          <w:t>P51</w:t>
        </w:r>
      </w:hyperlink>
      <w:r w:rsidR="00216A50" w:rsidRPr="00602AF6">
        <w:t xml:space="preserve"> has former or current owner (is former or current owner of):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0544BE2C" w14:textId="77777777" w:rsidR="00AB1092" w:rsidRPr="00602AF6" w:rsidRDefault="00683F35">
      <w:pPr>
        <w:pStyle w:val="CRMSuperSubProperty"/>
      </w:pPr>
      <w:hyperlink w:anchor="_toc8451">
        <w:r w:rsidR="00216A50" w:rsidRPr="00602AF6">
          <w:rPr>
            <w:rStyle w:val="Hyperlink1"/>
          </w:rPr>
          <w:t>E72</w:t>
        </w:r>
      </w:hyperlink>
      <w:r w:rsidR="00216A50" w:rsidRPr="00602AF6">
        <w:t xml:space="preserve"> Legal Object. </w:t>
      </w:r>
      <w:hyperlink w:anchor="_toc10486">
        <w:r w:rsidR="00216A50" w:rsidRPr="00602AF6">
          <w:rPr>
            <w:rStyle w:val="Hyperlink1"/>
          </w:rPr>
          <w:t>P105</w:t>
        </w:r>
      </w:hyperlink>
      <w:r w:rsidR="00216A50" w:rsidRPr="00602AF6">
        <w:t xml:space="preserve"> right held by (has right on):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39405B0D" w14:textId="77777777" w:rsidR="00AB1092" w:rsidRPr="00602AF6" w:rsidRDefault="00216A50">
      <w:pPr>
        <w:pStyle w:val="CRMDescriptionLabel"/>
      </w:pPr>
      <w:r w:rsidRPr="00602AF6">
        <w:t>Quantification:</w:t>
      </w:r>
    </w:p>
    <w:p w14:paraId="74F1DCFB" w14:textId="77777777" w:rsidR="00AB1092" w:rsidRPr="00602AF6" w:rsidRDefault="00216A50">
      <w:pPr>
        <w:pStyle w:val="CRMQuantification"/>
      </w:pPr>
      <w:r w:rsidRPr="00602AF6">
        <w:t>many to many (0,n:0,n)</w:t>
      </w:r>
    </w:p>
    <w:p w14:paraId="7DB79286" w14:textId="77777777" w:rsidR="00AB1092" w:rsidRPr="00602AF6" w:rsidRDefault="00216A50">
      <w:pPr>
        <w:pStyle w:val="CRMDescriptionLabel"/>
      </w:pPr>
      <w:r w:rsidRPr="00602AF6">
        <w:t>Scope note:</w:t>
      </w:r>
    </w:p>
    <w:p w14:paraId="067D1CF0" w14:textId="77777777" w:rsidR="00AB1092" w:rsidRPr="00602AF6" w:rsidRDefault="00216A50">
      <w:pPr>
        <w:pStyle w:val="CRMScopeNoteText"/>
      </w:pPr>
      <w:r w:rsidRPr="00602AF6">
        <w:t>This property identifies the instance of E21 Person or E74 Group that was the owner of an instance of E18 Physical Thing at the time of validity of the record or database containing the statement that uses this property.</w:t>
      </w:r>
    </w:p>
    <w:p w14:paraId="08CBD937" w14:textId="6150F3A8" w:rsidR="00AB1092" w:rsidRPr="00602AF6" w:rsidRDefault="00216A50">
      <w:pPr>
        <w:pStyle w:val="CRMScopeNoteText"/>
      </w:pPr>
      <w:r w:rsidRPr="00602AF6">
        <w:t xml:space="preserve">This property is a shortcut for the more detailed path from E18 Physical Thing through, </w:t>
      </w:r>
      <w:r w:rsidRPr="00602AF6">
        <w:rPr>
          <w:i/>
        </w:rPr>
        <w:t>P24i changed ownership through</w:t>
      </w:r>
      <w:r w:rsidR="00AA3B7D" w:rsidRPr="00602AF6">
        <w:rPr>
          <w:i/>
        </w:rPr>
        <w:t xml:space="preserve"> (transferred title of)</w:t>
      </w:r>
      <w:r w:rsidRPr="00602AF6">
        <w:t xml:space="preserve">, E8 Acquisition, </w:t>
      </w:r>
      <w:r w:rsidRPr="00602AF6">
        <w:rPr>
          <w:i/>
        </w:rPr>
        <w:t>P22 transferred title to</w:t>
      </w:r>
      <w:r w:rsidRPr="00602AF6">
        <w:t xml:space="preserve"> </w:t>
      </w:r>
      <w:r w:rsidR="00AA3B7D" w:rsidRPr="00602AF6">
        <w:t xml:space="preserve">(acquired title through), </w:t>
      </w:r>
      <w:r w:rsidRPr="00602AF6">
        <w:t>to E39 Actor, if and only if this acquisition event is the most recent.</w:t>
      </w:r>
    </w:p>
    <w:p w14:paraId="6845FC35" w14:textId="038B9204" w:rsidR="006B3D26" w:rsidRPr="00602AF6" w:rsidRDefault="006B3D26" w:rsidP="006B3D26">
      <w:pPr>
        <w:pStyle w:val="CRMDescriptionLabel"/>
      </w:pPr>
      <w:r w:rsidRPr="00602AF6">
        <w:t xml:space="preserve">Full path: </w:t>
      </w:r>
    </w:p>
    <w:p w14:paraId="1C6D586E" w14:textId="6A5A4906" w:rsidR="006B3D26" w:rsidRPr="00602AF6" w:rsidRDefault="006B3D26" w:rsidP="006B3D26">
      <w:pPr>
        <w:pStyle w:val="CRMFullPath"/>
      </w:pPr>
      <w:r w:rsidRPr="00602AF6">
        <w:t>E18 Physical Thing. P24i changed ownership through</w:t>
      </w:r>
      <w:r w:rsidR="00AA3B7D" w:rsidRPr="00602AF6">
        <w:t xml:space="preserve"> (transferred title of)</w:t>
      </w:r>
      <w:r w:rsidRPr="00602AF6">
        <w:t>: E8 Acquisition. P22 transferred title to: E39 Actor</w:t>
      </w:r>
    </w:p>
    <w:p w14:paraId="0F58C509" w14:textId="77777777" w:rsidR="00AB1092" w:rsidRPr="00602AF6" w:rsidRDefault="00216A50">
      <w:pPr>
        <w:pStyle w:val="CRMDescriptionLabel"/>
      </w:pPr>
      <w:r w:rsidRPr="00602AF6">
        <w:t xml:space="preserve">Examples: </w:t>
      </w:r>
      <w:r w:rsidRPr="00602AF6">
        <w:tab/>
      </w:r>
    </w:p>
    <w:p w14:paraId="5B8BAAA2" w14:textId="77777777" w:rsidR="00AB1092" w:rsidRPr="00602AF6" w:rsidRDefault="00216A50">
      <w:pPr>
        <w:pStyle w:val="CRMExample"/>
        <w:numPr>
          <w:ilvl w:val="0"/>
          <w:numId w:val="18"/>
        </w:numPr>
      </w:pPr>
      <w:r w:rsidRPr="00602AF6">
        <w:t xml:space="preserve">The paintings from the Iveagh Bequest (E78) </w:t>
      </w:r>
      <w:r w:rsidRPr="00602AF6">
        <w:rPr>
          <w:i/>
        </w:rPr>
        <w:t>has current owner</w:t>
      </w:r>
      <w:r w:rsidRPr="00602AF6">
        <w:t xml:space="preserve"> Historic England (E74). [This is still valid 2021 CE. The important collection of Old Master and British portraits was bequeathed to Kenwood by Edward Cecil Guinness, 1</w:t>
      </w:r>
      <w:r w:rsidRPr="00602AF6">
        <w:rPr>
          <w:vertAlign w:val="superscript"/>
        </w:rPr>
        <w:t>st</w:t>
      </w:r>
      <w:r w:rsidRPr="00602AF6">
        <w:t xml:space="preserve"> Earl of Iveagh, in 1927.] (Iveagh Bequest, 1975; Bryant, 1990)</w:t>
      </w:r>
    </w:p>
    <w:p w14:paraId="181DE3D1" w14:textId="77777777" w:rsidR="00AB1092" w:rsidRPr="00602AF6" w:rsidRDefault="00216A50">
      <w:pPr>
        <w:pStyle w:val="CRMDescriptionLabel"/>
      </w:pPr>
      <w:r w:rsidRPr="00602AF6">
        <w:t>In first-order logic:</w:t>
      </w:r>
    </w:p>
    <w:p w14:paraId="4DB99008" w14:textId="77777777" w:rsidR="00AB1092" w:rsidRPr="005D5548" w:rsidRDefault="00216A50" w:rsidP="00F176E8">
      <w:pPr>
        <w:pStyle w:val="CRMFirstOrderLogic"/>
        <w:rPr>
          <w:lang w:val="es-ES"/>
        </w:rPr>
      </w:pPr>
      <w:r w:rsidRPr="005D5548">
        <w:rPr>
          <w:lang w:val="es-ES"/>
        </w:rPr>
        <w:t xml:space="preserve">P52(x,y) </w:t>
      </w:r>
      <w:r w:rsidRPr="005D5548">
        <w:rPr>
          <w:rFonts w:ascii="Cambria Math" w:hAnsi="Cambria Math" w:cs="Cambria Math"/>
          <w:lang w:val="es-ES"/>
        </w:rPr>
        <w:t>⇒</w:t>
      </w:r>
      <w:r w:rsidRPr="005D5548">
        <w:rPr>
          <w:lang w:val="es-ES"/>
        </w:rPr>
        <w:t xml:space="preserve"> E18(x)</w:t>
      </w:r>
    </w:p>
    <w:p w14:paraId="62D76B34" w14:textId="77777777" w:rsidR="00AB1092" w:rsidRPr="005D5548" w:rsidRDefault="00216A50" w:rsidP="00F176E8">
      <w:pPr>
        <w:pStyle w:val="CRMFirstOrderLogic"/>
        <w:rPr>
          <w:lang w:val="es-ES"/>
        </w:rPr>
      </w:pPr>
      <w:r w:rsidRPr="005D5548">
        <w:rPr>
          <w:lang w:val="es-ES"/>
        </w:rPr>
        <w:t xml:space="preserve">P52(x,y) </w:t>
      </w:r>
      <w:r w:rsidRPr="005D5548">
        <w:rPr>
          <w:rFonts w:ascii="Cambria Math" w:hAnsi="Cambria Math" w:cs="Cambria Math"/>
          <w:lang w:val="es-ES"/>
        </w:rPr>
        <w:t>⇒</w:t>
      </w:r>
      <w:r w:rsidRPr="005D5548">
        <w:rPr>
          <w:lang w:val="es-ES"/>
        </w:rPr>
        <w:t xml:space="preserve"> E39(y) </w:t>
      </w:r>
    </w:p>
    <w:p w14:paraId="7D38A418" w14:textId="77777777" w:rsidR="00AB1092" w:rsidRPr="005D5548" w:rsidRDefault="00216A50" w:rsidP="00F176E8">
      <w:pPr>
        <w:pStyle w:val="CRMFirstOrderLogic"/>
        <w:rPr>
          <w:lang w:val="es-ES"/>
        </w:rPr>
      </w:pPr>
      <w:r w:rsidRPr="005D5548">
        <w:rPr>
          <w:lang w:val="es-ES"/>
        </w:rPr>
        <w:t xml:space="preserve">P52(x,y) </w:t>
      </w:r>
      <w:r w:rsidRPr="005D5548">
        <w:rPr>
          <w:rFonts w:ascii="Cambria Math" w:hAnsi="Cambria Math" w:cs="Cambria Math"/>
          <w:lang w:val="es-ES"/>
        </w:rPr>
        <w:t>⇒</w:t>
      </w:r>
      <w:r w:rsidRPr="005D5548">
        <w:rPr>
          <w:lang w:val="es-ES"/>
        </w:rPr>
        <w:t xml:space="preserve"> P51(x,y)</w:t>
      </w:r>
    </w:p>
    <w:p w14:paraId="00FC36BE" w14:textId="77777777" w:rsidR="00AB1092" w:rsidRPr="005D5548" w:rsidRDefault="00216A50" w:rsidP="00F176E8">
      <w:pPr>
        <w:pStyle w:val="CRMFirstOrderLogic"/>
        <w:rPr>
          <w:lang w:val="es-ES"/>
        </w:rPr>
      </w:pPr>
      <w:r w:rsidRPr="005D5548">
        <w:rPr>
          <w:lang w:val="es-ES"/>
        </w:rPr>
        <w:t xml:space="preserve">P52(x,y) </w:t>
      </w:r>
      <w:r w:rsidRPr="005D5548">
        <w:rPr>
          <w:rFonts w:ascii="Cambria Math" w:hAnsi="Cambria Math" w:cs="Cambria Math"/>
          <w:lang w:val="es-ES"/>
        </w:rPr>
        <w:t>⇒</w:t>
      </w:r>
      <w:r w:rsidRPr="005D5548">
        <w:rPr>
          <w:lang w:val="es-ES"/>
        </w:rPr>
        <w:t xml:space="preserve"> P105(x,y)</w:t>
      </w:r>
    </w:p>
    <w:p w14:paraId="571FFD97" w14:textId="411BC511" w:rsidR="00AB1092" w:rsidRPr="005D5548" w:rsidRDefault="00216A50" w:rsidP="00F176E8">
      <w:pPr>
        <w:pStyle w:val="CRMFirstOrderLogic"/>
        <w:ind w:left="2430" w:hanging="990"/>
        <w:rPr>
          <w:lang w:val="es-ES"/>
        </w:rPr>
      </w:pPr>
      <w:r w:rsidRPr="005D5548">
        <w:rPr>
          <w:lang w:val="es-ES"/>
        </w:rPr>
        <w:t xml:space="preserve">P52(x,y) </w:t>
      </w:r>
      <w:r w:rsidRPr="005D5548">
        <w:rPr>
          <w:rFonts w:ascii="Cambria Math" w:hAnsi="Cambria Math" w:cs="Cambria Math"/>
          <w:lang w:val="es-ES"/>
        </w:rPr>
        <w:t>⇐</w:t>
      </w:r>
      <w:r w:rsidRPr="005D5548">
        <w:rPr>
          <w:lang w:val="es-ES"/>
        </w:rPr>
        <w:t xml:space="preserve"> (</w:t>
      </w:r>
      <w:r w:rsidRPr="005D5548">
        <w:rPr>
          <w:rFonts w:ascii="Cambria Math" w:hAnsi="Cambria Math" w:cs="Cambria Math"/>
          <w:lang w:val="es-ES"/>
        </w:rPr>
        <w:t>∃</w:t>
      </w:r>
      <w:r w:rsidRPr="005D5548">
        <w:rPr>
          <w:lang w:val="es-ES"/>
        </w:rPr>
        <w:t xml:space="preserve">z) [[E8(z) </w:t>
      </w:r>
      <w:r w:rsidRPr="005D5548">
        <w:rPr>
          <w:rFonts w:ascii="Cambria Math" w:hAnsi="Cambria Math" w:cs="Cambria Math"/>
          <w:lang w:val="es-ES"/>
        </w:rPr>
        <w:t>∧</w:t>
      </w:r>
      <w:r w:rsidRPr="005D5548">
        <w:rPr>
          <w:lang w:val="es-ES"/>
        </w:rPr>
        <w:t xml:space="preserve"> P24i(x,z) </w:t>
      </w:r>
      <w:r w:rsidRPr="005D5548">
        <w:rPr>
          <w:rFonts w:ascii="Cambria Math" w:hAnsi="Cambria Math" w:cs="Cambria Math"/>
          <w:lang w:val="es-ES"/>
        </w:rPr>
        <w:t>∧</w:t>
      </w:r>
      <w:r w:rsidRPr="005D5548">
        <w:rPr>
          <w:lang w:val="es-ES"/>
        </w:rPr>
        <w:t xml:space="preserve"> P22(z,y)] </w:t>
      </w:r>
      <w:r w:rsidRPr="005D5548">
        <w:rPr>
          <w:rFonts w:ascii="Cambria Math" w:hAnsi="Cambria Math" w:cs="Cambria Math"/>
          <w:lang w:val="es-ES"/>
        </w:rPr>
        <w:t>∧</w:t>
      </w:r>
      <w:r w:rsidRPr="005D5548">
        <w:rPr>
          <w:lang w:val="es-ES"/>
        </w:rPr>
        <w:t xml:space="preserve"> </w:t>
      </w:r>
      <w:r w:rsidR="00F176E8" w:rsidRPr="005D5548">
        <w:rPr>
          <w:lang w:val="es-ES"/>
        </w:rPr>
        <w:br/>
      </w:r>
      <w:r w:rsidRPr="005D5548">
        <w:rPr>
          <w:lang w:val="es-ES"/>
        </w:rPr>
        <w:t>¬ (</w:t>
      </w:r>
      <w:r w:rsidRPr="005D5548">
        <w:rPr>
          <w:rFonts w:ascii="Cambria Math" w:hAnsi="Cambria Math" w:cs="Cambria Math"/>
          <w:lang w:val="es-ES"/>
        </w:rPr>
        <w:t>∃</w:t>
      </w:r>
      <w:r w:rsidRPr="005D5548">
        <w:rPr>
          <w:lang w:val="es-ES"/>
        </w:rPr>
        <w:t xml:space="preserve">w) [E8(w) </w:t>
      </w:r>
      <w:r w:rsidRPr="005D5548">
        <w:rPr>
          <w:rFonts w:ascii="Cambria Math" w:hAnsi="Cambria Math" w:cs="Cambria Math"/>
          <w:lang w:val="es-ES"/>
        </w:rPr>
        <w:t>∧</w:t>
      </w:r>
      <w:r w:rsidRPr="005D5548">
        <w:rPr>
          <w:lang w:val="es-ES"/>
        </w:rPr>
        <w:t xml:space="preserve"> P24i(x,w) </w:t>
      </w:r>
      <w:r w:rsidRPr="005D5548">
        <w:rPr>
          <w:rFonts w:ascii="Cambria Math" w:hAnsi="Cambria Math" w:cs="Cambria Math"/>
          <w:lang w:val="es-ES"/>
        </w:rPr>
        <w:t>∧</w:t>
      </w:r>
      <w:r w:rsidRPr="005D5548">
        <w:rPr>
          <w:lang w:val="es-ES"/>
        </w:rPr>
        <w:t xml:space="preserve"> P23(w,y)</w:t>
      </w:r>
      <w:r w:rsidR="00BD5C5F" w:rsidRPr="005D5548">
        <w:rPr>
          <w:lang w:val="es-ES"/>
        </w:rPr>
        <w:t xml:space="preserve"> </w:t>
      </w:r>
      <w:r w:rsidRPr="005D5548">
        <w:rPr>
          <w:rFonts w:ascii="Cambria Math" w:hAnsi="Cambria Math" w:cs="Cambria Math"/>
          <w:lang w:val="es-ES"/>
        </w:rPr>
        <w:t>∧</w:t>
      </w:r>
      <w:r w:rsidRPr="005D5548">
        <w:rPr>
          <w:lang w:val="es-ES"/>
        </w:rPr>
        <w:t xml:space="preserve"> P182(z,w)]]</w:t>
      </w:r>
    </w:p>
    <w:p w14:paraId="01506605" w14:textId="454D0F01" w:rsidR="00AB1092" w:rsidRPr="00602AF6" w:rsidRDefault="00216A50">
      <w:pPr>
        <w:pStyle w:val="CRMPropertyLabel"/>
      </w:pPr>
      <w:bookmarkStart w:id="1429" w:name="_toc9818"/>
      <w:bookmarkStart w:id="1430" w:name="_toc9768"/>
      <w:bookmarkStart w:id="1431" w:name="_Toc63009587"/>
      <w:bookmarkStart w:id="1432" w:name="_Toc71114819"/>
      <w:bookmarkStart w:id="1433" w:name="_Toc70522611"/>
      <w:bookmarkStart w:id="1434" w:name="_Toc71548662"/>
      <w:bookmarkStart w:id="1435" w:name="_Toc239071866"/>
      <w:bookmarkEnd w:id="1429"/>
      <w:bookmarkEnd w:id="1430"/>
      <w:r w:rsidRPr="00602AF6">
        <w:t>P53 has former or current location (is former or current location of)</w:t>
      </w:r>
      <w:bookmarkEnd w:id="1431"/>
      <w:bookmarkEnd w:id="1432"/>
      <w:bookmarkEnd w:id="1433"/>
      <w:bookmarkEnd w:id="1434"/>
      <w:bookmarkEnd w:id="1435"/>
    </w:p>
    <w:p w14:paraId="04669155" w14:textId="77777777" w:rsidR="00AB1092" w:rsidRPr="00602AF6" w:rsidRDefault="00216A50">
      <w:pPr>
        <w:pStyle w:val="CRMDescriptionLabel"/>
      </w:pPr>
      <w:r w:rsidRPr="00602AF6">
        <w:t>Domain:</w:t>
      </w:r>
    </w:p>
    <w:p w14:paraId="6DE2103E"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1495FFDD" w14:textId="77777777" w:rsidR="00AB1092" w:rsidRPr="00602AF6" w:rsidRDefault="00216A50">
      <w:pPr>
        <w:pStyle w:val="CRMDescriptionLabel"/>
        <w:rPr>
          <w:color w:val="000000"/>
          <w:szCs w:val="20"/>
        </w:rPr>
      </w:pPr>
      <w:r w:rsidRPr="00602AF6">
        <w:rPr>
          <w:color w:val="000000"/>
          <w:szCs w:val="20"/>
        </w:rPr>
        <w:t>Range:</w:t>
      </w:r>
    </w:p>
    <w:p w14:paraId="598573B6" w14:textId="77777777" w:rsidR="00AB1092" w:rsidRPr="00602AF6" w:rsidRDefault="00683F35">
      <w:pPr>
        <w:pStyle w:val="CRMDomainRange"/>
      </w:pPr>
      <w:hyperlink w:anchor="_toc8104">
        <w:r w:rsidR="00216A50" w:rsidRPr="00602AF6">
          <w:rPr>
            <w:rStyle w:val="Hyperlink1"/>
            <w:szCs w:val="20"/>
          </w:rPr>
          <w:t>E53</w:t>
        </w:r>
      </w:hyperlink>
      <w:r w:rsidR="00216A50" w:rsidRPr="00602AF6">
        <w:rPr>
          <w:color w:val="000000"/>
          <w:szCs w:val="20"/>
        </w:rPr>
        <w:t xml:space="preserve"> Place</w:t>
      </w:r>
    </w:p>
    <w:p w14:paraId="6FB4F052" w14:textId="77777777" w:rsidR="00AB1092" w:rsidRPr="00602AF6" w:rsidRDefault="00216A50">
      <w:pPr>
        <w:pStyle w:val="CRMDescriptionLabel"/>
      </w:pPr>
      <w:r w:rsidRPr="00602AF6">
        <w:t>Superproperty of:</w:t>
      </w:r>
    </w:p>
    <w:p w14:paraId="0B746683" w14:textId="77777777" w:rsidR="00AB1092" w:rsidRPr="00602AF6" w:rsidRDefault="00683F35">
      <w:pPr>
        <w:pStyle w:val="CRMSuperSubProperty"/>
      </w:pPr>
      <w:hyperlink w:anchor="_toc7681">
        <w:r w:rsidR="00216A50" w:rsidRPr="00602AF6">
          <w:rPr>
            <w:rStyle w:val="Hyperlink1"/>
          </w:rPr>
          <w:t>E19</w:t>
        </w:r>
      </w:hyperlink>
      <w:r w:rsidR="00216A50" w:rsidRPr="00602AF6">
        <w:t xml:space="preserve"> Physical Object.</w:t>
      </w:r>
      <w:r w:rsidR="00216A50" w:rsidRPr="00602AF6">
        <w:rPr>
          <w:b/>
        </w:rPr>
        <w:t xml:space="preserve"> </w:t>
      </w:r>
      <w:hyperlink w:anchor="_toc9804">
        <w:r w:rsidR="00216A50" w:rsidRPr="00602AF6">
          <w:rPr>
            <w:rStyle w:val="Hyperlink1"/>
          </w:rPr>
          <w:t>P55</w:t>
        </w:r>
      </w:hyperlink>
      <w:r w:rsidR="00216A50" w:rsidRPr="00602AF6">
        <w:t xml:space="preserve"> has current location (currently holds): </w:t>
      </w:r>
      <w:hyperlink w:anchor="_toc8104">
        <w:r w:rsidR="00216A50" w:rsidRPr="00602AF6">
          <w:rPr>
            <w:rStyle w:val="Hyperlink1"/>
          </w:rPr>
          <w:t>E53</w:t>
        </w:r>
      </w:hyperlink>
      <w:r w:rsidR="00216A50" w:rsidRPr="00602AF6">
        <w:t xml:space="preserve"> Place</w:t>
      </w:r>
    </w:p>
    <w:p w14:paraId="0B8D78A6"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11251">
        <w:r w:rsidR="00216A50" w:rsidRPr="00602AF6">
          <w:rPr>
            <w:rStyle w:val="Hyperlink1"/>
          </w:rPr>
          <w:t>P156</w:t>
        </w:r>
      </w:hyperlink>
      <w:r w:rsidR="00216A50" w:rsidRPr="00602AF6">
        <w:t xml:space="preserve"> occupies (is occupied by): </w:t>
      </w:r>
      <w:hyperlink w:anchor="_toc8104">
        <w:r w:rsidR="00216A50" w:rsidRPr="00602AF6">
          <w:rPr>
            <w:rStyle w:val="Hyperlink1"/>
          </w:rPr>
          <w:t>E53</w:t>
        </w:r>
      </w:hyperlink>
      <w:r w:rsidR="00216A50" w:rsidRPr="00602AF6">
        <w:t xml:space="preserve"> Place</w:t>
      </w:r>
    </w:p>
    <w:p w14:paraId="4D5A2F9A" w14:textId="77777777" w:rsidR="00AB1092" w:rsidRPr="00602AF6" w:rsidRDefault="00216A50">
      <w:pPr>
        <w:pStyle w:val="CRMDescriptionLabel"/>
      </w:pPr>
      <w:r w:rsidRPr="00602AF6">
        <w:t>Quantification:</w:t>
      </w:r>
    </w:p>
    <w:p w14:paraId="17E102BC" w14:textId="77777777" w:rsidR="00AB1092" w:rsidRPr="00602AF6" w:rsidRDefault="00216A50">
      <w:pPr>
        <w:pStyle w:val="CRMQuantification"/>
      </w:pPr>
      <w:r w:rsidRPr="00602AF6">
        <w:t xml:space="preserve"> many to many, necessary (1,n:0,n)</w:t>
      </w:r>
    </w:p>
    <w:p w14:paraId="2E32AD55" w14:textId="77777777" w:rsidR="00AB1092" w:rsidRPr="00602AF6" w:rsidRDefault="00216A50">
      <w:pPr>
        <w:pStyle w:val="CRMDescriptionLabel"/>
      </w:pPr>
      <w:r w:rsidRPr="00602AF6">
        <w:t>Scope note:</w:t>
      </w:r>
    </w:p>
    <w:p w14:paraId="693050D8" w14:textId="77777777" w:rsidR="00AB1092" w:rsidRPr="00602AF6" w:rsidRDefault="00216A50">
      <w:pPr>
        <w:pStyle w:val="CRMScopeNoteText"/>
      </w:pPr>
      <w:r w:rsidRPr="00602AF6">
        <w:t>This property identifies an instance of E53 Place as the former or current location of an instance of E18 Physical Thing.</w:t>
      </w:r>
    </w:p>
    <w:p w14:paraId="7D9A6CCB" w14:textId="77777777" w:rsidR="00AB1092" w:rsidRPr="00602AF6" w:rsidRDefault="00216A50">
      <w:pPr>
        <w:pStyle w:val="CRMScopeNoteText"/>
      </w:pPr>
      <w:r w:rsidRPr="00602AF6">
        <w:t>In the case of instances of E19 Physical Object, the property does not allow any indication of the Time-Span during which the instance of E19 Physical Object was located at this instance of E53 Place, nor if this is the current location.</w:t>
      </w:r>
    </w:p>
    <w:p w14:paraId="284CB164" w14:textId="77777777" w:rsidR="00AB1092" w:rsidRPr="00602AF6" w:rsidRDefault="00216A50">
      <w:pPr>
        <w:pStyle w:val="CRMScopeNoteText"/>
      </w:pPr>
      <w:r w:rsidRPr="00602AF6">
        <w:t>In the case of immobile objects, the Place would normally correspond to the Place of creation.</w:t>
      </w:r>
    </w:p>
    <w:p w14:paraId="213E16BB" w14:textId="0A20E4E6" w:rsidR="00AB1092" w:rsidRPr="00602AF6" w:rsidRDefault="00216A50">
      <w:pPr>
        <w:pStyle w:val="CRMScopeNoteText"/>
      </w:pPr>
      <w:r w:rsidRPr="00602AF6">
        <w:t>This property is a shortcut. A more detailed representation can make use of the fully developed (i.e., indirect) path from E19 Physical Object</w:t>
      </w:r>
      <w:r w:rsidRPr="00602AF6">
        <w:rPr>
          <w:i/>
        </w:rPr>
        <w:t xml:space="preserve">, </w:t>
      </w:r>
      <w:r w:rsidRPr="00602AF6">
        <w:t>though</w:t>
      </w:r>
      <w:r w:rsidRPr="00602AF6">
        <w:rPr>
          <w:i/>
        </w:rPr>
        <w:t>, P25i moved by</w:t>
      </w:r>
      <w:r w:rsidR="00AA3B7D" w:rsidRPr="00602AF6">
        <w:rPr>
          <w:i/>
        </w:rPr>
        <w:t xml:space="preserve"> (moved)</w:t>
      </w:r>
      <w:r w:rsidRPr="00602AF6">
        <w:t>, E9 Move</w:t>
      </w:r>
      <w:r w:rsidRPr="00602AF6">
        <w:rPr>
          <w:i/>
        </w:rPr>
        <w:t>, P26 moved to</w:t>
      </w:r>
      <w:r w:rsidR="00AA3B7D" w:rsidRPr="00602AF6">
        <w:rPr>
          <w:i/>
        </w:rPr>
        <w:t xml:space="preserve"> (was destination of)</w:t>
      </w:r>
      <w:r w:rsidRPr="00602AF6">
        <w:rPr>
          <w:i/>
        </w:rPr>
        <w:t xml:space="preserve"> </w:t>
      </w:r>
      <w:r w:rsidRPr="00602AF6">
        <w:t>or</w:t>
      </w:r>
      <w:r w:rsidRPr="00602AF6">
        <w:rPr>
          <w:i/>
        </w:rPr>
        <w:t xml:space="preserve"> P27 moved from </w:t>
      </w:r>
      <w:r w:rsidR="00AA3B7D" w:rsidRPr="00602AF6">
        <w:rPr>
          <w:i/>
        </w:rPr>
        <w:t xml:space="preserve">(was origin of) </w:t>
      </w:r>
      <w:r w:rsidRPr="00602AF6">
        <w:t>to</w:t>
      </w:r>
      <w:r w:rsidRPr="00602AF6">
        <w:rPr>
          <w:i/>
        </w:rPr>
        <w:t xml:space="preserve"> </w:t>
      </w:r>
      <w:r w:rsidRPr="00602AF6">
        <w:t>E53 Place.</w:t>
      </w:r>
    </w:p>
    <w:p w14:paraId="0EACE61F" w14:textId="54334BF8" w:rsidR="006B3D26" w:rsidRPr="00602AF6" w:rsidRDefault="006B3D26" w:rsidP="006B3D26">
      <w:pPr>
        <w:pStyle w:val="CRMDescriptionLabel"/>
      </w:pPr>
      <w:r w:rsidRPr="00602AF6">
        <w:t xml:space="preserve">Full path: </w:t>
      </w:r>
    </w:p>
    <w:p w14:paraId="4EF65451" w14:textId="7C3ACC7C" w:rsidR="006B3D26" w:rsidRPr="00602AF6" w:rsidRDefault="006B3D26" w:rsidP="006B3D26">
      <w:pPr>
        <w:pStyle w:val="CRMFullPath"/>
      </w:pPr>
      <w:r w:rsidRPr="00602AF6">
        <w:t>E19 Physical Object. P25i moved by</w:t>
      </w:r>
      <w:r w:rsidR="00AA3B7D" w:rsidRPr="00602AF6">
        <w:t xml:space="preserve"> (moved)</w:t>
      </w:r>
      <w:r w:rsidRPr="00602AF6">
        <w:t>: E9 Move. P26 moved to</w:t>
      </w:r>
      <w:r w:rsidR="00AA3B7D" w:rsidRPr="00602AF6">
        <w:t xml:space="preserve"> (was destination of)</w:t>
      </w:r>
      <w:r w:rsidRPr="00602AF6">
        <w:t>: E53 Place</w:t>
      </w:r>
    </w:p>
    <w:p w14:paraId="22CA0E04" w14:textId="669B7889" w:rsidR="006B3D26" w:rsidRPr="00602AF6" w:rsidRDefault="006B3D26" w:rsidP="006B3D26">
      <w:pPr>
        <w:pStyle w:val="CRMFullPath"/>
      </w:pPr>
      <w:r w:rsidRPr="00602AF6">
        <w:t>E19 Physical Object. P25i moved by</w:t>
      </w:r>
      <w:r w:rsidR="00AA3B7D" w:rsidRPr="00602AF6">
        <w:t xml:space="preserve"> (moved)</w:t>
      </w:r>
      <w:r w:rsidRPr="00602AF6">
        <w:t>: E9 Move. P27 moved from</w:t>
      </w:r>
      <w:r w:rsidR="00AA3B7D" w:rsidRPr="00602AF6">
        <w:t xml:space="preserve"> (was origin of)</w:t>
      </w:r>
      <w:r w:rsidRPr="00602AF6">
        <w:t>: E53 Place</w:t>
      </w:r>
    </w:p>
    <w:p w14:paraId="65FACFC2" w14:textId="77777777" w:rsidR="00AB1092" w:rsidRPr="00602AF6" w:rsidRDefault="00216A50">
      <w:pPr>
        <w:pStyle w:val="CRMDescriptionLabel"/>
      </w:pPr>
      <w:r w:rsidRPr="00602AF6">
        <w:t>Examples:</w:t>
      </w:r>
      <w:r w:rsidRPr="00602AF6">
        <w:tab/>
      </w:r>
    </w:p>
    <w:p w14:paraId="62013EC9" w14:textId="77777777" w:rsidR="00AB1092" w:rsidRPr="00602AF6" w:rsidRDefault="00216A50">
      <w:pPr>
        <w:pStyle w:val="CRMExample"/>
        <w:numPr>
          <w:ilvl w:val="0"/>
          <w:numId w:val="18"/>
        </w:numPr>
      </w:pPr>
      <w:r w:rsidRPr="00602AF6">
        <w:t xml:space="preserve">Silver cup 232 (E22) </w:t>
      </w:r>
      <w:r w:rsidRPr="00602AF6">
        <w:rPr>
          <w:i/>
        </w:rPr>
        <w:t>has former or current location</w:t>
      </w:r>
      <w:r w:rsidRPr="00602AF6">
        <w:t xml:space="preserve"> Display Case 4, Room 23, Museum of Oxford (E53) (fictitious)</w:t>
      </w:r>
    </w:p>
    <w:p w14:paraId="64D281C7" w14:textId="77777777" w:rsidR="00AB1092" w:rsidRPr="00602AF6" w:rsidRDefault="00216A50">
      <w:pPr>
        <w:pStyle w:val="CRMDescriptionLabel"/>
      </w:pPr>
      <w:r w:rsidRPr="00602AF6">
        <w:t>In first-order logic:</w:t>
      </w:r>
    </w:p>
    <w:p w14:paraId="7AC9AA8C" w14:textId="77777777" w:rsidR="00AB1092" w:rsidRPr="00C5564C" w:rsidRDefault="00216A50" w:rsidP="00F176E8">
      <w:pPr>
        <w:pStyle w:val="CRMFirstOrderLogic"/>
        <w:rPr>
          <w:lang w:val="en-US"/>
        </w:rPr>
      </w:pPr>
      <w:r w:rsidRPr="00C5564C">
        <w:rPr>
          <w:lang w:val="en-US"/>
        </w:rPr>
        <w:t xml:space="preserve">P53(x,y) </w:t>
      </w:r>
      <w:r w:rsidRPr="00C5564C">
        <w:rPr>
          <w:rFonts w:ascii="Cambria Math" w:hAnsi="Cambria Math" w:cs="Cambria Math"/>
          <w:lang w:val="en-US"/>
        </w:rPr>
        <w:t>⇒</w:t>
      </w:r>
      <w:r w:rsidRPr="00C5564C">
        <w:rPr>
          <w:lang w:val="en-US"/>
        </w:rPr>
        <w:t xml:space="preserve"> E18(x)</w:t>
      </w:r>
    </w:p>
    <w:p w14:paraId="25A0B559" w14:textId="77777777" w:rsidR="00AB1092" w:rsidRPr="00E93D73" w:rsidRDefault="00216A50" w:rsidP="00F176E8">
      <w:pPr>
        <w:pStyle w:val="CRMFirstOrderLogic"/>
        <w:rPr>
          <w:lang w:val="es-ES"/>
        </w:rPr>
      </w:pPr>
      <w:r w:rsidRPr="00E93D73">
        <w:rPr>
          <w:lang w:val="es-ES"/>
        </w:rPr>
        <w:t xml:space="preserve">P53(x,y) </w:t>
      </w:r>
      <w:r w:rsidRPr="00E93D73">
        <w:rPr>
          <w:rFonts w:ascii="Cambria Math" w:hAnsi="Cambria Math" w:cs="Cambria Math"/>
          <w:lang w:val="es-ES"/>
        </w:rPr>
        <w:t>⇒</w:t>
      </w:r>
      <w:r w:rsidRPr="00E93D73">
        <w:rPr>
          <w:lang w:val="es-ES"/>
        </w:rPr>
        <w:t xml:space="preserve"> E53(y)</w:t>
      </w:r>
    </w:p>
    <w:p w14:paraId="2159CDCF" w14:textId="77777777" w:rsidR="00AB1092" w:rsidRPr="00E93D73" w:rsidRDefault="00216A50" w:rsidP="00F176E8">
      <w:pPr>
        <w:pStyle w:val="CRMFirstOrderLogic"/>
        <w:rPr>
          <w:lang w:val="es-ES"/>
        </w:rPr>
      </w:pPr>
      <w:r w:rsidRPr="00E93D73">
        <w:rPr>
          <w:lang w:val="es-ES"/>
        </w:rPr>
        <w:t xml:space="preserve">P53(x,y)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[E9(z) </w:t>
      </w:r>
      <w:r w:rsidRPr="00E93D73">
        <w:rPr>
          <w:rFonts w:ascii="Cambria Math" w:hAnsi="Cambria Math" w:cs="Cambria Math"/>
          <w:lang w:val="es-ES"/>
        </w:rPr>
        <w:t>∧</w:t>
      </w:r>
      <w:r w:rsidRPr="00E93D73">
        <w:rPr>
          <w:lang w:val="es-ES"/>
        </w:rPr>
        <w:t xml:space="preserve"> P25i(x,z) </w:t>
      </w:r>
      <w:r w:rsidRPr="00E93D73">
        <w:rPr>
          <w:rFonts w:ascii="Cambria Math" w:hAnsi="Cambria Math" w:cs="Cambria Math"/>
          <w:lang w:val="es-ES"/>
        </w:rPr>
        <w:t>∧</w:t>
      </w:r>
      <w:r w:rsidRPr="00E93D73">
        <w:rPr>
          <w:lang w:val="es-ES"/>
        </w:rPr>
        <w:t xml:space="preserve"> [P26(z,y) </w:t>
      </w:r>
      <w:r w:rsidRPr="00E93D73">
        <w:rPr>
          <w:rFonts w:ascii="Cambria Math" w:hAnsi="Cambria Math" w:cs="Cambria Math"/>
          <w:lang w:val="es-ES"/>
        </w:rPr>
        <w:t>∨</w:t>
      </w:r>
      <w:r w:rsidRPr="00E93D73">
        <w:rPr>
          <w:lang w:val="es-ES"/>
        </w:rPr>
        <w:t xml:space="preserve"> P27(z,y)]]</w:t>
      </w:r>
    </w:p>
    <w:p w14:paraId="0D3933B4" w14:textId="2A4C69EA" w:rsidR="00AB1092" w:rsidRPr="00602AF6" w:rsidRDefault="00216A50">
      <w:pPr>
        <w:pStyle w:val="CRMPropertyLabel"/>
      </w:pPr>
      <w:bookmarkStart w:id="1436" w:name="_toc9839"/>
      <w:bookmarkStart w:id="1437" w:name="_Toc63009588"/>
      <w:bookmarkStart w:id="1438" w:name="_Toc69734577"/>
      <w:bookmarkStart w:id="1439" w:name="_Toc71114820"/>
      <w:bookmarkStart w:id="1440" w:name="_Toc70522612"/>
      <w:bookmarkStart w:id="1441" w:name="_Toc71548663"/>
      <w:bookmarkStart w:id="1442" w:name="_Toc239071867"/>
      <w:bookmarkEnd w:id="1436"/>
      <w:r w:rsidRPr="00602AF6">
        <w:t>P54 has current permanent location (is current permanent location of)</w:t>
      </w:r>
      <w:bookmarkEnd w:id="1437"/>
      <w:bookmarkEnd w:id="1438"/>
      <w:bookmarkEnd w:id="1439"/>
      <w:bookmarkEnd w:id="1440"/>
      <w:bookmarkEnd w:id="1441"/>
      <w:bookmarkEnd w:id="1442"/>
    </w:p>
    <w:p w14:paraId="66812807" w14:textId="77777777" w:rsidR="00AB1092" w:rsidRPr="00602AF6" w:rsidRDefault="00216A50">
      <w:pPr>
        <w:pStyle w:val="CRMDescriptionLabel"/>
      </w:pPr>
      <w:r w:rsidRPr="00602AF6">
        <w:t>Domain:</w:t>
      </w:r>
    </w:p>
    <w:p w14:paraId="03E971C2" w14:textId="77777777" w:rsidR="00AB1092" w:rsidRPr="00602AF6" w:rsidRDefault="00683F35">
      <w:pPr>
        <w:pStyle w:val="CRMDomainRange"/>
      </w:pPr>
      <w:hyperlink w:anchor="_toc7681">
        <w:r w:rsidR="00216A50" w:rsidRPr="00602AF6">
          <w:rPr>
            <w:rStyle w:val="Hyperlink1"/>
          </w:rPr>
          <w:t>E19</w:t>
        </w:r>
      </w:hyperlink>
      <w:r w:rsidR="00216A50" w:rsidRPr="00602AF6">
        <w:t xml:space="preserve"> Physical Object</w:t>
      </w:r>
    </w:p>
    <w:p w14:paraId="2DBDD175" w14:textId="77777777" w:rsidR="00AB1092" w:rsidRPr="00602AF6" w:rsidRDefault="00216A50">
      <w:pPr>
        <w:pStyle w:val="CRMDescriptionLabel"/>
        <w:rPr>
          <w:color w:val="000000"/>
          <w:szCs w:val="20"/>
        </w:rPr>
      </w:pPr>
      <w:r w:rsidRPr="00602AF6">
        <w:rPr>
          <w:color w:val="000000"/>
          <w:szCs w:val="20"/>
        </w:rPr>
        <w:t>Range:</w:t>
      </w:r>
    </w:p>
    <w:p w14:paraId="66192EE6" w14:textId="77777777" w:rsidR="00AB1092" w:rsidRPr="00602AF6" w:rsidRDefault="00683F35">
      <w:pPr>
        <w:pStyle w:val="CRMDomainRange"/>
      </w:pPr>
      <w:hyperlink w:anchor="_toc8104">
        <w:r w:rsidR="00216A50" w:rsidRPr="00602AF6">
          <w:rPr>
            <w:rStyle w:val="Hyperlink1"/>
            <w:szCs w:val="20"/>
          </w:rPr>
          <w:t>E53</w:t>
        </w:r>
      </w:hyperlink>
      <w:r w:rsidR="00216A50" w:rsidRPr="00602AF6">
        <w:rPr>
          <w:color w:val="000000"/>
          <w:szCs w:val="20"/>
        </w:rPr>
        <w:t xml:space="preserve"> Place</w:t>
      </w:r>
    </w:p>
    <w:p w14:paraId="6F290CA3" w14:textId="77777777" w:rsidR="00AB1092" w:rsidRPr="00602AF6" w:rsidRDefault="00216A50">
      <w:pPr>
        <w:pStyle w:val="CRMDescriptionLabel"/>
      </w:pPr>
      <w:r w:rsidRPr="00602AF6">
        <w:t>Quantification:</w:t>
      </w:r>
    </w:p>
    <w:p w14:paraId="14D6B650" w14:textId="77777777" w:rsidR="00AB1092" w:rsidRPr="00602AF6" w:rsidRDefault="00216A50">
      <w:pPr>
        <w:pStyle w:val="CRMQuantification"/>
      </w:pPr>
      <w:r w:rsidRPr="00602AF6">
        <w:t>many to one (0,1:0,n)</w:t>
      </w:r>
    </w:p>
    <w:p w14:paraId="0C1CE086" w14:textId="77777777" w:rsidR="00AB1092" w:rsidRPr="00602AF6" w:rsidRDefault="00216A50">
      <w:pPr>
        <w:pStyle w:val="CRMDescriptionLabel"/>
      </w:pPr>
      <w:r w:rsidRPr="00602AF6">
        <w:t>Scope note:</w:t>
      </w:r>
    </w:p>
    <w:p w14:paraId="4ADE36C4" w14:textId="77777777" w:rsidR="00AB1092" w:rsidRPr="00602AF6" w:rsidRDefault="00216A50">
      <w:pPr>
        <w:pStyle w:val="CRMScopeNoteText"/>
      </w:pPr>
      <w:r w:rsidRPr="00602AF6">
        <w:t>This property records the foreseen permanent location of an instance of E19 Physical Object at the time of validity of the record or database containing the statement that uses this property.</w:t>
      </w:r>
    </w:p>
    <w:p w14:paraId="49E7DEFC" w14:textId="77777777" w:rsidR="00AB1092" w:rsidRPr="00602AF6" w:rsidRDefault="00216A50">
      <w:pPr>
        <w:pStyle w:val="CRMScopeNoteText"/>
      </w:pPr>
      <w:r w:rsidRPr="00602AF6">
        <w:rPr>
          <w:i/>
        </w:rPr>
        <w:t>P54 has current permanent location (is current permanent location of)</w:t>
      </w:r>
      <w:r w:rsidRPr="00602AF6">
        <w:t xml:space="preserve"> is similar to </w:t>
      </w:r>
      <w:r w:rsidRPr="00602AF6">
        <w:rPr>
          <w:i/>
        </w:rPr>
        <w:t>P55 has current location (currently holds).</w:t>
      </w:r>
      <w:r w:rsidRPr="00602AF6">
        <w:t xml:space="preserve"> However, it indicates the E53 Place currently reserved for an object, such as the permanent storage location or a permanent exhibit location. The object may be temporarily removed from the permanent location, for example when used in temporary exhibitions or loaned to another institution. The object may never actually be located at its permanent location.</w:t>
      </w:r>
    </w:p>
    <w:p w14:paraId="5F6244F5" w14:textId="77777777" w:rsidR="00AB1092" w:rsidRPr="00602AF6" w:rsidRDefault="00216A50">
      <w:pPr>
        <w:pStyle w:val="CRMDescriptionLabel"/>
      </w:pPr>
      <w:r w:rsidRPr="00602AF6">
        <w:t xml:space="preserve">Examples: </w:t>
      </w:r>
      <w:r w:rsidRPr="00602AF6">
        <w:tab/>
      </w:r>
    </w:p>
    <w:p w14:paraId="57FC5BEB" w14:textId="77777777" w:rsidR="00AB1092" w:rsidRPr="00602AF6" w:rsidRDefault="00216A50">
      <w:pPr>
        <w:pStyle w:val="CRMExample"/>
        <w:numPr>
          <w:ilvl w:val="0"/>
          <w:numId w:val="18"/>
        </w:numPr>
      </w:pPr>
      <w:r w:rsidRPr="00602AF6">
        <w:t xml:space="preserve">Silver cup 232 (E22) </w:t>
      </w:r>
      <w:r w:rsidRPr="00602AF6">
        <w:rPr>
          <w:i/>
        </w:rPr>
        <w:t>has current permanent location</w:t>
      </w:r>
      <w:r w:rsidRPr="00602AF6">
        <w:t xml:space="preserve"> Shelf 3.1, Store 2, Museum of Oxford (E53). (fictitious)</w:t>
      </w:r>
    </w:p>
    <w:p w14:paraId="075F3C50" w14:textId="77777777" w:rsidR="00AB1092" w:rsidRPr="00602AF6" w:rsidRDefault="00216A50">
      <w:pPr>
        <w:pStyle w:val="CRMDescriptionLabel"/>
      </w:pPr>
      <w:r w:rsidRPr="00602AF6">
        <w:t>In first-order logic:</w:t>
      </w:r>
    </w:p>
    <w:p w14:paraId="6B9978CA" w14:textId="77777777" w:rsidR="00AB1092" w:rsidRPr="005D5548" w:rsidRDefault="00216A50" w:rsidP="00F176E8">
      <w:pPr>
        <w:pStyle w:val="CRMFirstOrderLogic"/>
        <w:rPr>
          <w:lang w:val="es-ES"/>
        </w:rPr>
      </w:pPr>
      <w:r w:rsidRPr="005D5548">
        <w:rPr>
          <w:lang w:val="es-ES"/>
        </w:rPr>
        <w:t xml:space="preserve">P54(x,y) </w:t>
      </w:r>
      <w:r w:rsidRPr="005D5548">
        <w:rPr>
          <w:rFonts w:ascii="Cambria Math" w:hAnsi="Cambria Math" w:cs="Cambria Math"/>
          <w:lang w:val="es-ES"/>
        </w:rPr>
        <w:t>⇒</w:t>
      </w:r>
      <w:r w:rsidRPr="005D5548">
        <w:rPr>
          <w:lang w:val="es-ES"/>
        </w:rPr>
        <w:t xml:space="preserve"> E19(x)</w:t>
      </w:r>
    </w:p>
    <w:p w14:paraId="79BBD245" w14:textId="77777777" w:rsidR="00AB1092" w:rsidRPr="005D5548" w:rsidRDefault="00216A50" w:rsidP="00F176E8">
      <w:pPr>
        <w:pStyle w:val="CRMFirstOrderLogic"/>
        <w:rPr>
          <w:lang w:val="es-ES"/>
        </w:rPr>
      </w:pPr>
      <w:r w:rsidRPr="005D5548">
        <w:rPr>
          <w:lang w:val="es-ES"/>
        </w:rPr>
        <w:t xml:space="preserve">P54(x,y) </w:t>
      </w:r>
      <w:r w:rsidRPr="005D5548">
        <w:rPr>
          <w:rFonts w:ascii="Cambria Math" w:hAnsi="Cambria Math" w:cs="Cambria Math"/>
          <w:lang w:val="es-ES"/>
        </w:rPr>
        <w:t>⇒</w:t>
      </w:r>
      <w:r w:rsidRPr="005D5548">
        <w:rPr>
          <w:lang w:val="es-ES"/>
        </w:rPr>
        <w:t xml:space="preserve"> E53(y)</w:t>
      </w:r>
    </w:p>
    <w:p w14:paraId="357E88B1" w14:textId="27078B3B" w:rsidR="00AB1092" w:rsidRPr="00602AF6" w:rsidRDefault="00216A50">
      <w:pPr>
        <w:pStyle w:val="CRMPropertyLabel"/>
      </w:pPr>
      <w:bookmarkStart w:id="1443" w:name="_toc9854"/>
      <w:bookmarkStart w:id="1444" w:name="_toc9804"/>
      <w:bookmarkStart w:id="1445" w:name="_Toc71114821"/>
      <w:bookmarkStart w:id="1446" w:name="_Toc63009589"/>
      <w:bookmarkStart w:id="1447" w:name="_Toc70522613"/>
      <w:bookmarkStart w:id="1448" w:name="_Toc69734578"/>
      <w:bookmarkStart w:id="1449" w:name="_Toc71548664"/>
      <w:bookmarkStart w:id="1450" w:name="_Toc239071868"/>
      <w:bookmarkEnd w:id="1443"/>
      <w:bookmarkEnd w:id="1444"/>
      <w:r w:rsidRPr="00602AF6">
        <w:t>P55 has current location (currently holds)</w:t>
      </w:r>
      <w:bookmarkEnd w:id="1445"/>
      <w:bookmarkEnd w:id="1446"/>
      <w:bookmarkEnd w:id="1447"/>
      <w:bookmarkEnd w:id="1448"/>
      <w:bookmarkEnd w:id="1449"/>
      <w:bookmarkEnd w:id="1450"/>
    </w:p>
    <w:p w14:paraId="524ED03B" w14:textId="77777777" w:rsidR="00AB1092" w:rsidRPr="00602AF6" w:rsidRDefault="00216A50">
      <w:pPr>
        <w:pStyle w:val="CRMDescriptionLabel"/>
      </w:pPr>
      <w:r w:rsidRPr="00602AF6">
        <w:t>Domain:</w:t>
      </w:r>
    </w:p>
    <w:p w14:paraId="349750C9" w14:textId="77777777" w:rsidR="00AB1092" w:rsidRPr="00602AF6" w:rsidRDefault="00683F35">
      <w:pPr>
        <w:pStyle w:val="CRMDomainRange"/>
      </w:pPr>
      <w:hyperlink w:anchor="_toc7681">
        <w:r w:rsidR="00216A50" w:rsidRPr="00602AF6">
          <w:rPr>
            <w:rStyle w:val="Hyperlink1"/>
          </w:rPr>
          <w:t>E19</w:t>
        </w:r>
      </w:hyperlink>
      <w:r w:rsidR="00216A50" w:rsidRPr="00602AF6">
        <w:t xml:space="preserve"> Physical Object</w:t>
      </w:r>
    </w:p>
    <w:p w14:paraId="2C02F155" w14:textId="77777777" w:rsidR="00AB1092" w:rsidRPr="00602AF6" w:rsidRDefault="00216A50">
      <w:pPr>
        <w:pStyle w:val="CRMDescriptionLabel"/>
        <w:rPr>
          <w:color w:val="000000"/>
          <w:szCs w:val="20"/>
        </w:rPr>
      </w:pPr>
      <w:r w:rsidRPr="00602AF6">
        <w:rPr>
          <w:color w:val="000000"/>
          <w:szCs w:val="20"/>
        </w:rPr>
        <w:t>Range:</w:t>
      </w:r>
    </w:p>
    <w:p w14:paraId="07F11A35" w14:textId="77777777" w:rsidR="00AB1092" w:rsidRPr="00602AF6" w:rsidRDefault="00683F35">
      <w:pPr>
        <w:pStyle w:val="CRMDomainRange"/>
      </w:pPr>
      <w:hyperlink w:anchor="_toc8104">
        <w:r w:rsidR="00216A50" w:rsidRPr="00602AF6">
          <w:rPr>
            <w:rStyle w:val="Hyperlink1"/>
            <w:szCs w:val="20"/>
          </w:rPr>
          <w:t>E53</w:t>
        </w:r>
      </w:hyperlink>
      <w:r w:rsidR="00216A50" w:rsidRPr="00602AF6">
        <w:rPr>
          <w:color w:val="000000"/>
          <w:szCs w:val="20"/>
        </w:rPr>
        <w:t xml:space="preserve"> Place</w:t>
      </w:r>
    </w:p>
    <w:p w14:paraId="47870BF1" w14:textId="77777777" w:rsidR="00AB1092" w:rsidRPr="00602AF6" w:rsidRDefault="00216A50">
      <w:pPr>
        <w:pStyle w:val="CRMDescriptionLabel"/>
      </w:pPr>
      <w:r w:rsidRPr="00602AF6">
        <w:t xml:space="preserve">Subproperty of: </w:t>
      </w:r>
    </w:p>
    <w:p w14:paraId="22E1E83B"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9768">
        <w:r w:rsidR="00216A50" w:rsidRPr="00602AF6">
          <w:rPr>
            <w:rStyle w:val="Hyperlink1"/>
          </w:rPr>
          <w:t>P53</w:t>
        </w:r>
      </w:hyperlink>
      <w:r w:rsidR="00216A50" w:rsidRPr="00602AF6">
        <w:t xml:space="preserve"> has former or current location (is former or current location of): </w:t>
      </w:r>
      <w:hyperlink w:anchor="_toc8104">
        <w:r w:rsidR="00216A50" w:rsidRPr="00602AF6">
          <w:rPr>
            <w:rStyle w:val="Hyperlink1"/>
          </w:rPr>
          <w:t>E53</w:t>
        </w:r>
      </w:hyperlink>
      <w:r w:rsidR="00216A50" w:rsidRPr="00602AF6">
        <w:t xml:space="preserve"> Place</w:t>
      </w:r>
    </w:p>
    <w:p w14:paraId="4F96E471" w14:textId="77777777" w:rsidR="00AB1092" w:rsidRPr="00602AF6" w:rsidRDefault="00216A50">
      <w:pPr>
        <w:pStyle w:val="CRMDescriptionLabel"/>
      </w:pPr>
      <w:r w:rsidRPr="00602AF6">
        <w:t>Quantification:</w:t>
      </w:r>
    </w:p>
    <w:p w14:paraId="6AC6A80D" w14:textId="77777777" w:rsidR="00AB1092" w:rsidRPr="00602AF6" w:rsidRDefault="00216A50">
      <w:pPr>
        <w:pStyle w:val="CRMQuantification"/>
      </w:pPr>
      <w:r w:rsidRPr="00602AF6">
        <w:t>many to many (0,n:0,n)</w:t>
      </w:r>
    </w:p>
    <w:p w14:paraId="6229F53B" w14:textId="77777777" w:rsidR="00AB1092" w:rsidRPr="00602AF6" w:rsidRDefault="00216A50">
      <w:pPr>
        <w:pStyle w:val="CRMDescriptionLabel"/>
      </w:pPr>
      <w:r w:rsidRPr="00602AF6">
        <w:t>Scope note:</w:t>
      </w:r>
    </w:p>
    <w:p w14:paraId="7EB1B1AB" w14:textId="77777777" w:rsidR="00AB1092" w:rsidRPr="00602AF6" w:rsidRDefault="00216A50">
      <w:pPr>
        <w:pStyle w:val="CRMScopeNoteText"/>
      </w:pPr>
      <w:r w:rsidRPr="00602AF6">
        <w:t>This property records the location of an instance of E19 Physical Object at the time of validity of the record or database containing the statement that uses this property.</w:t>
      </w:r>
    </w:p>
    <w:p w14:paraId="01F9FA24" w14:textId="77777777" w:rsidR="00AB1092" w:rsidRPr="00602AF6" w:rsidRDefault="00216A50">
      <w:pPr>
        <w:pStyle w:val="CRMScopeNoteText"/>
      </w:pPr>
      <w:r w:rsidRPr="00602AF6">
        <w:t xml:space="preserve">This property is a specialisation of </w:t>
      </w:r>
      <w:r w:rsidRPr="00602AF6">
        <w:rPr>
          <w:i/>
        </w:rPr>
        <w:t>P53</w:t>
      </w:r>
      <w:r w:rsidRPr="00602AF6">
        <w:t xml:space="preserve"> </w:t>
      </w:r>
      <w:r w:rsidRPr="00602AF6">
        <w:rPr>
          <w:i/>
        </w:rPr>
        <w:t>has former or current location (is former or current location of).</w:t>
      </w:r>
      <w:r w:rsidRPr="00602AF6">
        <w:t xml:space="preserve"> It indicates that the instance of E53 Place associated with the instance of E19 Physical Object is the current location of the object. The property does not allow any indication of how long the object has been at the current location. </w:t>
      </w:r>
    </w:p>
    <w:p w14:paraId="6DFDE4DB" w14:textId="0CF5FAAA" w:rsidR="00AB1092" w:rsidRPr="00602AF6" w:rsidRDefault="00216A50">
      <w:pPr>
        <w:pStyle w:val="CRMScopeNoteText"/>
      </w:pPr>
      <w:r w:rsidRPr="00602AF6">
        <w:t>This property is a shortcut. A more detailed representation can make use of the fully developed (i.e., indirect) path from E19 Physical Object</w:t>
      </w:r>
      <w:r w:rsidRPr="00602AF6">
        <w:rPr>
          <w:i/>
        </w:rPr>
        <w:t xml:space="preserve">, </w:t>
      </w:r>
      <w:r w:rsidRPr="00602AF6">
        <w:t>through</w:t>
      </w:r>
      <w:r w:rsidRPr="00602AF6">
        <w:rPr>
          <w:i/>
        </w:rPr>
        <w:t xml:space="preserve"> P25i moved by</w:t>
      </w:r>
      <w:r w:rsidR="00AA3B7D" w:rsidRPr="00602AF6">
        <w:rPr>
          <w:i/>
        </w:rPr>
        <w:t xml:space="preserve"> (moved)</w:t>
      </w:r>
      <w:r w:rsidRPr="00602AF6">
        <w:rPr>
          <w:i/>
        </w:rPr>
        <w:t xml:space="preserve">, </w:t>
      </w:r>
      <w:r w:rsidRPr="00602AF6">
        <w:t>E9 Move</w:t>
      </w:r>
      <w:r w:rsidRPr="00602AF6">
        <w:rPr>
          <w:i/>
        </w:rPr>
        <w:t>, P26 moved to</w:t>
      </w:r>
      <w:r w:rsidR="00AA3B7D" w:rsidRPr="00602AF6">
        <w:rPr>
          <w:i/>
        </w:rPr>
        <w:t xml:space="preserve"> (was destination of),</w:t>
      </w:r>
      <w:r w:rsidRPr="00602AF6">
        <w:rPr>
          <w:i/>
        </w:rPr>
        <w:t xml:space="preserve"> </w:t>
      </w:r>
      <w:r w:rsidRPr="00602AF6">
        <w:t>to</w:t>
      </w:r>
      <w:r w:rsidRPr="00602AF6">
        <w:rPr>
          <w:i/>
        </w:rPr>
        <w:t xml:space="preserve"> </w:t>
      </w:r>
      <w:r w:rsidRPr="00602AF6">
        <w:t>E53 Place if and only if this Move is the most recent.</w:t>
      </w:r>
    </w:p>
    <w:p w14:paraId="62D0AC7E" w14:textId="2487F54A" w:rsidR="006B3D26" w:rsidRPr="00602AF6" w:rsidRDefault="006B3D26" w:rsidP="006B3D26">
      <w:pPr>
        <w:pStyle w:val="CRMDescriptionLabel"/>
      </w:pPr>
      <w:r w:rsidRPr="00602AF6">
        <w:t xml:space="preserve">Full path: </w:t>
      </w:r>
    </w:p>
    <w:p w14:paraId="0ED9EF8D" w14:textId="3DD98095" w:rsidR="006B3D26" w:rsidRPr="00602AF6" w:rsidRDefault="006B3D26" w:rsidP="006B3D26">
      <w:pPr>
        <w:pStyle w:val="CRMFullPath"/>
      </w:pPr>
      <w:r w:rsidRPr="00602AF6">
        <w:t>E19 Physical Object. P25i moved by</w:t>
      </w:r>
      <w:r w:rsidR="00AA3B7D" w:rsidRPr="00602AF6">
        <w:t xml:space="preserve"> (moved)</w:t>
      </w:r>
      <w:r w:rsidRPr="00602AF6">
        <w:t>: E9 Move. P26 moved to</w:t>
      </w:r>
      <w:r w:rsidR="00AA3B7D" w:rsidRPr="00602AF6">
        <w:t xml:space="preserve"> (was destination of)</w:t>
      </w:r>
      <w:r w:rsidRPr="00602AF6">
        <w:t>: E53 Place</w:t>
      </w:r>
    </w:p>
    <w:p w14:paraId="4041A517" w14:textId="77777777" w:rsidR="00AB1092" w:rsidRPr="00602AF6" w:rsidRDefault="00216A50">
      <w:pPr>
        <w:pStyle w:val="CRMDescriptionLabel"/>
      </w:pPr>
      <w:r w:rsidRPr="00602AF6">
        <w:t>Examples:</w:t>
      </w:r>
      <w:r w:rsidRPr="00602AF6">
        <w:tab/>
      </w:r>
    </w:p>
    <w:p w14:paraId="316733C1" w14:textId="77777777" w:rsidR="00AB1092" w:rsidRPr="00602AF6" w:rsidRDefault="00216A50" w:rsidP="000D640F">
      <w:pPr>
        <w:pStyle w:val="CRMExample"/>
        <w:numPr>
          <w:ilvl w:val="0"/>
          <w:numId w:val="18"/>
        </w:numPr>
        <w:ind w:left="1642" w:hanging="202"/>
      </w:pPr>
      <w:r w:rsidRPr="00602AF6">
        <w:t xml:space="preserve">Silver cup 232 (E22) </w:t>
      </w:r>
      <w:r w:rsidRPr="00602AF6">
        <w:rPr>
          <w:i/>
        </w:rPr>
        <w:t>has current location</w:t>
      </w:r>
      <w:r w:rsidRPr="00602AF6">
        <w:t xml:space="preserve"> Display Cabinet 23, Room 4, British Museum (E53). (fictitious)</w:t>
      </w:r>
    </w:p>
    <w:p w14:paraId="5F394921" w14:textId="77777777" w:rsidR="00AB1092" w:rsidRPr="00602AF6" w:rsidRDefault="00216A50">
      <w:pPr>
        <w:pStyle w:val="CRMDescriptionLabel"/>
      </w:pPr>
      <w:r w:rsidRPr="00602AF6">
        <w:t>In first-order logic:</w:t>
      </w:r>
    </w:p>
    <w:p w14:paraId="33B764E9" w14:textId="77777777" w:rsidR="00AB1092" w:rsidRPr="005D5548" w:rsidRDefault="00216A50" w:rsidP="00F176E8">
      <w:pPr>
        <w:pStyle w:val="CRMFirstOrderLogic"/>
        <w:rPr>
          <w:lang w:val="es-ES"/>
        </w:rPr>
      </w:pPr>
      <w:r w:rsidRPr="005D5548">
        <w:rPr>
          <w:lang w:val="es-ES"/>
        </w:rPr>
        <w:t xml:space="preserve">P55(x,y) </w:t>
      </w:r>
      <w:r w:rsidRPr="005D5548">
        <w:rPr>
          <w:rFonts w:ascii="Cambria Math" w:hAnsi="Cambria Math" w:cs="Cambria Math"/>
          <w:lang w:val="es-ES"/>
        </w:rPr>
        <w:t>⇒</w:t>
      </w:r>
      <w:r w:rsidRPr="005D5548">
        <w:rPr>
          <w:lang w:val="es-ES"/>
        </w:rPr>
        <w:t xml:space="preserve"> E19(x)</w:t>
      </w:r>
    </w:p>
    <w:p w14:paraId="1DA70408" w14:textId="77777777" w:rsidR="00AB1092" w:rsidRPr="005D5548" w:rsidRDefault="00216A50" w:rsidP="00F176E8">
      <w:pPr>
        <w:pStyle w:val="CRMFirstOrderLogic"/>
        <w:rPr>
          <w:lang w:val="es-ES"/>
        </w:rPr>
      </w:pPr>
      <w:r w:rsidRPr="005D5548">
        <w:rPr>
          <w:lang w:val="es-ES"/>
        </w:rPr>
        <w:t xml:space="preserve">P55(x,y) </w:t>
      </w:r>
      <w:r w:rsidRPr="005D5548">
        <w:rPr>
          <w:rFonts w:ascii="Cambria Math" w:hAnsi="Cambria Math" w:cs="Cambria Math"/>
          <w:lang w:val="es-ES"/>
        </w:rPr>
        <w:t>⇒</w:t>
      </w:r>
      <w:r w:rsidRPr="005D5548">
        <w:rPr>
          <w:lang w:val="es-ES"/>
        </w:rPr>
        <w:t xml:space="preserve"> E53(y) </w:t>
      </w:r>
    </w:p>
    <w:p w14:paraId="2B526207" w14:textId="77777777" w:rsidR="00AB1092" w:rsidRPr="005D5548" w:rsidRDefault="00216A50" w:rsidP="00F176E8">
      <w:pPr>
        <w:pStyle w:val="CRMFirstOrderLogic"/>
        <w:rPr>
          <w:lang w:val="es-ES"/>
        </w:rPr>
      </w:pPr>
      <w:r w:rsidRPr="005D5548">
        <w:rPr>
          <w:lang w:val="es-ES"/>
        </w:rPr>
        <w:t xml:space="preserve">P55(x,y) </w:t>
      </w:r>
      <w:r w:rsidRPr="005D5548">
        <w:rPr>
          <w:rFonts w:ascii="Cambria Math" w:hAnsi="Cambria Math" w:cs="Cambria Math"/>
          <w:lang w:val="es-ES"/>
        </w:rPr>
        <w:t>⇒</w:t>
      </w:r>
      <w:r w:rsidRPr="005D5548">
        <w:rPr>
          <w:lang w:val="es-ES"/>
        </w:rPr>
        <w:t xml:space="preserve"> P53(x,y)</w:t>
      </w:r>
    </w:p>
    <w:p w14:paraId="6F640EAA" w14:textId="3EB3055D" w:rsidR="00AB1092" w:rsidRPr="005D5548" w:rsidRDefault="00216A50" w:rsidP="00F176E8">
      <w:pPr>
        <w:pStyle w:val="CRMFirstOrderLogic"/>
        <w:ind w:left="2430" w:hanging="990"/>
        <w:rPr>
          <w:lang w:val="es-ES"/>
        </w:rPr>
      </w:pPr>
      <w:r w:rsidRPr="005D5548">
        <w:rPr>
          <w:lang w:val="es-ES"/>
        </w:rPr>
        <w:t xml:space="preserve">P55(x,y) </w:t>
      </w:r>
      <w:r w:rsidRPr="005D5548">
        <w:rPr>
          <w:rFonts w:ascii="Cambria Math" w:hAnsi="Cambria Math" w:cs="Cambria Math"/>
          <w:lang w:val="es-ES"/>
        </w:rPr>
        <w:t>⇐</w:t>
      </w:r>
      <w:r w:rsidRPr="005D5548">
        <w:rPr>
          <w:lang w:val="es-ES"/>
        </w:rPr>
        <w:t xml:space="preserve"> (</w:t>
      </w:r>
      <w:r w:rsidRPr="005D5548">
        <w:rPr>
          <w:rFonts w:ascii="Cambria Math" w:hAnsi="Cambria Math" w:cs="Cambria Math"/>
          <w:lang w:val="es-ES"/>
        </w:rPr>
        <w:t>∃</w:t>
      </w:r>
      <w:r w:rsidRPr="005D5548">
        <w:rPr>
          <w:lang w:val="es-ES"/>
        </w:rPr>
        <w:t xml:space="preserve">z) [[E9(z) </w:t>
      </w:r>
      <w:r w:rsidRPr="005D5548">
        <w:rPr>
          <w:rFonts w:ascii="Cambria Math" w:hAnsi="Cambria Math" w:cs="Cambria Math"/>
          <w:lang w:val="es-ES"/>
        </w:rPr>
        <w:t>∧</w:t>
      </w:r>
      <w:r w:rsidRPr="005D5548">
        <w:rPr>
          <w:lang w:val="es-ES"/>
        </w:rPr>
        <w:t xml:space="preserve"> P25i(x,z) </w:t>
      </w:r>
      <w:r w:rsidRPr="005D5548">
        <w:rPr>
          <w:rFonts w:ascii="Cambria Math" w:hAnsi="Cambria Math" w:cs="Cambria Math"/>
          <w:lang w:val="es-ES"/>
        </w:rPr>
        <w:t>∧</w:t>
      </w:r>
      <w:r w:rsidRPr="005D5548">
        <w:rPr>
          <w:lang w:val="es-ES"/>
        </w:rPr>
        <w:t xml:space="preserve"> P26(z,y)]</w:t>
      </w:r>
      <w:r w:rsidR="00F176E8" w:rsidRPr="005D5548">
        <w:rPr>
          <w:lang w:val="es-ES"/>
        </w:rPr>
        <w:t xml:space="preserve"> </w:t>
      </w:r>
      <w:r w:rsidR="00F176E8" w:rsidRPr="005D5548">
        <w:rPr>
          <w:lang w:val="es-ES"/>
        </w:rPr>
        <w:br/>
      </w:r>
      <w:r w:rsidRPr="005D5548">
        <w:rPr>
          <w:rFonts w:ascii="Cambria Math" w:hAnsi="Cambria Math" w:cs="Cambria Math"/>
          <w:lang w:val="es-ES"/>
        </w:rPr>
        <w:t>∧</w:t>
      </w:r>
      <w:r w:rsidRPr="005D5548">
        <w:rPr>
          <w:lang w:val="es-ES"/>
        </w:rPr>
        <w:t xml:space="preserve"> ¬​ (</w:t>
      </w:r>
      <w:r w:rsidRPr="005D5548">
        <w:rPr>
          <w:rFonts w:ascii="Cambria Math" w:hAnsi="Cambria Math" w:cs="Cambria Math"/>
          <w:lang w:val="es-ES"/>
        </w:rPr>
        <w:t>∃</w:t>
      </w:r>
      <w:r w:rsidRPr="005D5548">
        <w:rPr>
          <w:lang w:val="es-ES"/>
        </w:rPr>
        <w:t xml:space="preserve">w) [E9(w) </w:t>
      </w:r>
      <w:r w:rsidRPr="005D5548">
        <w:rPr>
          <w:rFonts w:ascii="Cambria Math" w:hAnsi="Cambria Math" w:cs="Cambria Math"/>
          <w:lang w:val="es-ES"/>
        </w:rPr>
        <w:t>∧</w:t>
      </w:r>
      <w:r w:rsidRPr="005D5548">
        <w:rPr>
          <w:lang w:val="es-ES"/>
        </w:rPr>
        <w:t xml:space="preserve"> P25i(x,w) </w:t>
      </w:r>
      <w:r w:rsidRPr="005D5548">
        <w:rPr>
          <w:rFonts w:ascii="Cambria Math" w:hAnsi="Cambria Math" w:cs="Cambria Math"/>
          <w:lang w:val="es-ES"/>
        </w:rPr>
        <w:t>∧</w:t>
      </w:r>
      <w:r w:rsidRPr="005D5548">
        <w:rPr>
          <w:lang w:val="es-ES"/>
        </w:rPr>
        <w:t xml:space="preserve"> P27(w,y</w:t>
      </w:r>
      <w:r w:rsidR="002F1717" w:rsidRPr="005D5548">
        <w:rPr>
          <w:lang w:val="es-ES"/>
        </w:rPr>
        <w:t xml:space="preserve">) </w:t>
      </w:r>
      <w:r w:rsidR="002F1717" w:rsidRPr="005D5548">
        <w:rPr>
          <w:rFonts w:ascii="Cambria Math" w:hAnsi="Cambria Math" w:cs="Cambria Math"/>
          <w:lang w:val="es-ES"/>
        </w:rPr>
        <w:t>∧</w:t>
      </w:r>
      <w:r w:rsidRPr="005D5548">
        <w:rPr>
          <w:lang w:val="es-ES"/>
        </w:rPr>
        <w:t xml:space="preserve"> P182(z,w)]]​</w:t>
      </w:r>
    </w:p>
    <w:p w14:paraId="6C938432" w14:textId="27091D71" w:rsidR="00AB1092" w:rsidRPr="00602AF6" w:rsidRDefault="00216A50">
      <w:pPr>
        <w:pStyle w:val="CRMPropertyLabel"/>
      </w:pPr>
      <w:bookmarkStart w:id="1451" w:name="_toc9824"/>
      <w:bookmarkStart w:id="1452" w:name="_toc9874"/>
      <w:bookmarkStart w:id="1453" w:name="_Toc71114822"/>
      <w:bookmarkStart w:id="1454" w:name="_Toc63009590"/>
      <w:bookmarkStart w:id="1455" w:name="_Toc70522614"/>
      <w:bookmarkStart w:id="1456" w:name="_Toc71548665"/>
      <w:bookmarkStart w:id="1457" w:name="_Toc239071869"/>
      <w:bookmarkEnd w:id="1451"/>
      <w:bookmarkEnd w:id="1452"/>
      <w:r w:rsidRPr="00602AF6">
        <w:t>P56 bears feature (is found on)</w:t>
      </w:r>
      <w:bookmarkEnd w:id="1453"/>
      <w:bookmarkEnd w:id="1454"/>
      <w:bookmarkEnd w:id="1455"/>
      <w:bookmarkEnd w:id="1456"/>
      <w:bookmarkEnd w:id="1457"/>
    </w:p>
    <w:p w14:paraId="7243567E" w14:textId="77777777" w:rsidR="00AB1092" w:rsidRPr="00602AF6" w:rsidRDefault="00216A50">
      <w:pPr>
        <w:pStyle w:val="CRMDescriptionLabel"/>
      </w:pPr>
      <w:r w:rsidRPr="00602AF6">
        <w:t>Domain:</w:t>
      </w:r>
    </w:p>
    <w:p w14:paraId="1C5A0202" w14:textId="77777777" w:rsidR="00AB1092" w:rsidRPr="00602AF6" w:rsidRDefault="00683F35">
      <w:pPr>
        <w:pStyle w:val="CRMDomainRange"/>
      </w:pPr>
      <w:hyperlink w:anchor="_toc7681">
        <w:r w:rsidR="00216A50" w:rsidRPr="00602AF6">
          <w:rPr>
            <w:rStyle w:val="Hyperlink1"/>
          </w:rPr>
          <w:t>E19</w:t>
        </w:r>
      </w:hyperlink>
      <w:r w:rsidR="00216A50" w:rsidRPr="00602AF6">
        <w:t xml:space="preserve"> Physical Object</w:t>
      </w:r>
    </w:p>
    <w:p w14:paraId="440BBF4C" w14:textId="77777777" w:rsidR="00AB1092" w:rsidRPr="00602AF6" w:rsidRDefault="00216A50">
      <w:pPr>
        <w:pStyle w:val="CRMDescriptionLabel"/>
        <w:rPr>
          <w:color w:val="000000"/>
          <w:szCs w:val="20"/>
        </w:rPr>
      </w:pPr>
      <w:r w:rsidRPr="00602AF6">
        <w:rPr>
          <w:color w:val="000000"/>
          <w:szCs w:val="20"/>
        </w:rPr>
        <w:t>Range:</w:t>
      </w:r>
    </w:p>
    <w:p w14:paraId="11B6A5C5" w14:textId="77777777" w:rsidR="00AB1092" w:rsidRPr="00602AF6" w:rsidRDefault="00683F35">
      <w:pPr>
        <w:pStyle w:val="CRMDomainRange"/>
      </w:pPr>
      <w:hyperlink w:anchor="_toc7791">
        <w:r w:rsidR="00216A50" w:rsidRPr="00602AF6">
          <w:rPr>
            <w:rStyle w:val="Hyperlink1"/>
            <w:szCs w:val="20"/>
          </w:rPr>
          <w:t>E26</w:t>
        </w:r>
      </w:hyperlink>
      <w:r w:rsidR="00216A50" w:rsidRPr="00602AF6">
        <w:rPr>
          <w:color w:val="000000"/>
          <w:szCs w:val="20"/>
        </w:rPr>
        <w:t xml:space="preserve"> Physical Feature</w:t>
      </w:r>
    </w:p>
    <w:p w14:paraId="27024445" w14:textId="77777777" w:rsidR="00AB1092" w:rsidRPr="00602AF6" w:rsidRDefault="00216A50">
      <w:pPr>
        <w:pStyle w:val="CRMDescriptionLabel"/>
      </w:pPr>
      <w:r w:rsidRPr="00602AF6">
        <w:t xml:space="preserve">Subproperty of: </w:t>
      </w:r>
    </w:p>
    <w:p w14:paraId="1D01CC68"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9643">
        <w:r w:rsidR="00216A50" w:rsidRPr="00602AF6">
          <w:rPr>
            <w:rStyle w:val="Hyperlink1"/>
          </w:rPr>
          <w:t>P46</w:t>
        </w:r>
      </w:hyperlink>
      <w:r w:rsidR="00216A50" w:rsidRPr="00602AF6">
        <w:t xml:space="preserve"> is composed of (forms part of):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690B743E" w14:textId="77777777" w:rsidR="00AB1092" w:rsidRPr="00602AF6" w:rsidRDefault="00216A50">
      <w:pPr>
        <w:pStyle w:val="CRMDescriptionLabel"/>
      </w:pPr>
      <w:r w:rsidRPr="00602AF6">
        <w:t>Quantification:</w:t>
      </w:r>
    </w:p>
    <w:p w14:paraId="77774CC8" w14:textId="77777777" w:rsidR="00AB1092" w:rsidRPr="00602AF6" w:rsidRDefault="00216A50">
      <w:pPr>
        <w:pStyle w:val="CRMQuantification"/>
      </w:pPr>
      <w:r w:rsidRPr="00602AF6">
        <w:t>one to many, dependent (0,n:1,1)</w:t>
      </w:r>
    </w:p>
    <w:p w14:paraId="36C981D4" w14:textId="77777777" w:rsidR="00AB1092" w:rsidRPr="00602AF6" w:rsidRDefault="00216A50">
      <w:pPr>
        <w:pStyle w:val="CRMDescriptionLabel"/>
      </w:pPr>
      <w:r w:rsidRPr="00602AF6">
        <w:t>Scope note:</w:t>
      </w:r>
    </w:p>
    <w:p w14:paraId="6B866E84" w14:textId="77777777" w:rsidR="00AB1092" w:rsidRPr="00602AF6" w:rsidRDefault="00216A50">
      <w:pPr>
        <w:pStyle w:val="CRMScopeNoteText"/>
      </w:pPr>
      <w:r w:rsidRPr="00602AF6">
        <w:t>This property links an instance of E19 Physical Object to an instance of E26 Physical Feature that it bears.</w:t>
      </w:r>
    </w:p>
    <w:p w14:paraId="1F4AA941" w14:textId="77777777" w:rsidR="00AB1092" w:rsidRPr="00602AF6" w:rsidRDefault="00216A50">
      <w:pPr>
        <w:pStyle w:val="CRMScopeNoteText"/>
      </w:pPr>
      <w:r w:rsidRPr="00602AF6">
        <w:t>An instance of E26 Physical Feature can only exist on one object. One object may bear more than one E26 Physical Feature. An instance of E27 Site should be considered as an instance of E26 Physical Feature on the surface of the Earth.</w:t>
      </w:r>
    </w:p>
    <w:p w14:paraId="0E4BDA4A" w14:textId="02CCB9F0" w:rsidR="00AB1092" w:rsidRPr="00602AF6" w:rsidRDefault="00216A50">
      <w:pPr>
        <w:pStyle w:val="CRMScopeNoteText"/>
      </w:pPr>
      <w:r w:rsidRPr="00602AF6">
        <w:t xml:space="preserve">An instance B of E26 Physical Feature being a detail of the structure of another instance A of E26 Physical Feature can be linked to B by use of the property </w:t>
      </w:r>
      <w:r w:rsidRPr="00602AF6">
        <w:rPr>
          <w:i/>
        </w:rPr>
        <w:t>P46 is composed of (forms part of)</w:t>
      </w:r>
      <w:r w:rsidRPr="00602AF6">
        <w:t xml:space="preserve">. This implies that the subfeature B is </w:t>
      </w:r>
      <w:r w:rsidRPr="00602AF6">
        <w:rPr>
          <w:i/>
        </w:rPr>
        <w:t>P56i is found on</w:t>
      </w:r>
      <w:r w:rsidR="00AA3B7D" w:rsidRPr="00602AF6">
        <w:rPr>
          <w:i/>
        </w:rPr>
        <w:t xml:space="preserve"> (bears feature)</w:t>
      </w:r>
      <w:r w:rsidRPr="00602AF6">
        <w:t xml:space="preserve"> the same E19 Physical Object as A. </w:t>
      </w:r>
    </w:p>
    <w:p w14:paraId="0F01FACA" w14:textId="0F97CC27" w:rsidR="00AB1092" w:rsidRPr="00602AF6" w:rsidRDefault="00216A50">
      <w:pPr>
        <w:pStyle w:val="CRMScopeNoteText"/>
      </w:pPr>
      <w:r w:rsidRPr="00602AF6">
        <w:t xml:space="preserve">This property is a shortcut. A more detailed representation can make use of the fully developed (i.e., indirect) path </w:t>
      </w:r>
      <w:r w:rsidRPr="00602AF6">
        <w:rPr>
          <w:i/>
        </w:rPr>
        <w:t xml:space="preserve">E19 Physical Object, </w:t>
      </w:r>
      <w:r w:rsidRPr="00602AF6">
        <w:t>through</w:t>
      </w:r>
      <w:r w:rsidRPr="00602AF6">
        <w:rPr>
          <w:i/>
        </w:rPr>
        <w:t xml:space="preserve"> P59 has section</w:t>
      </w:r>
      <w:r w:rsidR="00AA3B7D" w:rsidRPr="00602AF6">
        <w:rPr>
          <w:i/>
        </w:rPr>
        <w:t xml:space="preserve"> (is located on or within)</w:t>
      </w:r>
      <w:r w:rsidRPr="00602AF6">
        <w:rPr>
          <w:i/>
        </w:rPr>
        <w:t xml:space="preserve">, </w:t>
      </w:r>
      <w:r w:rsidRPr="00602AF6">
        <w:t>E53 Place</w:t>
      </w:r>
      <w:r w:rsidRPr="00602AF6">
        <w:rPr>
          <w:i/>
        </w:rPr>
        <w:t>, P53i is former or current location of</w:t>
      </w:r>
      <w:r w:rsidR="00AA3B7D" w:rsidRPr="00602AF6">
        <w:rPr>
          <w:i/>
        </w:rPr>
        <w:t xml:space="preserve"> (has former or current location)</w:t>
      </w:r>
      <w:r w:rsidRPr="00602AF6">
        <w:rPr>
          <w:i/>
        </w:rPr>
        <w:t xml:space="preserve"> </w:t>
      </w:r>
      <w:r w:rsidRPr="00602AF6">
        <w:t>to</w:t>
      </w:r>
      <w:r w:rsidRPr="00602AF6">
        <w:rPr>
          <w:i/>
        </w:rPr>
        <w:t xml:space="preserve"> </w:t>
      </w:r>
      <w:r w:rsidRPr="00602AF6">
        <w:t>E26 Physical Feature.</w:t>
      </w:r>
    </w:p>
    <w:p w14:paraId="3F0E24F6" w14:textId="128CE620" w:rsidR="006B3D26" w:rsidRPr="00602AF6" w:rsidRDefault="006B3D26" w:rsidP="006B3D26">
      <w:pPr>
        <w:pStyle w:val="CRMDescriptionLabel"/>
      </w:pPr>
      <w:r w:rsidRPr="00602AF6">
        <w:t xml:space="preserve">Full path: </w:t>
      </w:r>
    </w:p>
    <w:p w14:paraId="426509CE" w14:textId="5DAF2A2A" w:rsidR="006B3D26" w:rsidRPr="00602AF6" w:rsidRDefault="006B3D26" w:rsidP="006B3D26">
      <w:pPr>
        <w:pStyle w:val="CRMFullPath"/>
      </w:pPr>
      <w:r w:rsidRPr="00602AF6">
        <w:t>E19 Physical Object. P59 has section</w:t>
      </w:r>
      <w:r w:rsidR="00AA3B7D" w:rsidRPr="00602AF6">
        <w:t xml:space="preserve"> (is located on or within)</w:t>
      </w:r>
      <w:r w:rsidRPr="00602AF6">
        <w:t>: E53 Place. P53i is former or current location of</w:t>
      </w:r>
      <w:r w:rsidR="00AA3B7D" w:rsidRPr="00602AF6">
        <w:t xml:space="preserve"> (has former or current location)</w:t>
      </w:r>
      <w:r w:rsidRPr="00602AF6">
        <w:t>: E26 Physical Feature</w:t>
      </w:r>
    </w:p>
    <w:p w14:paraId="59FEC9CF" w14:textId="77777777" w:rsidR="00AB1092" w:rsidRPr="00602AF6" w:rsidRDefault="00216A50">
      <w:pPr>
        <w:pStyle w:val="CRMDescriptionLabel"/>
      </w:pPr>
      <w:r w:rsidRPr="00602AF6">
        <w:t>Examples:</w:t>
      </w:r>
      <w:r w:rsidRPr="00602AF6">
        <w:tab/>
      </w:r>
    </w:p>
    <w:p w14:paraId="1E90ED68" w14:textId="1327BAAA" w:rsidR="00AB1092" w:rsidRPr="00602AF6" w:rsidRDefault="00216A50" w:rsidP="00BF0A17">
      <w:pPr>
        <w:pStyle w:val="CRMExample"/>
        <w:numPr>
          <w:ilvl w:val="0"/>
          <w:numId w:val="18"/>
        </w:numPr>
        <w:ind w:left="1642" w:hanging="202"/>
      </w:pPr>
      <w:r w:rsidRPr="00602AF6">
        <w:t xml:space="preserve">Silver cup 232 (E22) </w:t>
      </w:r>
      <w:r w:rsidRPr="00602AF6">
        <w:rPr>
          <w:i/>
        </w:rPr>
        <w:t xml:space="preserve">bears feature </w:t>
      </w:r>
      <w:r w:rsidRPr="00602AF6">
        <w:t>32 mm scratch on silver cup 232 (E26) (fictitious)</w:t>
      </w:r>
    </w:p>
    <w:p w14:paraId="38F07524" w14:textId="77777777" w:rsidR="00AB1092" w:rsidRPr="00602AF6" w:rsidRDefault="00216A50" w:rsidP="00BF0A17">
      <w:pPr>
        <w:pStyle w:val="CRMDescriptionLabel"/>
      </w:pPr>
      <w:r w:rsidRPr="00602AF6">
        <w:t>In first-order logic:</w:t>
      </w:r>
    </w:p>
    <w:p w14:paraId="7BCAAF0E" w14:textId="11D7BF8B" w:rsidR="00AB1092" w:rsidRPr="00C5564C" w:rsidRDefault="00216A50" w:rsidP="00F176E8">
      <w:pPr>
        <w:pStyle w:val="CRMFirstOrderLogic"/>
        <w:rPr>
          <w:lang w:val="en-US"/>
        </w:rPr>
      </w:pPr>
      <w:r w:rsidRPr="00C5564C">
        <w:rPr>
          <w:lang w:val="en-US"/>
        </w:rPr>
        <w:t xml:space="preserve">P56(x,y) </w:t>
      </w:r>
      <w:r w:rsidR="002F1717" w:rsidRPr="00C5564C">
        <w:rPr>
          <w:rFonts w:ascii="Cambria Math" w:hAnsi="Cambria Math" w:cs="Cambria Math"/>
          <w:lang w:val="en-US"/>
        </w:rPr>
        <w:t>⇒</w:t>
      </w:r>
      <w:r w:rsidR="002F1717" w:rsidRPr="00C5564C">
        <w:rPr>
          <w:lang w:val="en-US"/>
        </w:rPr>
        <w:t xml:space="preserve"> E</w:t>
      </w:r>
      <w:r w:rsidRPr="00C5564C">
        <w:rPr>
          <w:lang w:val="en-US"/>
        </w:rPr>
        <w:t>19(x)</w:t>
      </w:r>
    </w:p>
    <w:p w14:paraId="29AAA925" w14:textId="77777777" w:rsidR="00AB1092" w:rsidRPr="00E93D73" w:rsidRDefault="00216A50" w:rsidP="00F176E8">
      <w:pPr>
        <w:pStyle w:val="CRMFirstOrderLogic"/>
        <w:rPr>
          <w:lang w:val="es-ES"/>
        </w:rPr>
      </w:pPr>
      <w:r w:rsidRPr="00E93D73">
        <w:rPr>
          <w:lang w:val="es-ES"/>
        </w:rPr>
        <w:t xml:space="preserve">P56(x,y) </w:t>
      </w:r>
      <w:r w:rsidRPr="00E93D73">
        <w:rPr>
          <w:rFonts w:ascii="Cambria Math" w:hAnsi="Cambria Math" w:cs="Cambria Math"/>
          <w:lang w:val="es-ES"/>
        </w:rPr>
        <w:t>⇒</w:t>
      </w:r>
      <w:r w:rsidRPr="00E93D73">
        <w:rPr>
          <w:lang w:val="es-ES"/>
        </w:rPr>
        <w:t xml:space="preserve"> E26(y)</w:t>
      </w:r>
    </w:p>
    <w:p w14:paraId="1327AA10" w14:textId="77777777" w:rsidR="00AB1092" w:rsidRPr="00E93D73" w:rsidRDefault="00216A50" w:rsidP="00F176E8">
      <w:pPr>
        <w:pStyle w:val="CRMFirstOrderLogic"/>
        <w:rPr>
          <w:lang w:val="es-ES"/>
        </w:rPr>
      </w:pPr>
      <w:r w:rsidRPr="00E93D73">
        <w:rPr>
          <w:lang w:val="es-ES"/>
        </w:rPr>
        <w:t xml:space="preserve">P56(x,y) </w:t>
      </w:r>
      <w:r w:rsidRPr="00E93D73">
        <w:rPr>
          <w:rFonts w:ascii="Cambria Math" w:hAnsi="Cambria Math" w:cs="Cambria Math"/>
          <w:lang w:val="es-ES"/>
        </w:rPr>
        <w:t>⇒</w:t>
      </w:r>
      <w:r w:rsidRPr="00E93D73">
        <w:rPr>
          <w:lang w:val="es-ES"/>
        </w:rPr>
        <w:t xml:space="preserve"> P46(x,y)</w:t>
      </w:r>
    </w:p>
    <w:p w14:paraId="73B3F56F" w14:textId="77777777" w:rsidR="00AB1092" w:rsidRPr="00E93D73" w:rsidRDefault="00216A50" w:rsidP="00F176E8">
      <w:pPr>
        <w:pStyle w:val="CRMFirstOrderLogic"/>
        <w:rPr>
          <w:lang w:val="es-ES"/>
        </w:rPr>
      </w:pPr>
      <w:r w:rsidRPr="00E93D73">
        <w:rPr>
          <w:lang w:val="es-ES"/>
        </w:rPr>
        <w:t xml:space="preserve">P56(x,y)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[E53(z) </w:t>
      </w:r>
      <w:r w:rsidRPr="00E93D73">
        <w:rPr>
          <w:rFonts w:ascii="Cambria Math" w:hAnsi="Cambria Math" w:cs="Cambria Math"/>
          <w:lang w:val="es-ES"/>
        </w:rPr>
        <w:t>∧</w:t>
      </w:r>
      <w:r w:rsidRPr="00E93D73">
        <w:rPr>
          <w:lang w:val="es-ES"/>
        </w:rPr>
        <w:t xml:space="preserve"> P59(x,z) </w:t>
      </w:r>
      <w:r w:rsidRPr="00E93D73">
        <w:rPr>
          <w:rFonts w:ascii="Cambria Math" w:hAnsi="Cambria Math" w:cs="Cambria Math"/>
          <w:lang w:val="es-ES"/>
        </w:rPr>
        <w:t>∧</w:t>
      </w:r>
      <w:r w:rsidRPr="00E93D73">
        <w:rPr>
          <w:lang w:val="es-ES"/>
        </w:rPr>
        <w:t xml:space="preserve"> P53i(z,y)]</w:t>
      </w:r>
    </w:p>
    <w:p w14:paraId="59DBAA6B" w14:textId="62AAAF1F" w:rsidR="00AB1092" w:rsidRPr="00602AF6" w:rsidRDefault="00216A50">
      <w:pPr>
        <w:pStyle w:val="CRMPropertyLabel"/>
      </w:pPr>
      <w:bookmarkStart w:id="1458" w:name="_toc9895"/>
      <w:bookmarkStart w:id="1459" w:name="_Toc71114823"/>
      <w:bookmarkStart w:id="1460" w:name="_Toc70522615"/>
      <w:bookmarkStart w:id="1461" w:name="_Toc63009591"/>
      <w:bookmarkStart w:id="1462" w:name="_Toc69734579"/>
      <w:bookmarkStart w:id="1463" w:name="_Toc71548666"/>
      <w:bookmarkStart w:id="1464" w:name="_Toc239071870"/>
      <w:bookmarkEnd w:id="1458"/>
      <w:r w:rsidRPr="00602AF6">
        <w:t>P57 has number of parts</w:t>
      </w:r>
      <w:bookmarkEnd w:id="1459"/>
      <w:bookmarkEnd w:id="1460"/>
      <w:bookmarkEnd w:id="1461"/>
      <w:bookmarkEnd w:id="1462"/>
      <w:bookmarkEnd w:id="1463"/>
      <w:bookmarkEnd w:id="1464"/>
    </w:p>
    <w:p w14:paraId="5B25B7E4" w14:textId="77777777" w:rsidR="00AB1092" w:rsidRPr="00602AF6" w:rsidRDefault="00216A50">
      <w:pPr>
        <w:pStyle w:val="CRMDescriptionLabel"/>
      </w:pPr>
      <w:r w:rsidRPr="00602AF6">
        <w:t>Domain:</w:t>
      </w:r>
    </w:p>
    <w:p w14:paraId="510C8AAE" w14:textId="77777777" w:rsidR="00AB1092" w:rsidRPr="00602AF6" w:rsidRDefault="00683F35">
      <w:pPr>
        <w:pStyle w:val="CRMDomainRange"/>
      </w:pPr>
      <w:hyperlink w:anchor="_toc7681">
        <w:r w:rsidR="00216A50" w:rsidRPr="00602AF6">
          <w:rPr>
            <w:rStyle w:val="Hyperlink1"/>
          </w:rPr>
          <w:t>E19</w:t>
        </w:r>
      </w:hyperlink>
      <w:r w:rsidR="00216A50" w:rsidRPr="00602AF6">
        <w:t xml:space="preserve"> Physical Object</w:t>
      </w:r>
    </w:p>
    <w:p w14:paraId="693121C8" w14:textId="77777777" w:rsidR="00AB1092" w:rsidRPr="00602AF6" w:rsidRDefault="00216A50">
      <w:pPr>
        <w:pStyle w:val="CRMDescriptionLabel"/>
        <w:rPr>
          <w:color w:val="000000"/>
          <w:szCs w:val="20"/>
        </w:rPr>
      </w:pPr>
      <w:r w:rsidRPr="00602AF6">
        <w:rPr>
          <w:color w:val="000000"/>
          <w:szCs w:val="20"/>
        </w:rPr>
        <w:t>Range:</w:t>
      </w:r>
    </w:p>
    <w:p w14:paraId="1CE9D711" w14:textId="77777777" w:rsidR="00AB1092" w:rsidRPr="00602AF6" w:rsidRDefault="00683F35">
      <w:pPr>
        <w:pStyle w:val="CRMDomainRange"/>
      </w:pPr>
      <w:hyperlink w:anchor="_toc8250">
        <w:r w:rsidR="00216A50" w:rsidRPr="00602AF6">
          <w:rPr>
            <w:rStyle w:val="Hyperlink1"/>
            <w:szCs w:val="20"/>
          </w:rPr>
          <w:t>E60</w:t>
        </w:r>
      </w:hyperlink>
      <w:r w:rsidR="00216A50" w:rsidRPr="00602AF6">
        <w:rPr>
          <w:color w:val="000000"/>
          <w:szCs w:val="20"/>
        </w:rPr>
        <w:t xml:space="preserve"> Number</w:t>
      </w:r>
    </w:p>
    <w:p w14:paraId="51EC5FBF" w14:textId="77777777" w:rsidR="00AB1092" w:rsidRPr="00602AF6" w:rsidRDefault="00216A50">
      <w:pPr>
        <w:pStyle w:val="CRMDescriptionLabel"/>
      </w:pPr>
      <w:r w:rsidRPr="00602AF6">
        <w:t>Quantification:</w:t>
      </w:r>
    </w:p>
    <w:p w14:paraId="7422018B" w14:textId="77777777" w:rsidR="00AB1092" w:rsidRPr="00602AF6" w:rsidRDefault="00216A50">
      <w:pPr>
        <w:pStyle w:val="CRMQuantification"/>
      </w:pPr>
      <w:r w:rsidRPr="00602AF6">
        <w:t>many to one (0,1:0,n)</w:t>
      </w:r>
    </w:p>
    <w:p w14:paraId="57A2258F" w14:textId="77777777" w:rsidR="00AB1092" w:rsidRPr="00602AF6" w:rsidRDefault="00216A50">
      <w:pPr>
        <w:pStyle w:val="CRMDescriptionLabel"/>
      </w:pPr>
      <w:r w:rsidRPr="00602AF6">
        <w:t>Scope note:</w:t>
      </w:r>
    </w:p>
    <w:p w14:paraId="0287C6BB" w14:textId="77777777" w:rsidR="00AB1092" w:rsidRPr="00602AF6" w:rsidRDefault="00216A50">
      <w:pPr>
        <w:pStyle w:val="CRMScopeNoteText"/>
      </w:pPr>
      <w:r w:rsidRPr="00602AF6">
        <w:t>This property documents the number of parts, an instance of E60 Number, of which an instance of E19 Physical Object is composed.</w:t>
      </w:r>
    </w:p>
    <w:p w14:paraId="2DDF9700" w14:textId="77777777" w:rsidR="00AB1092" w:rsidRPr="00602AF6" w:rsidRDefault="00216A50">
      <w:pPr>
        <w:pStyle w:val="CRMScopeNoteText"/>
      </w:pPr>
      <w:r w:rsidRPr="00602AF6">
        <w:t>This may be used as a method of checking inventory counts with regard to aggregate or collective objects. What constitutes a part or component depends on the context and requirements of the documentation. Normally, the parts documented in this way would not be considered as worthy of individual attention.</w:t>
      </w:r>
    </w:p>
    <w:p w14:paraId="75B0B523" w14:textId="77777777" w:rsidR="00AB1092" w:rsidRPr="00602AF6" w:rsidRDefault="00216A50">
      <w:pPr>
        <w:pStyle w:val="CRMScopeNoteText"/>
      </w:pPr>
      <w:r w:rsidRPr="00602AF6">
        <w:t xml:space="preserve">For a more complete description, objects may be decomposed into their components and constituents using </w:t>
      </w:r>
      <w:r w:rsidRPr="00602AF6">
        <w:rPr>
          <w:i/>
        </w:rPr>
        <w:t xml:space="preserve">P46 is composed of (forms parts of) </w:t>
      </w:r>
      <w:r w:rsidRPr="00602AF6">
        <w:t>and</w:t>
      </w:r>
      <w:r w:rsidRPr="00602AF6">
        <w:rPr>
          <w:i/>
        </w:rPr>
        <w:t xml:space="preserve"> P45 consists of (is incorporated in)</w:t>
      </w:r>
      <w:r w:rsidRPr="00602AF6">
        <w:t>. This allows each element to be described individually.</w:t>
      </w:r>
    </w:p>
    <w:p w14:paraId="17220444" w14:textId="77777777" w:rsidR="00AB1092" w:rsidRPr="00602AF6" w:rsidRDefault="00216A50">
      <w:pPr>
        <w:pStyle w:val="CRMDescriptionLabel"/>
      </w:pPr>
      <w:r w:rsidRPr="00602AF6">
        <w:t>Examples:</w:t>
      </w:r>
      <w:r w:rsidRPr="00602AF6">
        <w:tab/>
      </w:r>
    </w:p>
    <w:p w14:paraId="0F0A649F" w14:textId="77777777" w:rsidR="00AB1092" w:rsidRPr="00602AF6" w:rsidRDefault="00216A50">
      <w:pPr>
        <w:pStyle w:val="CRMExample"/>
        <w:numPr>
          <w:ilvl w:val="0"/>
          <w:numId w:val="18"/>
        </w:numPr>
      </w:pPr>
      <w:r w:rsidRPr="00602AF6">
        <w:t xml:space="preserve">Chess set 233 (E22) </w:t>
      </w:r>
      <w:r w:rsidRPr="00602AF6">
        <w:rPr>
          <w:i/>
        </w:rPr>
        <w:t>has number of</w:t>
      </w:r>
      <w:r w:rsidRPr="00602AF6">
        <w:t xml:space="preserve"> </w:t>
      </w:r>
      <w:r w:rsidRPr="00602AF6">
        <w:rPr>
          <w:i/>
        </w:rPr>
        <w:t>parts</w:t>
      </w:r>
      <w:r w:rsidRPr="00602AF6">
        <w:t xml:space="preserve"> 33 (E60). (fictitious)</w:t>
      </w:r>
    </w:p>
    <w:p w14:paraId="1CC2D8EB" w14:textId="77777777" w:rsidR="00AB1092" w:rsidRPr="00602AF6" w:rsidRDefault="00216A50">
      <w:pPr>
        <w:pStyle w:val="CRMDescriptionLabel"/>
      </w:pPr>
      <w:r w:rsidRPr="00602AF6">
        <w:t>In first-order logic:</w:t>
      </w:r>
    </w:p>
    <w:p w14:paraId="7A0868D6" w14:textId="77777777" w:rsidR="00AB1092" w:rsidRPr="005D5548" w:rsidRDefault="00216A50" w:rsidP="00F176E8">
      <w:pPr>
        <w:pStyle w:val="CRMFirstOrderLogic"/>
        <w:rPr>
          <w:lang w:val="es-ES"/>
        </w:rPr>
      </w:pPr>
      <w:r w:rsidRPr="005D5548">
        <w:rPr>
          <w:lang w:val="es-ES"/>
        </w:rPr>
        <w:t xml:space="preserve">P57(x,y) </w:t>
      </w:r>
      <w:r w:rsidRPr="005D5548">
        <w:rPr>
          <w:rFonts w:ascii="Cambria Math" w:hAnsi="Cambria Math" w:cs="Cambria Math"/>
          <w:lang w:val="es-ES"/>
        </w:rPr>
        <w:t>⇒</w:t>
      </w:r>
      <w:r w:rsidRPr="005D5548">
        <w:rPr>
          <w:lang w:val="es-ES"/>
        </w:rPr>
        <w:t xml:space="preserve"> E19(x)</w:t>
      </w:r>
    </w:p>
    <w:p w14:paraId="2FAAE629" w14:textId="77777777" w:rsidR="00AB1092" w:rsidRPr="005D5548" w:rsidRDefault="00216A50" w:rsidP="00F176E8">
      <w:pPr>
        <w:pStyle w:val="CRMFirstOrderLogic"/>
        <w:rPr>
          <w:lang w:val="es-ES"/>
        </w:rPr>
      </w:pPr>
      <w:r w:rsidRPr="005D5548">
        <w:rPr>
          <w:lang w:val="es-ES"/>
        </w:rPr>
        <w:t xml:space="preserve">P57(x,y) </w:t>
      </w:r>
      <w:r w:rsidRPr="005D5548">
        <w:rPr>
          <w:rFonts w:ascii="Cambria Math" w:hAnsi="Cambria Math" w:cs="Cambria Math"/>
          <w:lang w:val="es-ES"/>
        </w:rPr>
        <w:t>⇒</w:t>
      </w:r>
      <w:r w:rsidRPr="005D5548">
        <w:rPr>
          <w:lang w:val="es-ES"/>
        </w:rPr>
        <w:t xml:space="preserve"> E60(y)</w:t>
      </w:r>
      <w:bookmarkStart w:id="1465" w:name="_toc9861"/>
      <w:bookmarkStart w:id="1466" w:name="_toc9911"/>
      <w:bookmarkEnd w:id="1465"/>
      <w:bookmarkEnd w:id="1466"/>
    </w:p>
    <w:p w14:paraId="4A4C75A8" w14:textId="64129A91" w:rsidR="00AB1092" w:rsidRPr="00602AF6" w:rsidRDefault="00216A50">
      <w:pPr>
        <w:pStyle w:val="CRMPropertyLabel"/>
      </w:pPr>
      <w:bookmarkStart w:id="1467" w:name="_Toc69734580"/>
      <w:bookmarkStart w:id="1468" w:name="_Toc71114824"/>
      <w:bookmarkStart w:id="1469" w:name="_Toc71548667"/>
      <w:bookmarkStart w:id="1470" w:name="_Toc70522616"/>
      <w:bookmarkStart w:id="1471" w:name="_Toc63009592"/>
      <w:bookmarkStart w:id="1472" w:name="_Toc239071871"/>
      <w:r w:rsidRPr="00602AF6">
        <w:t>P59 has section (is located on or within)</w:t>
      </w:r>
      <w:bookmarkEnd w:id="1467"/>
      <w:bookmarkEnd w:id="1468"/>
      <w:bookmarkEnd w:id="1469"/>
      <w:bookmarkEnd w:id="1470"/>
      <w:bookmarkEnd w:id="1471"/>
      <w:bookmarkEnd w:id="1472"/>
    </w:p>
    <w:p w14:paraId="724A81CC" w14:textId="77777777" w:rsidR="00AB1092" w:rsidRPr="00602AF6" w:rsidRDefault="00216A50">
      <w:pPr>
        <w:pStyle w:val="CRMDescriptionLabel"/>
      </w:pPr>
      <w:r w:rsidRPr="00602AF6">
        <w:t>Domain:</w:t>
      </w:r>
    </w:p>
    <w:p w14:paraId="2F627229"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6EC25CE4" w14:textId="77777777" w:rsidR="00AB1092" w:rsidRPr="00602AF6" w:rsidRDefault="00216A50">
      <w:pPr>
        <w:pStyle w:val="CRMDescriptionLabel"/>
        <w:rPr>
          <w:color w:val="000000"/>
          <w:szCs w:val="20"/>
        </w:rPr>
      </w:pPr>
      <w:r w:rsidRPr="00602AF6">
        <w:rPr>
          <w:color w:val="000000"/>
          <w:szCs w:val="20"/>
        </w:rPr>
        <w:t>Range:</w:t>
      </w:r>
    </w:p>
    <w:p w14:paraId="31729A67" w14:textId="77777777" w:rsidR="00AB1092" w:rsidRPr="00602AF6" w:rsidRDefault="00683F35">
      <w:pPr>
        <w:pStyle w:val="CRMDomainRange"/>
      </w:pPr>
      <w:hyperlink w:anchor="_toc8104">
        <w:r w:rsidR="00216A50" w:rsidRPr="00602AF6">
          <w:rPr>
            <w:rStyle w:val="Hyperlink1"/>
            <w:szCs w:val="20"/>
          </w:rPr>
          <w:t>E53</w:t>
        </w:r>
      </w:hyperlink>
      <w:r w:rsidR="00216A50" w:rsidRPr="00602AF6">
        <w:rPr>
          <w:color w:val="000000"/>
          <w:szCs w:val="20"/>
        </w:rPr>
        <w:t xml:space="preserve"> Place</w:t>
      </w:r>
    </w:p>
    <w:p w14:paraId="149A39C3" w14:textId="77777777" w:rsidR="00AB1092" w:rsidRPr="00602AF6" w:rsidRDefault="00216A50">
      <w:pPr>
        <w:pStyle w:val="CRMDescriptionLabel"/>
      </w:pPr>
      <w:r w:rsidRPr="00602AF6">
        <w:t>Quantification:</w:t>
      </w:r>
    </w:p>
    <w:p w14:paraId="7BA6A73B" w14:textId="77777777" w:rsidR="00AB1092" w:rsidRPr="00602AF6" w:rsidRDefault="00216A50">
      <w:pPr>
        <w:pStyle w:val="CRMQuantification"/>
      </w:pPr>
      <w:r w:rsidRPr="00602AF6">
        <w:t>many to many (0,n:0,n)</w:t>
      </w:r>
    </w:p>
    <w:p w14:paraId="436A87E2" w14:textId="77777777" w:rsidR="00AB1092" w:rsidRPr="00602AF6" w:rsidRDefault="00216A50">
      <w:pPr>
        <w:pStyle w:val="CRMDescriptionLabel"/>
      </w:pPr>
      <w:r w:rsidRPr="00602AF6">
        <w:t>Subproperty of:</w:t>
      </w:r>
    </w:p>
    <w:p w14:paraId="68EBAFE8" w14:textId="3BCDC0FB"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11276">
        <w:r w:rsidR="00216A50" w:rsidRPr="00602AF6">
          <w:rPr>
            <w:rStyle w:val="Hyperlink1"/>
          </w:rPr>
          <w:t>P157</w:t>
        </w:r>
      </w:hyperlink>
      <w:r w:rsidR="00216A50" w:rsidRPr="00602AF6">
        <w:t>i provides reference space for</w:t>
      </w:r>
      <w:r w:rsidR="00AA3B7D" w:rsidRPr="00602AF6">
        <w:t xml:space="preserve"> (is at rest relative to)</w:t>
      </w:r>
      <w:r w:rsidR="00216A50" w:rsidRPr="00602AF6">
        <w:t xml:space="preserve">: </w:t>
      </w:r>
      <w:hyperlink w:anchor="_toc8104">
        <w:r w:rsidR="00216A50" w:rsidRPr="00602AF6">
          <w:rPr>
            <w:rStyle w:val="Hyperlink1"/>
          </w:rPr>
          <w:t>E53</w:t>
        </w:r>
      </w:hyperlink>
      <w:r w:rsidR="00216A50" w:rsidRPr="00602AF6">
        <w:t xml:space="preserve"> Place</w:t>
      </w:r>
    </w:p>
    <w:p w14:paraId="34C84A13" w14:textId="77777777" w:rsidR="00AB1092" w:rsidRPr="00602AF6" w:rsidRDefault="00216A50">
      <w:pPr>
        <w:pStyle w:val="CRMDescriptionLabel"/>
      </w:pPr>
      <w:r w:rsidRPr="00602AF6">
        <w:t>Scope note:</w:t>
      </w:r>
    </w:p>
    <w:p w14:paraId="02CE78DF" w14:textId="77777777" w:rsidR="00AB1092" w:rsidRPr="00602AF6" w:rsidRDefault="00216A50">
      <w:pPr>
        <w:pStyle w:val="CRMScopeNoteText"/>
      </w:pPr>
      <w:r w:rsidRPr="00602AF6">
        <w:t>This property links an area, i.e., an instance of E53 Place to the instance of E18 Physical Thing upon which it is found. This area may either be identified by a name, or by a geometry in terms of a coordinate system adapted to the shape of the respective instance of E18 Physical Thing. Typically, names identifying sections of physical objects are composed of the name of a kind of part and the name of the object itself, such as “The poop deck of H.M.S. Victory”, which is composed of “poop deck” and “H.M.S. Victory”.</w:t>
      </w:r>
    </w:p>
    <w:p w14:paraId="45FFBECE" w14:textId="77777777" w:rsidR="00AB1092" w:rsidRPr="00602AF6" w:rsidRDefault="00216A50">
      <w:pPr>
        <w:pStyle w:val="CRMDescriptionLabel"/>
        <w:rPr>
          <w:color w:val="000000"/>
          <w:szCs w:val="20"/>
        </w:rPr>
      </w:pPr>
      <w:r w:rsidRPr="00602AF6">
        <w:rPr>
          <w:color w:val="000000"/>
          <w:szCs w:val="20"/>
        </w:rPr>
        <w:t>Examples:</w:t>
      </w:r>
      <w:r w:rsidRPr="00602AF6">
        <w:rPr>
          <w:color w:val="000000"/>
          <w:szCs w:val="20"/>
        </w:rPr>
        <w:tab/>
      </w:r>
    </w:p>
    <w:p w14:paraId="7F47BCBA" w14:textId="77777777" w:rsidR="00AB1092" w:rsidRPr="00602AF6" w:rsidRDefault="00216A50">
      <w:pPr>
        <w:pStyle w:val="CRMExample"/>
        <w:numPr>
          <w:ilvl w:val="0"/>
          <w:numId w:val="18"/>
        </w:numPr>
      </w:pPr>
      <w:r w:rsidRPr="00602AF6">
        <w:t xml:space="preserve">HMS Victory (E22) </w:t>
      </w:r>
      <w:r w:rsidRPr="00602AF6">
        <w:rPr>
          <w:i/>
        </w:rPr>
        <w:t>has section</w:t>
      </w:r>
      <w:r w:rsidRPr="00602AF6">
        <w:t xml:space="preserve"> HMS Victory section B347.6 (E53). (Goodwin, 2015)</w:t>
      </w:r>
    </w:p>
    <w:p w14:paraId="7E201EE2" w14:textId="77777777" w:rsidR="00AB1092" w:rsidRPr="00602AF6" w:rsidRDefault="00216A50">
      <w:pPr>
        <w:pStyle w:val="CRMDescriptionLabel"/>
      </w:pPr>
      <w:r w:rsidRPr="00602AF6">
        <w:t>In first-order logic:</w:t>
      </w:r>
    </w:p>
    <w:p w14:paraId="314DB2EC" w14:textId="77777777" w:rsidR="00AB1092" w:rsidRPr="005D5548" w:rsidRDefault="00216A50" w:rsidP="00F176E8">
      <w:pPr>
        <w:pStyle w:val="CRMFirstOrderLogic"/>
        <w:rPr>
          <w:lang w:val="es-ES"/>
        </w:rPr>
      </w:pPr>
      <w:r w:rsidRPr="005D5548">
        <w:rPr>
          <w:lang w:val="es-ES"/>
        </w:rPr>
        <w:t xml:space="preserve">P59(x,y) </w:t>
      </w:r>
      <w:r w:rsidRPr="005D5548">
        <w:rPr>
          <w:rFonts w:ascii="Cambria Math" w:hAnsi="Cambria Math" w:cs="Cambria Math"/>
          <w:lang w:val="es-ES"/>
        </w:rPr>
        <w:t>⇒</w:t>
      </w:r>
      <w:r w:rsidRPr="005D5548">
        <w:rPr>
          <w:lang w:val="es-ES"/>
        </w:rPr>
        <w:t xml:space="preserve"> E18(x)</w:t>
      </w:r>
    </w:p>
    <w:p w14:paraId="0CD5D417" w14:textId="77777777" w:rsidR="00AB1092" w:rsidRPr="005D5548" w:rsidRDefault="00216A50" w:rsidP="00F176E8">
      <w:pPr>
        <w:pStyle w:val="CRMFirstOrderLogic"/>
        <w:rPr>
          <w:lang w:val="es-ES"/>
        </w:rPr>
      </w:pPr>
      <w:r w:rsidRPr="005D5548">
        <w:rPr>
          <w:lang w:val="es-ES"/>
        </w:rPr>
        <w:t xml:space="preserve">P59(x,y) </w:t>
      </w:r>
      <w:r w:rsidRPr="005D5548">
        <w:rPr>
          <w:rFonts w:ascii="Cambria Math" w:hAnsi="Cambria Math" w:cs="Cambria Math"/>
          <w:lang w:val="es-ES"/>
        </w:rPr>
        <w:t>⇒</w:t>
      </w:r>
      <w:r w:rsidRPr="005D5548">
        <w:rPr>
          <w:lang w:val="es-ES"/>
        </w:rPr>
        <w:t xml:space="preserve"> E53(y)</w:t>
      </w:r>
    </w:p>
    <w:p w14:paraId="02362D5B" w14:textId="77777777" w:rsidR="00AB1092" w:rsidRPr="00602AF6" w:rsidRDefault="00216A50">
      <w:pPr>
        <w:pStyle w:val="CRMPropertyLabel"/>
      </w:pPr>
      <w:bookmarkStart w:id="1473" w:name="_toc9927"/>
      <w:bookmarkStart w:id="1474" w:name="_Toc69734581"/>
      <w:bookmarkStart w:id="1475" w:name="_Toc71548668"/>
      <w:bookmarkStart w:id="1476" w:name="_Toc63009593"/>
      <w:bookmarkStart w:id="1477" w:name="_Toc71114825"/>
      <w:bookmarkStart w:id="1478" w:name="_Toc70522617"/>
      <w:bookmarkStart w:id="1479" w:name="_Hlk143177221"/>
      <w:bookmarkStart w:id="1480" w:name="_Toc239071872"/>
      <w:bookmarkEnd w:id="1473"/>
      <w:r w:rsidRPr="00602AF6">
        <w:t>P62 depicts (is depicted by)</w:t>
      </w:r>
      <w:bookmarkEnd w:id="1474"/>
      <w:bookmarkEnd w:id="1475"/>
      <w:bookmarkEnd w:id="1476"/>
      <w:bookmarkEnd w:id="1477"/>
      <w:bookmarkEnd w:id="1478"/>
      <w:bookmarkEnd w:id="1480"/>
    </w:p>
    <w:p w14:paraId="7376BBF8" w14:textId="77777777" w:rsidR="00AB1092" w:rsidRPr="00602AF6" w:rsidRDefault="00216A50">
      <w:pPr>
        <w:pStyle w:val="CRMDescriptionLabel"/>
      </w:pPr>
      <w:r w:rsidRPr="00602AF6">
        <w:t>Domain:</w:t>
      </w:r>
    </w:p>
    <w:p w14:paraId="2D1616FA" w14:textId="77777777" w:rsidR="00AB1092" w:rsidRPr="00602AF6" w:rsidRDefault="00683F35">
      <w:pPr>
        <w:pStyle w:val="CRMDomainRange"/>
      </w:pPr>
      <w:hyperlink w:anchor="_toc7749">
        <w:r w:rsidR="00216A50" w:rsidRPr="00602AF6">
          <w:rPr>
            <w:rStyle w:val="Hyperlink1"/>
          </w:rPr>
          <w:t>E24</w:t>
        </w:r>
      </w:hyperlink>
      <w:r w:rsidR="00216A50" w:rsidRPr="00602AF6">
        <w:t xml:space="preserve"> Physical Human-Made Thing</w:t>
      </w:r>
    </w:p>
    <w:p w14:paraId="437C455E" w14:textId="77777777" w:rsidR="00AB1092" w:rsidRPr="00E93D73" w:rsidRDefault="00216A50">
      <w:pPr>
        <w:pStyle w:val="CRMDescriptionLabel"/>
        <w:rPr>
          <w:lang w:val="pt-PT"/>
        </w:rPr>
      </w:pPr>
      <w:r w:rsidRPr="00E93D73">
        <w:rPr>
          <w:lang w:val="pt-PT"/>
        </w:rPr>
        <w:t>Range:</w:t>
      </w:r>
    </w:p>
    <w:p w14:paraId="117E0B1B" w14:textId="77777777" w:rsidR="00AB1092" w:rsidRPr="00E93D73" w:rsidRDefault="00683F35">
      <w:pPr>
        <w:pStyle w:val="CRMDomainRange"/>
        <w:rPr>
          <w:lang w:val="pt-PT"/>
        </w:rPr>
      </w:pPr>
      <w:hyperlink w:anchor="_toc7281">
        <w:r w:rsidR="00216A50" w:rsidRPr="00E93D73">
          <w:rPr>
            <w:rStyle w:val="Hyperlink1"/>
            <w:lang w:val="pt-PT"/>
          </w:rPr>
          <w:t>E1</w:t>
        </w:r>
      </w:hyperlink>
      <w:r w:rsidR="00216A50" w:rsidRPr="00E93D73">
        <w:rPr>
          <w:lang w:val="pt-PT"/>
        </w:rPr>
        <w:t xml:space="preserve"> CRM Entity</w:t>
      </w:r>
    </w:p>
    <w:p w14:paraId="2B7CCA20" w14:textId="77777777" w:rsidR="00AB1092" w:rsidRPr="00E93D73" w:rsidRDefault="00216A50">
      <w:pPr>
        <w:pStyle w:val="CRMDescriptionLabel"/>
        <w:rPr>
          <w:lang w:val="pt-PT"/>
        </w:rPr>
      </w:pPr>
      <w:r w:rsidRPr="00E93D73">
        <w:rPr>
          <w:lang w:val="pt-PT"/>
        </w:rPr>
        <w:t>Quantificatio n:</w:t>
      </w:r>
    </w:p>
    <w:p w14:paraId="6D62F3C1" w14:textId="77777777" w:rsidR="00AB1092" w:rsidRPr="00602AF6" w:rsidRDefault="00216A50">
      <w:pPr>
        <w:pStyle w:val="CRMQuantification"/>
      </w:pPr>
      <w:r w:rsidRPr="00602AF6">
        <w:t>many to many (0,n:0,n)</w:t>
      </w:r>
    </w:p>
    <w:p w14:paraId="082E33EB" w14:textId="77777777" w:rsidR="00AB1092" w:rsidRPr="00602AF6" w:rsidRDefault="00216A50">
      <w:pPr>
        <w:pStyle w:val="CRMDescriptionLabel"/>
      </w:pPr>
      <w:r w:rsidRPr="00602AF6">
        <w:t>Scope note:</w:t>
      </w:r>
    </w:p>
    <w:p w14:paraId="6F8A7B23" w14:textId="77777777" w:rsidR="00AB1092" w:rsidRPr="00602AF6" w:rsidRDefault="00216A50">
      <w:pPr>
        <w:pStyle w:val="CRMScopeNoteText"/>
      </w:pPr>
      <w:r w:rsidRPr="00602AF6">
        <w:t>This property identifies something that is depicted by an instance of E24 Physical Human-Made Thing. Depicting is meant in the sense that an instance of E24 Physical Human-Made Thing intentionally shows, through its optical qualities or form, a representation of the entity depicted. Photographs are by default regarded as being intentional in this sense. Anything that is designed to change the properties of the depiction, such as an e-book reader, is specifically excluded. The property does not pertain to inscriptions or any other information encoding.</w:t>
      </w:r>
    </w:p>
    <w:p w14:paraId="2EA2D378" w14:textId="4CC6AA7A" w:rsidR="00AB1092" w:rsidRPr="00602AF6" w:rsidRDefault="00216A50">
      <w:pPr>
        <w:pStyle w:val="CRMScopeNoteText"/>
      </w:pPr>
      <w:r w:rsidRPr="00602AF6">
        <w:t xml:space="preserve">This property is a shortcut of the more fully developed path from E24 Physical Human-Made Thing through </w:t>
      </w:r>
      <w:r w:rsidRPr="00602AF6">
        <w:rPr>
          <w:i/>
        </w:rPr>
        <w:t>P65 shows visual item</w:t>
      </w:r>
      <w:r w:rsidR="00514176" w:rsidRPr="00602AF6">
        <w:rPr>
          <w:i/>
        </w:rPr>
        <w:t xml:space="preserve"> (is shown by)</w:t>
      </w:r>
      <w:r w:rsidRPr="00602AF6">
        <w:t>, E36 Visual Item,</w:t>
      </w:r>
      <w:r w:rsidRPr="00602AF6">
        <w:rPr>
          <w:i/>
        </w:rPr>
        <w:t xml:space="preserve"> P138 represents</w:t>
      </w:r>
      <w:r w:rsidR="00514176" w:rsidRPr="00602AF6">
        <w:rPr>
          <w:i/>
        </w:rPr>
        <w:t xml:space="preserve"> (has representation)</w:t>
      </w:r>
      <w:r w:rsidRPr="00602AF6">
        <w:rPr>
          <w:i/>
        </w:rPr>
        <w:t xml:space="preserve"> </w:t>
      </w:r>
      <w:r w:rsidRPr="00602AF6">
        <w:t>to</w:t>
      </w:r>
      <w:r w:rsidRPr="00602AF6">
        <w:rPr>
          <w:i/>
        </w:rPr>
        <w:t xml:space="preserve"> </w:t>
      </w:r>
      <w:r w:rsidRPr="00602AF6">
        <w:t>E1 CRM Entity</w:t>
      </w:r>
      <w:r w:rsidRPr="00602AF6">
        <w:rPr>
          <w:i/>
        </w:rPr>
        <w:t xml:space="preserve">. </w:t>
      </w:r>
    </w:p>
    <w:p w14:paraId="37976FD8" w14:textId="77777777" w:rsidR="00AB1092" w:rsidRPr="00602AF6" w:rsidRDefault="00216A50">
      <w:pPr>
        <w:pStyle w:val="CRMDescriptionLabel"/>
      </w:pPr>
      <w:r w:rsidRPr="00602AF6">
        <w:t>Properties:</w:t>
      </w:r>
    </w:p>
    <w:p w14:paraId="47AA95B9" w14:textId="77777777" w:rsidR="00AB1092" w:rsidRPr="00602AF6" w:rsidRDefault="00216A50">
      <w:pPr>
        <w:pStyle w:val="CRMDotOneProperty"/>
      </w:pPr>
      <w:r w:rsidRPr="00602AF6">
        <w:t xml:space="preserve">P62.1 mode of depiction: </w:t>
      </w:r>
      <w:hyperlink w:anchor="_toc8153">
        <w:r w:rsidRPr="00602AF6">
          <w:rPr>
            <w:rStyle w:val="Hyperlink1"/>
          </w:rPr>
          <w:t>E55</w:t>
        </w:r>
      </w:hyperlink>
      <w:r w:rsidRPr="00602AF6">
        <w:t xml:space="preserve"> Type</w:t>
      </w:r>
    </w:p>
    <w:p w14:paraId="763EB564" w14:textId="77777777" w:rsidR="00AB1092" w:rsidRPr="00602AF6" w:rsidRDefault="00216A50">
      <w:pPr>
        <w:pStyle w:val="CRMDescriptionLabel"/>
      </w:pPr>
      <w:r w:rsidRPr="00602AF6">
        <w:t xml:space="preserve">Scope note: </w:t>
      </w:r>
    </w:p>
    <w:p w14:paraId="5EC1BFB4" w14:textId="77777777" w:rsidR="00AB1092" w:rsidRPr="00602AF6" w:rsidRDefault="00216A50">
      <w:pPr>
        <w:pStyle w:val="CRMScopeNoteText"/>
      </w:pPr>
      <w:r w:rsidRPr="00602AF6">
        <w:t>The property allows the nature of the depiction of an entity on an object to be refined</w:t>
      </w:r>
    </w:p>
    <w:p w14:paraId="17A932D6" w14:textId="55DF936A" w:rsidR="006B3D26" w:rsidRPr="00602AF6" w:rsidRDefault="006B3D26">
      <w:pPr>
        <w:pStyle w:val="CRMDescriptionLabel"/>
      </w:pPr>
      <w:r w:rsidRPr="00602AF6">
        <w:t>Full path:</w:t>
      </w:r>
    </w:p>
    <w:p w14:paraId="7D271A34" w14:textId="32088A5B" w:rsidR="006B3D26" w:rsidRPr="00602AF6" w:rsidRDefault="006B3D26" w:rsidP="006B3D26">
      <w:pPr>
        <w:pStyle w:val="CRMFullPath"/>
      </w:pPr>
      <w:r w:rsidRPr="00602AF6">
        <w:t>E24 Physical Human-Made Thing. P65 shows visual item</w:t>
      </w:r>
      <w:r w:rsidR="00514176" w:rsidRPr="00602AF6">
        <w:t xml:space="preserve"> (is shown by)</w:t>
      </w:r>
      <w:r w:rsidRPr="00602AF6">
        <w:t>: E36 Visual Item. P138 represents</w:t>
      </w:r>
      <w:r w:rsidR="00514176" w:rsidRPr="00602AF6">
        <w:t xml:space="preserve"> (has representation)</w:t>
      </w:r>
      <w:r w:rsidRPr="00602AF6">
        <w:t>: E1 CRM Entity</w:t>
      </w:r>
    </w:p>
    <w:p w14:paraId="49E43854" w14:textId="72D605CB" w:rsidR="00AB1092" w:rsidRPr="00602AF6" w:rsidRDefault="00216A50">
      <w:pPr>
        <w:pStyle w:val="CRMDescriptionLabel"/>
      </w:pPr>
      <w:r w:rsidRPr="00602AF6">
        <w:t>Examples:</w:t>
      </w:r>
      <w:r w:rsidRPr="00602AF6">
        <w:tab/>
      </w:r>
    </w:p>
    <w:p w14:paraId="5351C37C" w14:textId="77777777" w:rsidR="00AB1092" w:rsidRPr="00602AF6" w:rsidRDefault="00216A50">
      <w:pPr>
        <w:pStyle w:val="CRMExample"/>
        <w:numPr>
          <w:ilvl w:val="0"/>
          <w:numId w:val="18"/>
        </w:numPr>
      </w:pPr>
      <w:bookmarkStart w:id="1481" w:name="_Hlk216358414"/>
      <w:r w:rsidRPr="00602AF6">
        <w:t xml:space="preserve">The painting “La Liberté guidant le peuple” by Eugène Delacroix (E22) </w:t>
      </w:r>
      <w:r w:rsidRPr="00602AF6">
        <w:rPr>
          <w:i/>
        </w:rPr>
        <w:t>depicts</w:t>
      </w:r>
      <w:r w:rsidRPr="00602AF6">
        <w:t xml:space="preserve"> the French “July Revolution” of 1830 (E7). (Delacroix, 1982)</w:t>
      </w:r>
    </w:p>
    <w:bookmarkEnd w:id="1481"/>
    <w:p w14:paraId="02C54524" w14:textId="77777777" w:rsidR="00AB1092" w:rsidRPr="00602AF6" w:rsidRDefault="00216A50">
      <w:pPr>
        <w:pStyle w:val="CRMExample"/>
        <w:numPr>
          <w:ilvl w:val="0"/>
          <w:numId w:val="18"/>
        </w:numPr>
      </w:pPr>
      <w:r w:rsidRPr="00602AF6">
        <w:t xml:space="preserve">The 20 pence coin held by the Department of Coins and Medals of the British Museum under registration number 2006,1101.126 (E22) </w:t>
      </w:r>
      <w:r w:rsidRPr="00602AF6">
        <w:rPr>
          <w:i/>
        </w:rPr>
        <w:t>depicts</w:t>
      </w:r>
      <w:r w:rsidRPr="00602AF6">
        <w:t xml:space="preserve"> Queen Elizabeth II (E21) </w:t>
      </w:r>
      <w:r w:rsidRPr="00602AF6">
        <w:rPr>
          <w:i/>
        </w:rPr>
        <w:t>mode of depiction</w:t>
      </w:r>
      <w:r w:rsidRPr="00602AF6">
        <w:t xml:space="preserve"> Profile (E55).</w:t>
      </w:r>
    </w:p>
    <w:p w14:paraId="64FA286E" w14:textId="77777777" w:rsidR="00AB1092" w:rsidRPr="00602AF6" w:rsidRDefault="00216A50">
      <w:pPr>
        <w:pStyle w:val="CRMDescriptionLabel"/>
      </w:pPr>
      <w:r w:rsidRPr="00602AF6">
        <w:t>In first-order logic:</w:t>
      </w:r>
    </w:p>
    <w:p w14:paraId="6BEDE033" w14:textId="77777777" w:rsidR="00AB1092" w:rsidRPr="00C5564C" w:rsidRDefault="00216A50" w:rsidP="00F176E8">
      <w:pPr>
        <w:pStyle w:val="CRMFirstOrderLogic"/>
        <w:rPr>
          <w:lang w:val="en-US"/>
        </w:rPr>
      </w:pPr>
      <w:r w:rsidRPr="00C5564C">
        <w:rPr>
          <w:lang w:val="en-US"/>
        </w:rPr>
        <w:t xml:space="preserve">P62(x,y) </w:t>
      </w:r>
      <w:r w:rsidRPr="00C5564C">
        <w:rPr>
          <w:rFonts w:ascii="Cambria Math" w:hAnsi="Cambria Math" w:cs="Cambria Math"/>
          <w:lang w:val="en-US"/>
        </w:rPr>
        <w:t>⇒</w:t>
      </w:r>
      <w:r w:rsidRPr="00C5564C">
        <w:rPr>
          <w:lang w:val="en-US"/>
        </w:rPr>
        <w:t xml:space="preserve"> E24(x)</w:t>
      </w:r>
    </w:p>
    <w:p w14:paraId="1FBEE603" w14:textId="77777777" w:rsidR="00AB1092" w:rsidRPr="00E93D73" w:rsidRDefault="00216A50" w:rsidP="00F176E8">
      <w:pPr>
        <w:pStyle w:val="CRMFirstOrderLogic"/>
        <w:rPr>
          <w:lang w:val="es-ES"/>
        </w:rPr>
      </w:pPr>
      <w:r w:rsidRPr="00E93D73">
        <w:rPr>
          <w:lang w:val="es-ES"/>
        </w:rPr>
        <w:t xml:space="preserve">P62(x,y) </w:t>
      </w:r>
      <w:r w:rsidRPr="00E93D73">
        <w:rPr>
          <w:rFonts w:ascii="Cambria Math" w:hAnsi="Cambria Math" w:cs="Cambria Math"/>
          <w:lang w:val="es-ES"/>
        </w:rPr>
        <w:t>⇒</w:t>
      </w:r>
      <w:r w:rsidRPr="00E93D73">
        <w:rPr>
          <w:lang w:val="es-ES"/>
        </w:rPr>
        <w:t xml:space="preserve"> E1(y) </w:t>
      </w:r>
    </w:p>
    <w:p w14:paraId="798AC0B3" w14:textId="77777777" w:rsidR="00AB1092" w:rsidRPr="00E93D73" w:rsidRDefault="00216A50" w:rsidP="00F176E8">
      <w:pPr>
        <w:pStyle w:val="CRMFirstOrderLogic"/>
        <w:rPr>
          <w:lang w:val="es-ES"/>
        </w:rPr>
      </w:pPr>
      <w:r w:rsidRPr="00E93D73">
        <w:rPr>
          <w:lang w:val="es-ES"/>
        </w:rPr>
        <w:t xml:space="preserve">P62(x,y,z) </w:t>
      </w:r>
      <w:r w:rsidRPr="00E93D73">
        <w:rPr>
          <w:rFonts w:ascii="Cambria Math" w:hAnsi="Cambria Math" w:cs="Cambria Math"/>
          <w:lang w:val="es-ES"/>
        </w:rPr>
        <w:t>⇒</w:t>
      </w:r>
      <w:r w:rsidRPr="00E93D73">
        <w:rPr>
          <w:lang w:val="es-ES"/>
        </w:rPr>
        <w:t xml:space="preserve"> [P62(x,y) </w:t>
      </w:r>
      <w:r w:rsidRPr="00E93D73">
        <w:rPr>
          <w:rFonts w:ascii="Cambria Math" w:hAnsi="Cambria Math" w:cs="Cambria Math"/>
          <w:lang w:val="es-ES"/>
        </w:rPr>
        <w:t>∧</w:t>
      </w:r>
      <w:r w:rsidRPr="00E93D73">
        <w:rPr>
          <w:lang w:val="es-ES"/>
        </w:rPr>
        <w:t xml:space="preserve"> E55(z)]</w:t>
      </w:r>
    </w:p>
    <w:p w14:paraId="00C96203" w14:textId="4B00FE69" w:rsidR="00AB1092" w:rsidRPr="00E93D73" w:rsidRDefault="00216A50" w:rsidP="00F176E8">
      <w:pPr>
        <w:pStyle w:val="CRMFirstOrderLogic"/>
        <w:rPr>
          <w:lang w:val="es-ES"/>
        </w:rPr>
      </w:pPr>
      <w:r w:rsidRPr="00E93D73">
        <w:rPr>
          <w:lang w:val="es-ES"/>
        </w:rPr>
        <w:t xml:space="preserve">P62(x,y)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[E36(z) </w:t>
      </w:r>
      <w:r w:rsidRPr="00E93D73">
        <w:rPr>
          <w:rFonts w:ascii="Cambria Math" w:hAnsi="Cambria Math" w:cs="Cambria Math"/>
          <w:lang w:val="es-ES"/>
        </w:rPr>
        <w:t>∧</w:t>
      </w:r>
      <w:r w:rsidRPr="00E93D73">
        <w:rPr>
          <w:lang w:val="es-ES"/>
        </w:rPr>
        <w:t xml:space="preserve"> P65(x,z) </w:t>
      </w:r>
      <w:r w:rsidRPr="00E93D73">
        <w:rPr>
          <w:rFonts w:ascii="Cambria Math" w:hAnsi="Cambria Math" w:cs="Cambria Math"/>
          <w:lang w:val="es-ES"/>
        </w:rPr>
        <w:t>∧</w:t>
      </w:r>
      <w:r w:rsidRPr="00E93D73">
        <w:rPr>
          <w:lang w:val="es-ES"/>
        </w:rPr>
        <w:t xml:space="preserve"> P138(z,y)]</w:t>
      </w:r>
      <w:bookmarkEnd w:id="1479"/>
    </w:p>
    <w:p w14:paraId="48C1CB48" w14:textId="740C7E20" w:rsidR="00AB1092" w:rsidRPr="00602AF6" w:rsidRDefault="00216A50">
      <w:pPr>
        <w:pStyle w:val="CRMPropertyLabel"/>
      </w:pPr>
      <w:bookmarkStart w:id="1482" w:name="_toc9897"/>
      <w:bookmarkStart w:id="1483" w:name="_toc9947"/>
      <w:bookmarkStart w:id="1484" w:name="_Toc71114826"/>
      <w:bookmarkStart w:id="1485" w:name="_Toc70522618"/>
      <w:bookmarkStart w:id="1486" w:name="_Toc63009594"/>
      <w:bookmarkStart w:id="1487" w:name="_Toc71548669"/>
      <w:bookmarkStart w:id="1488" w:name="_Toc69734582"/>
      <w:bookmarkStart w:id="1489" w:name="_Toc239071873"/>
      <w:bookmarkEnd w:id="1482"/>
      <w:bookmarkEnd w:id="1483"/>
      <w:r w:rsidRPr="00602AF6">
        <w:t>P65 shows visual item (is shown by)</w:t>
      </w:r>
      <w:bookmarkEnd w:id="1484"/>
      <w:bookmarkEnd w:id="1485"/>
      <w:bookmarkEnd w:id="1486"/>
      <w:bookmarkEnd w:id="1487"/>
      <w:bookmarkEnd w:id="1488"/>
      <w:bookmarkEnd w:id="1489"/>
    </w:p>
    <w:p w14:paraId="4DA059DB" w14:textId="77777777" w:rsidR="00AB1092" w:rsidRPr="00602AF6" w:rsidRDefault="00216A50">
      <w:pPr>
        <w:pStyle w:val="CRMDescriptionLabel"/>
      </w:pPr>
      <w:r w:rsidRPr="00602AF6">
        <w:t>Domain:</w:t>
      </w:r>
    </w:p>
    <w:p w14:paraId="1BA3FD8E" w14:textId="77777777" w:rsidR="00AB1092" w:rsidRPr="00602AF6" w:rsidRDefault="00683F35">
      <w:pPr>
        <w:pStyle w:val="CRMDomainRange"/>
      </w:pPr>
      <w:hyperlink w:anchor="_toc7749">
        <w:r w:rsidR="00216A50" w:rsidRPr="00602AF6">
          <w:rPr>
            <w:rStyle w:val="Hyperlink1"/>
          </w:rPr>
          <w:t>E24</w:t>
        </w:r>
      </w:hyperlink>
      <w:r w:rsidR="00216A50" w:rsidRPr="00602AF6">
        <w:t xml:space="preserve"> Physical Human-Made Thing</w:t>
      </w:r>
    </w:p>
    <w:p w14:paraId="7D42DFA3" w14:textId="77777777" w:rsidR="00AB1092" w:rsidRPr="00602AF6" w:rsidRDefault="00216A50">
      <w:pPr>
        <w:pStyle w:val="CRMDescriptionLabel"/>
        <w:rPr>
          <w:color w:val="000000"/>
          <w:szCs w:val="20"/>
        </w:rPr>
      </w:pPr>
      <w:r w:rsidRPr="00602AF6">
        <w:rPr>
          <w:color w:val="000000"/>
          <w:szCs w:val="20"/>
        </w:rPr>
        <w:t>Range:</w:t>
      </w:r>
    </w:p>
    <w:p w14:paraId="098A731E" w14:textId="77777777" w:rsidR="00AB1092" w:rsidRPr="00602AF6" w:rsidRDefault="00683F35">
      <w:pPr>
        <w:pStyle w:val="CRMDomainRange"/>
      </w:pPr>
      <w:hyperlink w:anchor="_toc7971">
        <w:r w:rsidR="00216A50" w:rsidRPr="00602AF6">
          <w:rPr>
            <w:rStyle w:val="Hyperlink1"/>
            <w:szCs w:val="20"/>
          </w:rPr>
          <w:t>E36</w:t>
        </w:r>
      </w:hyperlink>
      <w:r w:rsidR="00216A50" w:rsidRPr="00602AF6">
        <w:rPr>
          <w:color w:val="000000"/>
          <w:szCs w:val="20"/>
        </w:rPr>
        <w:t xml:space="preserve"> Visual Item</w:t>
      </w:r>
    </w:p>
    <w:p w14:paraId="1F6F05F7" w14:textId="77777777" w:rsidR="00AB1092" w:rsidRPr="00602AF6" w:rsidRDefault="00216A50">
      <w:pPr>
        <w:pStyle w:val="CRMDescriptionLabel"/>
        <w:rPr>
          <w:color w:val="000000"/>
          <w:szCs w:val="20"/>
        </w:rPr>
      </w:pPr>
      <w:r w:rsidRPr="00602AF6">
        <w:rPr>
          <w:color w:val="000000"/>
          <w:szCs w:val="20"/>
        </w:rPr>
        <w:t>Subproperty of:</w:t>
      </w:r>
    </w:p>
    <w:p w14:paraId="014493D3"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Physical Thing. </w:t>
      </w:r>
      <w:hyperlink w:anchor="_toc10784">
        <w:r w:rsidR="00216A50" w:rsidRPr="00602AF6">
          <w:rPr>
            <w:rStyle w:val="Hyperlink1"/>
            <w:szCs w:val="20"/>
          </w:rPr>
          <w:t>P128</w:t>
        </w:r>
      </w:hyperlink>
      <w:r w:rsidR="00216A50" w:rsidRPr="00602AF6">
        <w:rPr>
          <w:color w:val="000000"/>
          <w:szCs w:val="20"/>
        </w:rPr>
        <w:t xml:space="preserve"> carries (is carried by): </w:t>
      </w:r>
      <w:hyperlink w:anchor="_toc8683">
        <w:r w:rsidR="00216A50" w:rsidRPr="00602AF6">
          <w:rPr>
            <w:rStyle w:val="Hyperlink1"/>
            <w:szCs w:val="20"/>
          </w:rPr>
          <w:t>E90</w:t>
        </w:r>
      </w:hyperlink>
      <w:r w:rsidR="00216A50" w:rsidRPr="00602AF6">
        <w:rPr>
          <w:color w:val="000000"/>
          <w:szCs w:val="20"/>
        </w:rPr>
        <w:t xml:space="preserve"> Symbolic Object</w:t>
      </w:r>
    </w:p>
    <w:p w14:paraId="3EE7B6E1" w14:textId="77777777" w:rsidR="00AB1092" w:rsidRPr="00602AF6" w:rsidRDefault="00216A50">
      <w:pPr>
        <w:pStyle w:val="CRMDescriptionLabel"/>
      </w:pPr>
      <w:r w:rsidRPr="00602AF6">
        <w:t>Quantification:</w:t>
      </w:r>
    </w:p>
    <w:p w14:paraId="5A5FBC8A" w14:textId="77777777" w:rsidR="00AB1092" w:rsidRPr="00602AF6" w:rsidRDefault="00216A50">
      <w:pPr>
        <w:pStyle w:val="CRMQuantification"/>
        <w:rPr>
          <w:color w:val="000000"/>
        </w:rPr>
      </w:pPr>
      <w:r w:rsidRPr="00602AF6">
        <w:rPr>
          <w:color w:val="000000"/>
        </w:rPr>
        <w:t xml:space="preserve"> many to many (0,n:0,n)</w:t>
      </w:r>
    </w:p>
    <w:p w14:paraId="25D0E788" w14:textId="77777777" w:rsidR="00AB1092" w:rsidRPr="00602AF6" w:rsidRDefault="00216A50">
      <w:pPr>
        <w:pStyle w:val="CRMDescriptionLabel"/>
      </w:pPr>
      <w:r w:rsidRPr="00602AF6">
        <w:t>Scope note:</w:t>
      </w:r>
    </w:p>
    <w:p w14:paraId="5A4F0760" w14:textId="77777777" w:rsidR="00AB1092" w:rsidRPr="00602AF6" w:rsidRDefault="00216A50">
      <w:pPr>
        <w:pStyle w:val="CRMScopeNoteText"/>
      </w:pPr>
      <w:r w:rsidRPr="00602AF6">
        <w:t>This property documents an instance of E36 Visual Item shown by an instance of E24 Physical Human-Made Thing.</w:t>
      </w:r>
    </w:p>
    <w:p w14:paraId="24DAC5D8" w14:textId="77777777" w:rsidR="00AB1092" w:rsidRPr="00602AF6" w:rsidRDefault="00216A50">
      <w:pPr>
        <w:pStyle w:val="CRMScopeNoteText"/>
      </w:pPr>
      <w:r w:rsidRPr="00602AF6">
        <w:t xml:space="preserve">This property is similar to </w:t>
      </w:r>
      <w:r w:rsidRPr="00602AF6">
        <w:rPr>
          <w:i/>
        </w:rPr>
        <w:t>P62 depicts (is depicted by)</w:t>
      </w:r>
      <w:r w:rsidRPr="00602AF6">
        <w:t xml:space="preserve"> in that it associates an instance of E24 Physical Human-Made Thing with a visual representation. However, </w:t>
      </w:r>
      <w:r w:rsidRPr="00602AF6">
        <w:rPr>
          <w:i/>
        </w:rPr>
        <w:t>P65 shows visual item (is shown by)</w:t>
      </w:r>
      <w:r w:rsidRPr="00602AF6">
        <w:t xml:space="preserve"> differs from the </w:t>
      </w:r>
      <w:r w:rsidRPr="00602AF6">
        <w:rPr>
          <w:i/>
        </w:rPr>
        <w:t>P62 depicts (is depicted by)</w:t>
      </w:r>
      <w:r w:rsidRPr="00602AF6">
        <w:t xml:space="preserve"> property in that it makes no claims about what the instance of E36 Visual Item is deemed to represent. An instance of E36 Visual Item identifies a recognisable image or visual symbol, regardless of what this image may or may not represent.</w:t>
      </w:r>
    </w:p>
    <w:p w14:paraId="77E4AC62" w14:textId="77777777" w:rsidR="00AB1092" w:rsidRPr="00602AF6" w:rsidRDefault="00216A50">
      <w:pPr>
        <w:pStyle w:val="CRMScopeNoteText"/>
      </w:pPr>
      <w:r w:rsidRPr="00602AF6">
        <w:t xml:space="preserve">For example, all recent British coins bear a portrait of Queen Elizabeth II, a fact that is correctly documented using </w:t>
      </w:r>
      <w:r w:rsidRPr="00602AF6">
        <w:rPr>
          <w:i/>
        </w:rPr>
        <w:t>P62 depicts (is depicted by)</w:t>
      </w:r>
      <w:r w:rsidRPr="00602AF6">
        <w:t xml:space="preserve">. Different portraits have been used at different periods, however. </w:t>
      </w:r>
      <w:r w:rsidRPr="00602AF6">
        <w:rPr>
          <w:i/>
        </w:rPr>
        <w:t xml:space="preserve">P65 shows visual item (is shown by) </w:t>
      </w:r>
      <w:r w:rsidRPr="00602AF6">
        <w:t>can be used to refer to a particular portrait.</w:t>
      </w:r>
    </w:p>
    <w:p w14:paraId="1AB61F4B" w14:textId="77777777" w:rsidR="00AB1092" w:rsidRPr="00602AF6" w:rsidRDefault="00216A50">
      <w:pPr>
        <w:pStyle w:val="CRMScopeNoteText"/>
      </w:pPr>
      <w:r w:rsidRPr="00602AF6">
        <w:rPr>
          <w:i/>
        </w:rPr>
        <w:t>P65 shows visual item (is shown by)</w:t>
      </w:r>
      <w:r w:rsidRPr="00602AF6">
        <w:t xml:space="preserve"> may also be used for Visual Items such as signs, marks and symbols, for example the “Maltese Cross” or the “copyright symbol” that have no particular representational content. </w:t>
      </w:r>
    </w:p>
    <w:p w14:paraId="57DB451B" w14:textId="584E0161" w:rsidR="00AB1092" w:rsidRPr="00602AF6" w:rsidRDefault="00216A50">
      <w:pPr>
        <w:pStyle w:val="CRMScopeNoteText"/>
      </w:pPr>
      <w:r w:rsidRPr="00602AF6">
        <w:t xml:space="preserve">This property is part of the fully developed path E24 Physical Human-Made Thing, </w:t>
      </w:r>
      <w:r w:rsidRPr="00602AF6">
        <w:rPr>
          <w:i/>
        </w:rPr>
        <w:t>P65 shows visual item</w:t>
      </w:r>
      <w:r w:rsidR="00514176" w:rsidRPr="00602AF6">
        <w:rPr>
          <w:i/>
        </w:rPr>
        <w:t xml:space="preserve"> (is shown by)</w:t>
      </w:r>
      <w:r w:rsidRPr="00602AF6">
        <w:t xml:space="preserve">, E36 Visual Item, </w:t>
      </w:r>
      <w:r w:rsidRPr="00602AF6">
        <w:rPr>
          <w:i/>
        </w:rPr>
        <w:t xml:space="preserve">P138 represents </w:t>
      </w:r>
      <w:r w:rsidR="00514176" w:rsidRPr="00602AF6">
        <w:rPr>
          <w:i/>
        </w:rPr>
        <w:t xml:space="preserve">(has representation) </w:t>
      </w:r>
      <w:r w:rsidRPr="00602AF6">
        <w:t>to</w:t>
      </w:r>
      <w:r w:rsidRPr="00602AF6">
        <w:rPr>
          <w:i/>
        </w:rPr>
        <w:t xml:space="preserve"> </w:t>
      </w:r>
      <w:r w:rsidRPr="00602AF6">
        <w:t>E1 CRM Entity which is shortcut by</w:t>
      </w:r>
      <w:r w:rsidRPr="00602AF6">
        <w:rPr>
          <w:i/>
        </w:rPr>
        <w:t>, P62</w:t>
      </w:r>
      <w:r w:rsidRPr="00602AF6">
        <w:t xml:space="preserve"> </w:t>
      </w:r>
      <w:r w:rsidRPr="00602AF6">
        <w:rPr>
          <w:i/>
        </w:rPr>
        <w:t>depicts (is depicted by)</w:t>
      </w:r>
      <w:r w:rsidRPr="00602AF6">
        <w:t>.</w:t>
      </w:r>
    </w:p>
    <w:p w14:paraId="11F6F3E1" w14:textId="77777777" w:rsidR="00AB1092" w:rsidRPr="00602AF6" w:rsidRDefault="00216A50">
      <w:pPr>
        <w:pStyle w:val="CRMDescriptionLabel"/>
      </w:pPr>
      <w:r w:rsidRPr="00602AF6">
        <w:t>Examples:</w:t>
      </w:r>
      <w:r w:rsidRPr="00602AF6">
        <w:tab/>
      </w:r>
    </w:p>
    <w:p w14:paraId="49F6B4C3" w14:textId="77777777" w:rsidR="00AB1092" w:rsidRPr="00602AF6" w:rsidRDefault="00216A50">
      <w:pPr>
        <w:pStyle w:val="CRMExample"/>
        <w:numPr>
          <w:ilvl w:val="0"/>
          <w:numId w:val="18"/>
        </w:numPr>
      </w:pPr>
      <w:r w:rsidRPr="00E93D73">
        <w:rPr>
          <w:lang w:val="pt-PT"/>
        </w:rPr>
        <w:t>My T-Shirt (E22)</w:t>
      </w:r>
      <w:r w:rsidRPr="00E93D73">
        <w:rPr>
          <w:i/>
          <w:lang w:val="pt-PT"/>
        </w:rPr>
        <w:t xml:space="preserve"> shows visual item</w:t>
      </w:r>
      <w:r w:rsidRPr="00E93D73">
        <w:rPr>
          <w:lang w:val="pt-PT"/>
        </w:rPr>
        <w:t xml:space="preserve"> Mona Lisa (E36). </w:t>
      </w:r>
      <w:r w:rsidRPr="00602AF6">
        <w:t>(fictitious)</w:t>
      </w:r>
    </w:p>
    <w:p w14:paraId="18817542" w14:textId="77777777" w:rsidR="00AB1092" w:rsidRPr="00602AF6" w:rsidRDefault="00216A50">
      <w:pPr>
        <w:pStyle w:val="CRMDescriptionLabel"/>
      </w:pPr>
      <w:r w:rsidRPr="00602AF6">
        <w:t>In first-order logic:</w:t>
      </w:r>
    </w:p>
    <w:p w14:paraId="397C2557" w14:textId="77777777" w:rsidR="00AB1092" w:rsidRPr="005D5548" w:rsidRDefault="00216A50">
      <w:pPr>
        <w:pStyle w:val="CRMFirstOrderLogic"/>
        <w:rPr>
          <w:lang w:val="es-ES"/>
        </w:rPr>
      </w:pPr>
      <w:r w:rsidRPr="005D5548">
        <w:rPr>
          <w:lang w:val="es-ES"/>
        </w:rPr>
        <w:t xml:space="preserve">P65(x,y) </w:t>
      </w:r>
      <w:r w:rsidRPr="005D5548">
        <w:rPr>
          <w:rFonts w:ascii="Cambria Math" w:eastAsia="Cambria Math" w:hAnsi="Cambria Math" w:cs="Cambria Math"/>
          <w:lang w:val="es-ES"/>
        </w:rPr>
        <w:t>⇒</w:t>
      </w:r>
      <w:r w:rsidRPr="005D5548">
        <w:rPr>
          <w:lang w:val="es-ES"/>
        </w:rPr>
        <w:t xml:space="preserve"> E24(x)</w:t>
      </w:r>
    </w:p>
    <w:p w14:paraId="6AB15591" w14:textId="77777777" w:rsidR="00AB1092" w:rsidRPr="005D5548" w:rsidRDefault="00216A50">
      <w:pPr>
        <w:pStyle w:val="CRMFirstOrderLogic"/>
        <w:rPr>
          <w:lang w:val="es-ES"/>
        </w:rPr>
      </w:pPr>
      <w:r w:rsidRPr="005D5548">
        <w:rPr>
          <w:lang w:val="es-ES"/>
        </w:rPr>
        <w:t xml:space="preserve">P65(x,y) </w:t>
      </w:r>
      <w:r w:rsidRPr="005D5548">
        <w:rPr>
          <w:rFonts w:ascii="Cambria Math" w:eastAsia="Cambria Math" w:hAnsi="Cambria Math" w:cs="Cambria Math"/>
          <w:lang w:val="es-ES"/>
        </w:rPr>
        <w:t>⇒</w:t>
      </w:r>
      <w:r w:rsidRPr="005D5548">
        <w:rPr>
          <w:lang w:val="es-ES"/>
        </w:rPr>
        <w:t xml:space="preserve"> E36(y) </w:t>
      </w:r>
    </w:p>
    <w:p w14:paraId="302C8926" w14:textId="77777777" w:rsidR="00AB1092" w:rsidRPr="00602AF6" w:rsidRDefault="00216A50">
      <w:pPr>
        <w:pStyle w:val="CRMFirstOrderLogic"/>
      </w:pPr>
      <w:r w:rsidRPr="00602AF6">
        <w:t xml:space="preserve">P65(x,y) </w:t>
      </w:r>
      <w:r w:rsidRPr="00602AF6">
        <w:rPr>
          <w:rFonts w:ascii="Cambria Math" w:eastAsia="Cambria Math" w:hAnsi="Cambria Math" w:cs="Cambria Math"/>
        </w:rPr>
        <w:t>⇒</w:t>
      </w:r>
      <w:r w:rsidRPr="00602AF6">
        <w:t xml:space="preserve"> P128(x,y)</w:t>
      </w:r>
    </w:p>
    <w:p w14:paraId="379638BE" w14:textId="77777777" w:rsidR="00AB1092" w:rsidRPr="00602AF6" w:rsidRDefault="00216A50">
      <w:pPr>
        <w:pStyle w:val="CRMPropertyLabel"/>
      </w:pPr>
      <w:bookmarkStart w:id="1490" w:name="_toc9968"/>
      <w:bookmarkStart w:id="1491" w:name="_toc9918"/>
      <w:bookmarkStart w:id="1492" w:name="_Toc63009595"/>
      <w:bookmarkStart w:id="1493" w:name="_Toc69734583"/>
      <w:bookmarkStart w:id="1494" w:name="_Toc70522619"/>
      <w:bookmarkStart w:id="1495" w:name="_Toc71114827"/>
      <w:bookmarkStart w:id="1496" w:name="_Toc71548670"/>
      <w:bookmarkStart w:id="1497" w:name="_Toc239071874"/>
      <w:bookmarkEnd w:id="1490"/>
      <w:bookmarkEnd w:id="1491"/>
      <w:r w:rsidRPr="00602AF6">
        <w:t>P67 refers to (is referred to by)</w:t>
      </w:r>
      <w:bookmarkEnd w:id="1492"/>
      <w:bookmarkEnd w:id="1493"/>
      <w:bookmarkEnd w:id="1494"/>
      <w:bookmarkEnd w:id="1495"/>
      <w:bookmarkEnd w:id="1496"/>
      <w:bookmarkEnd w:id="1497"/>
    </w:p>
    <w:p w14:paraId="190BA4DF" w14:textId="77777777" w:rsidR="00AB1092" w:rsidRPr="00602AF6" w:rsidRDefault="00216A50">
      <w:pPr>
        <w:pStyle w:val="CRMDescriptionLabel"/>
      </w:pPr>
      <w:r w:rsidRPr="00602AF6">
        <w:t>Domain:</w:t>
      </w:r>
    </w:p>
    <w:p w14:paraId="6EC0BC4D" w14:textId="77777777" w:rsidR="00AB1092" w:rsidRPr="00602AF6" w:rsidRDefault="00683F35">
      <w:pPr>
        <w:pStyle w:val="CRMDomainRange"/>
      </w:pPr>
      <w:hyperlink w:anchor="_toc8659">
        <w:r w:rsidR="00216A50" w:rsidRPr="00602AF6">
          <w:rPr>
            <w:rStyle w:val="Hyperlink1"/>
          </w:rPr>
          <w:t>E89</w:t>
        </w:r>
      </w:hyperlink>
      <w:r w:rsidR="00216A50" w:rsidRPr="00602AF6">
        <w:t xml:space="preserve"> Propositional Object</w:t>
      </w:r>
    </w:p>
    <w:p w14:paraId="7304C623" w14:textId="77777777" w:rsidR="00AB1092" w:rsidRPr="00602AF6" w:rsidRDefault="00216A50">
      <w:pPr>
        <w:pStyle w:val="CRMDescriptionLabel"/>
      </w:pPr>
      <w:r w:rsidRPr="00602AF6">
        <w:t>Range:</w:t>
      </w:r>
    </w:p>
    <w:p w14:paraId="193229C6" w14:textId="77777777" w:rsidR="00AB1092" w:rsidRPr="00602AF6" w:rsidRDefault="00683F35">
      <w:pPr>
        <w:pStyle w:val="CRMDomainRange"/>
      </w:pPr>
      <w:hyperlink w:anchor="_toc7281">
        <w:r w:rsidR="00216A50" w:rsidRPr="00602AF6">
          <w:rPr>
            <w:rStyle w:val="Hyperlink1"/>
          </w:rPr>
          <w:t>E1</w:t>
        </w:r>
      </w:hyperlink>
      <w:r w:rsidR="00216A50" w:rsidRPr="00602AF6">
        <w:t xml:space="preserve"> CRM Entity</w:t>
      </w:r>
    </w:p>
    <w:p w14:paraId="34794A8D" w14:textId="77777777" w:rsidR="00AB1092" w:rsidRPr="00602AF6" w:rsidRDefault="00216A50">
      <w:pPr>
        <w:pStyle w:val="CRMDescriptionLabel"/>
      </w:pPr>
      <w:r w:rsidRPr="00602AF6">
        <w:t>Superproperty of:</w:t>
      </w:r>
    </w:p>
    <w:p w14:paraId="2C2DD0DA" w14:textId="77777777" w:rsidR="00AB1092" w:rsidRPr="00602AF6" w:rsidRDefault="00683F35">
      <w:pPr>
        <w:pStyle w:val="CRMSuperSubProperty"/>
      </w:pPr>
      <w:hyperlink w:anchor="_toc7854">
        <w:r w:rsidR="00216A50" w:rsidRPr="00602AF6">
          <w:rPr>
            <w:rStyle w:val="Hyperlink1"/>
          </w:rPr>
          <w:t>E29</w:t>
        </w:r>
      </w:hyperlink>
      <w:r w:rsidR="00216A50" w:rsidRPr="00602AF6">
        <w:t xml:space="preserve"> Design or Procedure. </w:t>
      </w:r>
      <w:hyperlink w:anchor="_toc9941">
        <w:r w:rsidR="00216A50" w:rsidRPr="00602AF6">
          <w:rPr>
            <w:rStyle w:val="Hyperlink1"/>
          </w:rPr>
          <w:t>P68</w:t>
        </w:r>
      </w:hyperlink>
      <w:r w:rsidR="00216A50" w:rsidRPr="00602AF6">
        <w:t xml:space="preserve"> foresees use of (use foreseen by): </w:t>
      </w:r>
      <w:hyperlink w:anchor="_toc8194">
        <w:r w:rsidR="00216A50" w:rsidRPr="00602AF6">
          <w:rPr>
            <w:rStyle w:val="Hyperlink1"/>
            <w:szCs w:val="20"/>
          </w:rPr>
          <w:t>E57</w:t>
        </w:r>
      </w:hyperlink>
      <w:r w:rsidR="00216A50" w:rsidRPr="00602AF6">
        <w:rPr>
          <w:color w:val="000000"/>
          <w:szCs w:val="20"/>
        </w:rPr>
        <w:t xml:space="preserve"> </w:t>
      </w:r>
      <w:r w:rsidR="00216A50" w:rsidRPr="00602AF6">
        <w:t>Material</w:t>
      </w:r>
    </w:p>
    <w:p w14:paraId="74B1F590" w14:textId="77777777" w:rsidR="00AB1092" w:rsidRPr="00E93D73" w:rsidRDefault="00683F35">
      <w:pPr>
        <w:pStyle w:val="CRMSuperSubProperty"/>
        <w:rPr>
          <w:lang w:val="pt-PT"/>
        </w:rPr>
      </w:pPr>
      <w:hyperlink w:anchor="_toc7889">
        <w:r w:rsidR="00216A50" w:rsidRPr="00E93D73">
          <w:rPr>
            <w:rStyle w:val="Hyperlink1"/>
            <w:lang w:val="pt-PT"/>
          </w:rPr>
          <w:t>E31</w:t>
        </w:r>
      </w:hyperlink>
      <w:r w:rsidR="00216A50" w:rsidRPr="00E93D73">
        <w:rPr>
          <w:lang w:val="pt-PT"/>
        </w:rPr>
        <w:t xml:space="preserve"> Document. </w:t>
      </w:r>
      <w:hyperlink w:anchor="_toc9985">
        <w:r w:rsidR="00216A50" w:rsidRPr="00E93D73">
          <w:rPr>
            <w:rStyle w:val="Hyperlink1"/>
            <w:lang w:val="pt-PT"/>
          </w:rPr>
          <w:t>P70</w:t>
        </w:r>
      </w:hyperlink>
      <w:r w:rsidR="00216A50" w:rsidRPr="00E93D73">
        <w:rPr>
          <w:lang w:val="pt-PT"/>
        </w:rPr>
        <w:t xml:space="preserve"> documents (is documented in): </w:t>
      </w:r>
      <w:hyperlink w:anchor="_toc7281">
        <w:r w:rsidR="00216A50" w:rsidRPr="00E93D73">
          <w:rPr>
            <w:rStyle w:val="Hyperlink1"/>
            <w:lang w:val="pt-PT"/>
          </w:rPr>
          <w:t>E1</w:t>
        </w:r>
      </w:hyperlink>
      <w:r w:rsidR="00216A50" w:rsidRPr="00E93D73">
        <w:rPr>
          <w:lang w:val="pt-PT"/>
        </w:rPr>
        <w:t xml:space="preserve"> CRM Entity</w:t>
      </w:r>
    </w:p>
    <w:p w14:paraId="6A268242" w14:textId="77777777" w:rsidR="00AB1092" w:rsidRPr="00602AF6" w:rsidRDefault="00683F35">
      <w:pPr>
        <w:pStyle w:val="CRMSuperSubProperty"/>
      </w:pPr>
      <w:hyperlink w:anchor="_toc7905">
        <w:r w:rsidR="00216A50" w:rsidRPr="00E93D73">
          <w:rPr>
            <w:rStyle w:val="Hyperlink1"/>
            <w:lang w:val="pt-PT"/>
          </w:rPr>
          <w:t>E32</w:t>
        </w:r>
      </w:hyperlink>
      <w:r w:rsidR="00216A50" w:rsidRPr="00E93D73">
        <w:rPr>
          <w:lang w:val="pt-PT"/>
        </w:rPr>
        <w:t xml:space="preserve"> Authority Document. </w:t>
      </w:r>
      <w:hyperlink w:anchor="_toc10004">
        <w:r w:rsidR="00216A50" w:rsidRPr="00602AF6">
          <w:rPr>
            <w:rStyle w:val="Hyperlink1"/>
          </w:rPr>
          <w:t>P71</w:t>
        </w:r>
      </w:hyperlink>
      <w:r w:rsidR="00216A50" w:rsidRPr="00602AF6">
        <w:t xml:space="preserve"> lists (is listed in): </w:t>
      </w:r>
      <w:hyperlink w:anchor="_toc7281">
        <w:r w:rsidR="00216A50" w:rsidRPr="00602AF6">
          <w:rPr>
            <w:rStyle w:val="Hyperlink1"/>
          </w:rPr>
          <w:t>E1</w:t>
        </w:r>
      </w:hyperlink>
      <w:r w:rsidR="00216A50" w:rsidRPr="00602AF6">
        <w:t xml:space="preserve"> CRM Entity</w:t>
      </w:r>
    </w:p>
    <w:p w14:paraId="625FFC03" w14:textId="77777777" w:rsidR="00AB1092" w:rsidRPr="00602AF6" w:rsidRDefault="00683F35">
      <w:pPr>
        <w:pStyle w:val="CRMSuperSubProperty"/>
      </w:pPr>
      <w:hyperlink w:anchor="_toc8659">
        <w:r w:rsidR="00216A50" w:rsidRPr="00602AF6">
          <w:rPr>
            <w:rStyle w:val="Hyperlink1"/>
          </w:rPr>
          <w:t>E89</w:t>
        </w:r>
      </w:hyperlink>
      <w:r w:rsidR="00216A50" w:rsidRPr="00602AF6">
        <w:t xml:space="preserve"> Propositional Object. </w:t>
      </w:r>
      <w:hyperlink w:anchor="_toc10803">
        <w:r w:rsidR="00216A50" w:rsidRPr="00602AF6">
          <w:rPr>
            <w:rStyle w:val="Hyperlink1"/>
          </w:rPr>
          <w:t>P129</w:t>
        </w:r>
      </w:hyperlink>
      <w:r w:rsidR="00216A50" w:rsidRPr="00602AF6">
        <w:t xml:space="preserve"> is about (is subject of): </w:t>
      </w:r>
      <w:hyperlink w:anchor="_toc7281">
        <w:r w:rsidR="00216A50" w:rsidRPr="00602AF6">
          <w:rPr>
            <w:rStyle w:val="Hyperlink1"/>
          </w:rPr>
          <w:t>E1</w:t>
        </w:r>
      </w:hyperlink>
      <w:r w:rsidR="00216A50" w:rsidRPr="00602AF6">
        <w:t xml:space="preserve"> CRM Entity</w:t>
      </w:r>
    </w:p>
    <w:p w14:paraId="1753D75C" w14:textId="77777777" w:rsidR="00AB1092" w:rsidRPr="00602AF6" w:rsidRDefault="00683F35">
      <w:pPr>
        <w:pStyle w:val="CRMSuperSubProperty"/>
      </w:pPr>
      <w:hyperlink w:anchor="_toc7971">
        <w:r w:rsidR="00216A50" w:rsidRPr="00602AF6">
          <w:rPr>
            <w:rStyle w:val="Hyperlink1"/>
            <w:szCs w:val="20"/>
          </w:rPr>
          <w:t>E36</w:t>
        </w:r>
      </w:hyperlink>
      <w:r w:rsidR="00216A50" w:rsidRPr="00602AF6">
        <w:rPr>
          <w:color w:val="000000"/>
          <w:szCs w:val="20"/>
        </w:rPr>
        <w:t xml:space="preserve"> </w:t>
      </w:r>
      <w:r w:rsidR="00216A50" w:rsidRPr="00602AF6">
        <w:t xml:space="preserve">Visual Item. </w:t>
      </w:r>
      <w:hyperlink w:anchor="_toc10966">
        <w:r w:rsidR="00216A50" w:rsidRPr="00602AF6">
          <w:rPr>
            <w:rStyle w:val="Hyperlink1"/>
          </w:rPr>
          <w:t>P138</w:t>
        </w:r>
      </w:hyperlink>
      <w:r w:rsidR="00216A50" w:rsidRPr="00602AF6">
        <w:t xml:space="preserve"> represents (has representation): </w:t>
      </w:r>
      <w:hyperlink w:anchor="_toc7281">
        <w:r w:rsidR="00216A50" w:rsidRPr="00602AF6">
          <w:rPr>
            <w:rStyle w:val="Hyperlink1"/>
          </w:rPr>
          <w:t>E1</w:t>
        </w:r>
      </w:hyperlink>
      <w:r w:rsidR="00216A50" w:rsidRPr="00602AF6">
        <w:t xml:space="preserve"> CRM Entity</w:t>
      </w:r>
    </w:p>
    <w:p w14:paraId="067996DA" w14:textId="77777777" w:rsidR="00AB1092" w:rsidRPr="00602AF6" w:rsidRDefault="00216A50">
      <w:pPr>
        <w:pStyle w:val="CRMDescriptionLabel"/>
      </w:pPr>
      <w:r w:rsidRPr="00602AF6">
        <w:t>Quantification:</w:t>
      </w:r>
    </w:p>
    <w:p w14:paraId="019CE60B" w14:textId="77777777" w:rsidR="00AB1092" w:rsidRPr="00602AF6" w:rsidRDefault="00216A50">
      <w:pPr>
        <w:pStyle w:val="CRMQuantification"/>
      </w:pPr>
      <w:r w:rsidRPr="00602AF6">
        <w:t>many to many (0,n:0,n)</w:t>
      </w:r>
    </w:p>
    <w:p w14:paraId="7B31D3FD" w14:textId="77777777" w:rsidR="00AB1092" w:rsidRPr="00602AF6" w:rsidRDefault="00216A50">
      <w:pPr>
        <w:pStyle w:val="CRMDescriptionLabel"/>
      </w:pPr>
      <w:r w:rsidRPr="00602AF6">
        <w:t>Scope note:</w:t>
      </w:r>
    </w:p>
    <w:p w14:paraId="419E8041" w14:textId="77777777" w:rsidR="00AB1092" w:rsidRPr="00602AF6" w:rsidRDefault="00216A50">
      <w:pPr>
        <w:pStyle w:val="CRMScopeNoteText"/>
      </w:pPr>
      <w:r w:rsidRPr="00602AF6">
        <w:t xml:space="preserve">This property documents that an instance of E89 Propositional Object makes a statement about an instance of E1 CRM Entity. </w:t>
      </w:r>
      <w:commentRangeStart w:id="1498"/>
      <w:r w:rsidRPr="00602AF6">
        <w:rPr>
          <w:i/>
        </w:rPr>
        <w:t>P67 refers to (is referred to by)</w:t>
      </w:r>
      <w:r w:rsidRPr="00602AF6">
        <w:t xml:space="preserve"> has the </w:t>
      </w:r>
      <w:r w:rsidRPr="00602AF6">
        <w:rPr>
          <w:i/>
        </w:rPr>
        <w:t>P67.1 has type</w:t>
      </w:r>
      <w:r w:rsidRPr="00602AF6">
        <w:t xml:space="preserve"> link to an instance of E55 Type. This is intended to allow a more detailed description of the type of reference</w:t>
      </w:r>
      <w:commentRangeEnd w:id="1498"/>
      <w:r w:rsidRPr="00602AF6">
        <w:commentReference w:id="1498"/>
      </w:r>
      <w:r w:rsidRPr="00602AF6">
        <w:t xml:space="preserve">. This differs from </w:t>
      </w:r>
      <w:r w:rsidRPr="00602AF6">
        <w:rPr>
          <w:i/>
        </w:rPr>
        <w:t>P129 is about (is subject of)</w:t>
      </w:r>
      <w:r w:rsidRPr="00602AF6">
        <w:t>, which describes the primary subject or subjects of the instance of E89 Propositional Object.</w:t>
      </w:r>
    </w:p>
    <w:p w14:paraId="78AB1FD7" w14:textId="77777777" w:rsidR="00AB1092" w:rsidRPr="00602AF6" w:rsidRDefault="00216A50">
      <w:pPr>
        <w:pStyle w:val="CRMDescriptionLabel"/>
      </w:pPr>
      <w:r w:rsidRPr="00602AF6">
        <w:t>Properties:</w:t>
      </w:r>
    </w:p>
    <w:p w14:paraId="57F18054" w14:textId="77777777" w:rsidR="00AB1092" w:rsidRPr="00602AF6" w:rsidRDefault="00216A50">
      <w:pPr>
        <w:pStyle w:val="CRMDotOneProperty"/>
      </w:pPr>
      <w:r w:rsidRPr="00602AF6">
        <w:t xml:space="preserve">P67.1 has type: </w:t>
      </w:r>
      <w:hyperlink w:anchor="_toc8153">
        <w:r w:rsidRPr="00602AF6">
          <w:rPr>
            <w:rStyle w:val="Hyperlink1"/>
          </w:rPr>
          <w:t>E55</w:t>
        </w:r>
      </w:hyperlink>
      <w:r w:rsidRPr="00602AF6">
        <w:t xml:space="preserve"> Type</w:t>
      </w:r>
    </w:p>
    <w:p w14:paraId="66D4EEDB" w14:textId="77777777" w:rsidR="00AB1092" w:rsidRPr="00602AF6" w:rsidRDefault="00216A50">
      <w:pPr>
        <w:pStyle w:val="CRMDescriptionLabel"/>
      </w:pPr>
      <w:r w:rsidRPr="00602AF6">
        <w:t>Scope note:</w:t>
      </w:r>
    </w:p>
    <w:p w14:paraId="11DC2752" w14:textId="77777777" w:rsidR="00AB1092" w:rsidRPr="00602AF6" w:rsidRDefault="00216A50">
      <w:pPr>
        <w:pStyle w:val="CRMScopeNoteText"/>
      </w:pPr>
      <w:r w:rsidRPr="00602AF6">
        <w:t>This property specifies the type of reference to an entity.</w:t>
      </w:r>
    </w:p>
    <w:p w14:paraId="45DD2D82" w14:textId="77777777" w:rsidR="00AB1092" w:rsidRPr="00602AF6" w:rsidRDefault="00216A50">
      <w:pPr>
        <w:pStyle w:val="CRMDescriptionLabel"/>
      </w:pPr>
      <w:r w:rsidRPr="00602AF6">
        <w:t>Examples:</w:t>
      </w:r>
      <w:r w:rsidRPr="00602AF6">
        <w:tab/>
      </w:r>
    </w:p>
    <w:p w14:paraId="5127C152" w14:textId="1BCF7BE8" w:rsidR="00AB1092" w:rsidRPr="00602AF6" w:rsidRDefault="00930532">
      <w:pPr>
        <w:pStyle w:val="CRMExample"/>
        <w:numPr>
          <w:ilvl w:val="0"/>
          <w:numId w:val="18"/>
        </w:numPr>
      </w:pPr>
      <w:ins w:id="1499" w:author="Tsoulouha Eleni" w:date="2025-12-11T15:07:00Z">
        <w:r w:rsidRPr="00602AF6">
          <w:t xml:space="preserve">The catalogue for the Rodin exhibition at The Iris and B. Gerald Cantor Roof Garden Met. Mus. of Art 1991 (E73) </w:t>
        </w:r>
        <w:r w:rsidRPr="00602AF6">
          <w:rPr>
            <w:i/>
          </w:rPr>
          <w:t>refers to</w:t>
        </w:r>
        <w:r w:rsidRPr="00602AF6">
          <w:t xml:space="preserve"> The Burghers of Calais (1884-95) cast 1985 (E24) </w:t>
        </w:r>
        <w:r w:rsidRPr="00602AF6">
          <w:rPr>
            <w:i/>
          </w:rPr>
          <w:t>has type</w:t>
        </w:r>
        <w:r w:rsidRPr="00602AF6">
          <w:t xml:space="preserve"> item offered as a gift (E55) [by B. Gerald Cantor Art Foundation </w:t>
        </w:r>
        <w:r w:rsidRPr="00602AF6">
          <w:fldChar w:fldCharType="begin"/>
        </w:r>
        <w:r w:rsidRPr="00602AF6">
          <w:instrText xml:space="preserve"> HYPERLINK "https://libmma.contentdm.oclc.org/digital/collection/p15324coll10/id/240052/rec/5" </w:instrText>
        </w:r>
        <w:r w:rsidRPr="00602AF6">
          <w:fldChar w:fldCharType="separate"/>
        </w:r>
        <w:r w:rsidRPr="00602AF6">
          <w:rPr>
            <w:rStyle w:val="Hyperlink"/>
          </w:rPr>
          <w:t>https://libmma.contentdm.oclc.org/digital/collection/p15324coll10/id/240052/rec/5</w:t>
        </w:r>
        <w:r w:rsidRPr="00602AF6">
          <w:fldChar w:fldCharType="end"/>
        </w:r>
        <w:r w:rsidRPr="00602AF6">
          <w:t>]</w:t>
        </w:r>
      </w:ins>
      <w:ins w:id="1500" w:author="Tsoulouha Eleni" w:date="2025-12-11T15:10:00Z">
        <w:r w:rsidRPr="00602AF6">
          <w:t xml:space="preserve">. (The Metropolitan Museum of Art, 1991) </w:t>
        </w:r>
      </w:ins>
      <w:del w:id="1501" w:author="Tsoulouha Eleni" w:date="2025-12-11T15:07:00Z">
        <w:r w:rsidR="00216A50" w:rsidRPr="00602AF6" w:rsidDel="00930532">
          <w:delText>The eBay auction listing of 4</w:delText>
        </w:r>
        <w:r w:rsidR="00216A50" w:rsidRPr="00602AF6" w:rsidDel="00930532">
          <w:rPr>
            <w:vertAlign w:val="superscript"/>
          </w:rPr>
          <w:delText>th</w:delText>
        </w:r>
        <w:r w:rsidR="00216A50" w:rsidRPr="00602AF6" w:rsidDel="00930532">
          <w:delText xml:space="preserve"> July 2002 (E73) </w:delText>
        </w:r>
        <w:r w:rsidR="00216A50" w:rsidRPr="00602AF6" w:rsidDel="00930532">
          <w:rPr>
            <w:i/>
          </w:rPr>
          <w:delText>refers to</w:delText>
        </w:r>
        <w:r w:rsidR="00216A50" w:rsidRPr="00602AF6" w:rsidDel="00930532">
          <w:delText xml:space="preserve"> silver cup 232 (E22) </w:delText>
        </w:r>
        <w:r w:rsidR="00216A50" w:rsidRPr="00602AF6" w:rsidDel="00930532">
          <w:rPr>
            <w:i/>
          </w:rPr>
          <w:delText>has type</w:delText>
        </w:r>
        <w:r w:rsidR="00216A50" w:rsidRPr="00602AF6" w:rsidDel="00930532">
          <w:delText xml:space="preserve"> item for sale (E55). (fictitious)</w:delText>
        </w:r>
      </w:del>
    </w:p>
    <w:p w14:paraId="7D30529C" w14:textId="77777777" w:rsidR="00AB1092" w:rsidRPr="00602AF6" w:rsidRDefault="00216A50">
      <w:pPr>
        <w:pStyle w:val="CRMDescriptionLabel"/>
      </w:pPr>
      <w:bookmarkStart w:id="1502" w:name="_heading=h.2i9l8ns"/>
      <w:bookmarkEnd w:id="1502"/>
      <w:r w:rsidRPr="00602AF6">
        <w:t>In first-order logic:</w:t>
      </w:r>
    </w:p>
    <w:p w14:paraId="41DE131F" w14:textId="77777777" w:rsidR="00AB1092" w:rsidRPr="005D5548" w:rsidRDefault="00216A50" w:rsidP="00F176E8">
      <w:pPr>
        <w:pStyle w:val="CRMFirstOrderLogic"/>
        <w:rPr>
          <w:lang w:val="es-ES"/>
        </w:rPr>
      </w:pPr>
      <w:r w:rsidRPr="005D5548">
        <w:rPr>
          <w:lang w:val="es-ES"/>
        </w:rPr>
        <w:t xml:space="preserve">P67(x,y) </w:t>
      </w:r>
      <w:r w:rsidRPr="005D5548">
        <w:rPr>
          <w:rFonts w:ascii="Cambria Math" w:hAnsi="Cambria Math" w:cs="Cambria Math"/>
          <w:lang w:val="es-ES"/>
        </w:rPr>
        <w:t>⇒</w:t>
      </w:r>
      <w:r w:rsidRPr="005D5548">
        <w:rPr>
          <w:lang w:val="es-ES"/>
        </w:rPr>
        <w:t xml:space="preserve"> E89(x)</w:t>
      </w:r>
    </w:p>
    <w:p w14:paraId="7F906E30" w14:textId="77777777" w:rsidR="00AB1092" w:rsidRPr="005D5548" w:rsidRDefault="00216A50" w:rsidP="00F176E8">
      <w:pPr>
        <w:pStyle w:val="CRMFirstOrderLogic"/>
        <w:rPr>
          <w:lang w:val="es-ES"/>
        </w:rPr>
      </w:pPr>
      <w:r w:rsidRPr="005D5548">
        <w:rPr>
          <w:lang w:val="es-ES"/>
        </w:rPr>
        <w:t xml:space="preserve">P67(x,y) </w:t>
      </w:r>
      <w:r w:rsidRPr="005D5548">
        <w:rPr>
          <w:rFonts w:ascii="Cambria Math" w:hAnsi="Cambria Math" w:cs="Cambria Math"/>
          <w:lang w:val="es-ES"/>
        </w:rPr>
        <w:t>⇒</w:t>
      </w:r>
      <w:r w:rsidRPr="005D5548">
        <w:rPr>
          <w:lang w:val="es-ES"/>
        </w:rPr>
        <w:t xml:space="preserve"> E1(y) </w:t>
      </w:r>
    </w:p>
    <w:p w14:paraId="62E03726" w14:textId="77777777" w:rsidR="00AB1092" w:rsidRPr="00602AF6" w:rsidRDefault="00216A50" w:rsidP="00F176E8">
      <w:pPr>
        <w:pStyle w:val="CRMFirstOrderLogic"/>
      </w:pPr>
      <w:r w:rsidRPr="00602AF6">
        <w:t xml:space="preserve">P67(x,y,z) </w:t>
      </w:r>
      <w:r w:rsidRPr="00602AF6">
        <w:rPr>
          <w:rFonts w:ascii="Cambria Math" w:hAnsi="Cambria Math" w:cs="Cambria Math"/>
        </w:rPr>
        <w:t>⇒</w:t>
      </w:r>
      <w:r w:rsidRPr="00602AF6">
        <w:t xml:space="preserve"> [P67(x,y) </w:t>
      </w:r>
      <w:r w:rsidRPr="00602AF6">
        <w:rPr>
          <w:rFonts w:ascii="Cambria Math" w:hAnsi="Cambria Math" w:cs="Cambria Math"/>
        </w:rPr>
        <w:t>∧</w:t>
      </w:r>
      <w:r w:rsidRPr="00602AF6">
        <w:t xml:space="preserve"> E55(z)]</w:t>
      </w:r>
    </w:p>
    <w:p w14:paraId="4EB095A1" w14:textId="77777777" w:rsidR="00AB1092" w:rsidRPr="00602AF6" w:rsidRDefault="00216A50">
      <w:pPr>
        <w:pStyle w:val="CRMPropertyLabel"/>
      </w:pPr>
      <w:bookmarkStart w:id="1503" w:name="_Hlk143177262"/>
      <w:bookmarkStart w:id="1504" w:name="_toc9991"/>
      <w:bookmarkStart w:id="1505" w:name="_toc9941"/>
      <w:bookmarkStart w:id="1506" w:name="_Toc63009596"/>
      <w:bookmarkStart w:id="1507" w:name="_Toc71114828"/>
      <w:bookmarkStart w:id="1508" w:name="_Toc69734584"/>
      <w:bookmarkStart w:id="1509" w:name="_Toc71548671"/>
      <w:bookmarkStart w:id="1510" w:name="_Toc70522620"/>
      <w:bookmarkStart w:id="1511" w:name="_Toc239071875"/>
      <w:bookmarkEnd w:id="1503"/>
      <w:bookmarkEnd w:id="1504"/>
      <w:bookmarkEnd w:id="1505"/>
      <w:r w:rsidRPr="00602AF6">
        <w:t>P68 foresees use of (use foreseen by)</w:t>
      </w:r>
      <w:bookmarkEnd w:id="1506"/>
      <w:bookmarkEnd w:id="1507"/>
      <w:bookmarkEnd w:id="1508"/>
      <w:bookmarkEnd w:id="1509"/>
      <w:bookmarkEnd w:id="1510"/>
      <w:bookmarkEnd w:id="1511"/>
      <w:r w:rsidRPr="00602AF6">
        <w:t xml:space="preserve"> </w:t>
      </w:r>
    </w:p>
    <w:p w14:paraId="67691FBF" w14:textId="77777777" w:rsidR="00AB1092" w:rsidRPr="00602AF6" w:rsidRDefault="00216A50">
      <w:pPr>
        <w:pStyle w:val="CRMDescriptionLabel"/>
        <w:rPr>
          <w:color w:val="000000"/>
          <w:szCs w:val="20"/>
        </w:rPr>
      </w:pPr>
      <w:r w:rsidRPr="00602AF6">
        <w:rPr>
          <w:color w:val="000000"/>
          <w:szCs w:val="20"/>
        </w:rPr>
        <w:t>Domain:</w:t>
      </w:r>
    </w:p>
    <w:p w14:paraId="46F3CF8F" w14:textId="77777777" w:rsidR="00AB1092" w:rsidRPr="00602AF6" w:rsidRDefault="00683F35">
      <w:pPr>
        <w:pStyle w:val="CRMDomainRange"/>
      </w:pPr>
      <w:hyperlink w:anchor="_toc7854">
        <w:r w:rsidR="00216A50" w:rsidRPr="00602AF6">
          <w:rPr>
            <w:rStyle w:val="Hyperlink1"/>
            <w:szCs w:val="20"/>
          </w:rPr>
          <w:t>E29</w:t>
        </w:r>
      </w:hyperlink>
      <w:r w:rsidR="00216A50" w:rsidRPr="00602AF6">
        <w:rPr>
          <w:color w:val="000000"/>
          <w:szCs w:val="20"/>
        </w:rPr>
        <w:t xml:space="preserve"> Design or Procedure</w:t>
      </w:r>
    </w:p>
    <w:p w14:paraId="126E6D61" w14:textId="77777777" w:rsidR="00AB1092" w:rsidRPr="00602AF6" w:rsidRDefault="00216A50">
      <w:pPr>
        <w:pStyle w:val="CRMDescriptionLabel"/>
        <w:rPr>
          <w:color w:val="000000"/>
          <w:szCs w:val="20"/>
        </w:rPr>
      </w:pPr>
      <w:r w:rsidRPr="00602AF6">
        <w:rPr>
          <w:color w:val="000000"/>
          <w:szCs w:val="20"/>
        </w:rPr>
        <w:t>Range:</w:t>
      </w:r>
    </w:p>
    <w:p w14:paraId="3166E035" w14:textId="77777777" w:rsidR="00AB1092" w:rsidRPr="00602AF6" w:rsidRDefault="00683F35">
      <w:pPr>
        <w:pStyle w:val="CRMDomainRange"/>
      </w:pPr>
      <w:hyperlink w:anchor="_toc8194">
        <w:r w:rsidR="00216A50" w:rsidRPr="00602AF6">
          <w:rPr>
            <w:rStyle w:val="Hyperlink1"/>
            <w:szCs w:val="20"/>
          </w:rPr>
          <w:t>E57</w:t>
        </w:r>
      </w:hyperlink>
      <w:r w:rsidR="00216A50" w:rsidRPr="00602AF6">
        <w:rPr>
          <w:color w:val="000000"/>
          <w:szCs w:val="20"/>
        </w:rPr>
        <w:t xml:space="preserve"> Material</w:t>
      </w:r>
    </w:p>
    <w:p w14:paraId="52B40D0C" w14:textId="77777777" w:rsidR="00AB1092" w:rsidRPr="00602AF6" w:rsidRDefault="00216A50">
      <w:pPr>
        <w:pStyle w:val="CRMDescriptionLabel"/>
      </w:pPr>
      <w:r w:rsidRPr="00602AF6">
        <w:t xml:space="preserve">Subproperty of: </w:t>
      </w:r>
    </w:p>
    <w:p w14:paraId="60655D40" w14:textId="77777777" w:rsidR="00AB1092" w:rsidRPr="00602AF6" w:rsidRDefault="00683F35">
      <w:pPr>
        <w:pStyle w:val="CRMSuperSubProperty"/>
      </w:pPr>
      <w:hyperlink w:anchor="_toc8659">
        <w:r w:rsidR="00216A50" w:rsidRPr="00602AF6">
          <w:rPr>
            <w:rStyle w:val="Hyperlink1"/>
          </w:rPr>
          <w:t>E89</w:t>
        </w:r>
      </w:hyperlink>
      <w:r w:rsidR="00216A50" w:rsidRPr="00602AF6">
        <w:t xml:space="preserve"> Propositional Object. </w:t>
      </w:r>
      <w:hyperlink w:anchor="_toc9918">
        <w:r w:rsidR="00216A50" w:rsidRPr="00602AF6">
          <w:rPr>
            <w:rStyle w:val="Hyperlink1"/>
          </w:rPr>
          <w:t>P67</w:t>
        </w:r>
      </w:hyperlink>
      <w:r w:rsidR="00216A50" w:rsidRPr="00602AF6">
        <w:t xml:space="preserve"> refers to (is referred to by): </w:t>
      </w:r>
      <w:hyperlink w:anchor="_toc7281">
        <w:r w:rsidR="00216A50" w:rsidRPr="00602AF6">
          <w:rPr>
            <w:rStyle w:val="Hyperlink1"/>
          </w:rPr>
          <w:t>E1</w:t>
        </w:r>
      </w:hyperlink>
      <w:r w:rsidR="00216A50" w:rsidRPr="00602AF6">
        <w:t xml:space="preserve"> CRM Entity</w:t>
      </w:r>
    </w:p>
    <w:p w14:paraId="2BB73C90" w14:textId="77777777" w:rsidR="00AB1092" w:rsidRPr="00602AF6" w:rsidRDefault="00216A50">
      <w:pPr>
        <w:pStyle w:val="CRMDescriptionLabel"/>
      </w:pPr>
      <w:r w:rsidRPr="00602AF6">
        <w:t>Quantification:</w:t>
      </w:r>
    </w:p>
    <w:p w14:paraId="2F9B31C3" w14:textId="77777777" w:rsidR="00AB1092" w:rsidRPr="00602AF6" w:rsidRDefault="00216A50">
      <w:pPr>
        <w:pStyle w:val="CRMQuantification"/>
        <w:rPr>
          <w:color w:val="000000"/>
        </w:rPr>
      </w:pPr>
      <w:r w:rsidRPr="00602AF6">
        <w:rPr>
          <w:color w:val="000000"/>
        </w:rPr>
        <w:t>many to many (0,n:0,n)</w:t>
      </w:r>
    </w:p>
    <w:p w14:paraId="6FD0CA52" w14:textId="77777777" w:rsidR="00AB1092" w:rsidRPr="00602AF6" w:rsidRDefault="00216A50">
      <w:pPr>
        <w:pStyle w:val="CRMDescriptionLabel"/>
      </w:pPr>
      <w:r w:rsidRPr="00602AF6">
        <w:t>Scope note:</w:t>
      </w:r>
    </w:p>
    <w:p w14:paraId="37EEACBE" w14:textId="77777777" w:rsidR="00AB1092" w:rsidRPr="00602AF6" w:rsidRDefault="00216A50">
      <w:pPr>
        <w:pStyle w:val="CRMScopeNoteText"/>
      </w:pPr>
      <w:r w:rsidRPr="00602AF6">
        <w:t xml:space="preserve">This property identifies an instance of E57 Material foreseen to be used by an instance of E29 Design or Procedure. </w:t>
      </w:r>
    </w:p>
    <w:p w14:paraId="5A65BFBA" w14:textId="77777777" w:rsidR="00AB1092" w:rsidRPr="00602AF6" w:rsidRDefault="00216A50">
      <w:pPr>
        <w:pStyle w:val="CRMScopeNoteText"/>
      </w:pPr>
      <w:r w:rsidRPr="00602AF6">
        <w:rPr>
          <w:color w:val="000000"/>
          <w:szCs w:val="20"/>
        </w:rPr>
        <w:t>E29 Designs and procedures commonly foresee the use of particular instances of E57 Material</w:t>
      </w:r>
      <w:r w:rsidRPr="00602AF6">
        <w:t xml:space="preserve">. </w:t>
      </w:r>
      <w:r w:rsidRPr="00602AF6">
        <w:rPr>
          <w:color w:val="000000"/>
          <w:szCs w:val="20"/>
        </w:rPr>
        <w:t>The fabrication of adobe bricks, for example, requires straw, clay and water. This property enables this to be documented.</w:t>
      </w:r>
    </w:p>
    <w:p w14:paraId="0C792016" w14:textId="77777777" w:rsidR="00AB1092" w:rsidRPr="00602AF6" w:rsidRDefault="00216A50">
      <w:pPr>
        <w:pStyle w:val="CRMScopeNoteText"/>
      </w:pPr>
      <w:r w:rsidRPr="00602AF6">
        <w:t>This property is not intended for the documentation of instances of E57 Materials that were used on a particular occasion when an instance of E29 Design or Procedure was executed.</w:t>
      </w:r>
    </w:p>
    <w:p w14:paraId="1DD0937B" w14:textId="77777777" w:rsidR="00AB1092" w:rsidRPr="00602AF6" w:rsidRDefault="00216A50">
      <w:pPr>
        <w:pStyle w:val="CRMDescriptionLabel"/>
      </w:pPr>
      <w:r w:rsidRPr="00602AF6">
        <w:t>Examples:</w:t>
      </w:r>
      <w:r w:rsidRPr="00602AF6">
        <w:tab/>
      </w:r>
    </w:p>
    <w:p w14:paraId="65B6A4F5" w14:textId="77777777" w:rsidR="00AB1092" w:rsidRPr="00602AF6" w:rsidRDefault="00216A50">
      <w:pPr>
        <w:pStyle w:val="CRMExample"/>
        <w:numPr>
          <w:ilvl w:val="0"/>
          <w:numId w:val="18"/>
        </w:numPr>
      </w:pPr>
      <w:r w:rsidRPr="00602AF6">
        <w:t xml:space="preserve">The procedure for soda glass manufacture (E29) </w:t>
      </w:r>
      <w:r w:rsidRPr="00602AF6">
        <w:rPr>
          <w:i/>
        </w:rPr>
        <w:t xml:space="preserve">foresees use of </w:t>
      </w:r>
      <w:r w:rsidRPr="00602AF6">
        <w:t>soda (E57). (Brooks, 1973)</w:t>
      </w:r>
    </w:p>
    <w:p w14:paraId="2AE32B97" w14:textId="77777777" w:rsidR="00AB1092" w:rsidRPr="00602AF6" w:rsidRDefault="00216A50">
      <w:pPr>
        <w:pStyle w:val="CRMDescriptionLabel"/>
      </w:pPr>
      <w:r w:rsidRPr="00602AF6">
        <w:t>In first-order logic:</w:t>
      </w:r>
    </w:p>
    <w:p w14:paraId="680BF880" w14:textId="77777777" w:rsidR="00AB1092" w:rsidRPr="005D5548" w:rsidRDefault="00216A50" w:rsidP="00F176E8">
      <w:pPr>
        <w:pStyle w:val="CRMFirstOrderLogic"/>
        <w:rPr>
          <w:lang w:val="es-ES"/>
        </w:rPr>
      </w:pPr>
      <w:r w:rsidRPr="005D5548">
        <w:rPr>
          <w:lang w:val="es-ES"/>
        </w:rPr>
        <w:t xml:space="preserve">P68(x,y) </w:t>
      </w:r>
      <w:r w:rsidRPr="005D5548">
        <w:rPr>
          <w:rFonts w:ascii="Cambria Math" w:hAnsi="Cambria Math" w:cs="Cambria Math"/>
          <w:lang w:val="es-ES"/>
        </w:rPr>
        <w:t>⇒</w:t>
      </w:r>
      <w:r w:rsidRPr="005D5548">
        <w:rPr>
          <w:lang w:val="es-ES"/>
        </w:rPr>
        <w:t xml:space="preserve"> E29(x)</w:t>
      </w:r>
    </w:p>
    <w:p w14:paraId="2E492CA1" w14:textId="77777777" w:rsidR="00AB1092" w:rsidRPr="005D5548" w:rsidRDefault="00216A50" w:rsidP="00F176E8">
      <w:pPr>
        <w:pStyle w:val="CRMFirstOrderLogic"/>
        <w:rPr>
          <w:lang w:val="es-ES"/>
        </w:rPr>
      </w:pPr>
      <w:r w:rsidRPr="005D5548">
        <w:rPr>
          <w:lang w:val="es-ES"/>
        </w:rPr>
        <w:t xml:space="preserve">P68(x,y) </w:t>
      </w:r>
      <w:r w:rsidRPr="005D5548">
        <w:rPr>
          <w:rFonts w:ascii="Cambria Math" w:hAnsi="Cambria Math" w:cs="Cambria Math"/>
          <w:lang w:val="es-ES"/>
        </w:rPr>
        <w:t>⇒</w:t>
      </w:r>
      <w:r w:rsidRPr="005D5548">
        <w:rPr>
          <w:lang w:val="es-ES"/>
        </w:rPr>
        <w:t xml:space="preserve"> E57(y) </w:t>
      </w:r>
    </w:p>
    <w:p w14:paraId="4841E611" w14:textId="77777777" w:rsidR="00AB1092" w:rsidRPr="00602AF6" w:rsidRDefault="00216A50" w:rsidP="00F176E8">
      <w:pPr>
        <w:pStyle w:val="CRMFirstOrderLogic"/>
      </w:pPr>
      <w:r w:rsidRPr="00602AF6">
        <w:t xml:space="preserve">P68(x,y) </w:t>
      </w:r>
      <w:r w:rsidRPr="00602AF6">
        <w:rPr>
          <w:rFonts w:ascii="Cambria Math" w:hAnsi="Cambria Math" w:cs="Cambria Math"/>
        </w:rPr>
        <w:t>⇒</w:t>
      </w:r>
      <w:r w:rsidRPr="00602AF6">
        <w:t xml:space="preserve"> P67(x,y)</w:t>
      </w:r>
    </w:p>
    <w:p w14:paraId="23240241" w14:textId="77777777" w:rsidR="00AB1092" w:rsidRPr="00602AF6" w:rsidRDefault="00216A50">
      <w:pPr>
        <w:pStyle w:val="CRMPropertyLabel"/>
      </w:pPr>
      <w:bookmarkStart w:id="1512" w:name="_toc10010"/>
      <w:bookmarkStart w:id="1513" w:name="_Toc63009597"/>
      <w:bookmarkStart w:id="1514" w:name="_Toc69734585"/>
      <w:bookmarkStart w:id="1515" w:name="_Toc70522621"/>
      <w:bookmarkStart w:id="1516" w:name="_Toc71114829"/>
      <w:bookmarkStart w:id="1517" w:name="_Toc71548672"/>
      <w:bookmarkStart w:id="1518" w:name="_Toc239071876"/>
      <w:bookmarkEnd w:id="1512"/>
      <w:r w:rsidRPr="00602AF6">
        <w:t>P69 has association with (is associated with)</w:t>
      </w:r>
      <w:bookmarkEnd w:id="1513"/>
      <w:bookmarkEnd w:id="1514"/>
      <w:bookmarkEnd w:id="1515"/>
      <w:bookmarkEnd w:id="1516"/>
      <w:bookmarkEnd w:id="1517"/>
      <w:bookmarkEnd w:id="1518"/>
    </w:p>
    <w:p w14:paraId="3777368E" w14:textId="77777777" w:rsidR="00AB1092" w:rsidRPr="00602AF6" w:rsidRDefault="00216A50">
      <w:pPr>
        <w:pStyle w:val="CRMDescriptionLabel"/>
      </w:pPr>
      <w:r w:rsidRPr="00602AF6">
        <w:t>Domain:</w:t>
      </w:r>
    </w:p>
    <w:p w14:paraId="7374AF3D" w14:textId="77777777" w:rsidR="00AB1092" w:rsidRPr="00602AF6" w:rsidRDefault="00683F35">
      <w:pPr>
        <w:pStyle w:val="CRMDomainRange"/>
      </w:pPr>
      <w:hyperlink w:anchor="_toc7854">
        <w:r w:rsidR="00216A50" w:rsidRPr="00602AF6">
          <w:rPr>
            <w:rStyle w:val="Hyperlink1"/>
          </w:rPr>
          <w:t>E29</w:t>
        </w:r>
      </w:hyperlink>
      <w:r w:rsidR="00216A50" w:rsidRPr="00602AF6">
        <w:t xml:space="preserve"> Design or Procedure</w:t>
      </w:r>
    </w:p>
    <w:p w14:paraId="5E73A634" w14:textId="77777777" w:rsidR="00AB1092" w:rsidRPr="00602AF6" w:rsidRDefault="00216A50">
      <w:pPr>
        <w:pStyle w:val="CRMDescriptionLabel"/>
        <w:rPr>
          <w:color w:val="000000"/>
          <w:szCs w:val="20"/>
        </w:rPr>
      </w:pPr>
      <w:r w:rsidRPr="00602AF6">
        <w:rPr>
          <w:color w:val="000000"/>
          <w:szCs w:val="20"/>
        </w:rPr>
        <w:t>Range:</w:t>
      </w:r>
    </w:p>
    <w:p w14:paraId="15BBFA3A" w14:textId="77777777" w:rsidR="00AB1092" w:rsidRPr="00FE6A18" w:rsidRDefault="00683F35">
      <w:pPr>
        <w:pStyle w:val="CRMDomainRange"/>
        <w:rPr>
          <w:lang w:val="it-IT"/>
        </w:rPr>
      </w:pPr>
      <w:hyperlink w:anchor="_toc7854">
        <w:r w:rsidR="00216A50" w:rsidRPr="00FE6A18">
          <w:rPr>
            <w:rStyle w:val="Hyperlink1"/>
            <w:szCs w:val="20"/>
            <w:lang w:val="it-IT"/>
          </w:rPr>
          <w:t>E29</w:t>
        </w:r>
      </w:hyperlink>
      <w:r w:rsidR="00216A50" w:rsidRPr="00FE6A18">
        <w:rPr>
          <w:color w:val="000000"/>
          <w:szCs w:val="20"/>
          <w:lang w:val="it-IT"/>
        </w:rPr>
        <w:t xml:space="preserve"> Design or Procedure</w:t>
      </w:r>
    </w:p>
    <w:p w14:paraId="677B34AC" w14:textId="77777777" w:rsidR="00AB1092" w:rsidRPr="00FE6A18" w:rsidRDefault="00216A50">
      <w:pPr>
        <w:pStyle w:val="CRMDescriptionLabel"/>
        <w:rPr>
          <w:lang w:val="it-IT"/>
        </w:rPr>
      </w:pPr>
      <w:r w:rsidRPr="00FE6A18">
        <w:rPr>
          <w:lang w:val="it-IT"/>
        </w:rPr>
        <w:t>Quantification:</w:t>
      </w:r>
    </w:p>
    <w:p w14:paraId="7CA08DC3" w14:textId="77777777" w:rsidR="00AB1092" w:rsidRPr="00602AF6" w:rsidRDefault="00216A50">
      <w:pPr>
        <w:pStyle w:val="CRMQuantification"/>
        <w:rPr>
          <w:color w:val="000000"/>
        </w:rPr>
      </w:pPr>
      <w:r w:rsidRPr="00602AF6">
        <w:rPr>
          <w:color w:val="000000"/>
        </w:rPr>
        <w:t>many to many (0,n:0,n)</w:t>
      </w:r>
    </w:p>
    <w:p w14:paraId="366B6588" w14:textId="77777777" w:rsidR="00AB1092" w:rsidRPr="00602AF6" w:rsidRDefault="00216A50">
      <w:pPr>
        <w:pStyle w:val="CRMDescriptionLabel"/>
      </w:pPr>
      <w:r w:rsidRPr="00602AF6">
        <w:t>Scope note:</w:t>
      </w:r>
    </w:p>
    <w:p w14:paraId="5122D744" w14:textId="77777777" w:rsidR="00AB1092" w:rsidRPr="00602AF6" w:rsidRDefault="00216A50">
      <w:pPr>
        <w:pStyle w:val="CRMScopeNoteText"/>
      </w:pPr>
      <w:r w:rsidRPr="00602AF6">
        <w:t xml:space="preserve">This property generalises relationships like whole-part, sequence, prerequisite or inspired by between instances of E29 Design or Procedure. Any instance of E29 Design or Procedure may be associated with other designs or procedures. </w:t>
      </w:r>
      <w:commentRangeStart w:id="1519"/>
      <w:commentRangeStart w:id="1520"/>
      <w:r w:rsidRPr="00602AF6">
        <w:t xml:space="preserve">The property is considered to be symmetrical unless otherwise indicated by </w:t>
      </w:r>
      <w:r w:rsidRPr="00602AF6">
        <w:rPr>
          <w:i/>
        </w:rPr>
        <w:t>P69.1 has type</w:t>
      </w:r>
      <w:r w:rsidRPr="00602AF6">
        <w:t>. The property is not transitive.</w:t>
      </w:r>
    </w:p>
    <w:p w14:paraId="40A922C5" w14:textId="37FF84BD" w:rsidR="00AB1092" w:rsidRPr="00602AF6" w:rsidRDefault="00216A50">
      <w:pPr>
        <w:pStyle w:val="CRMScopeNoteText"/>
      </w:pPr>
      <w:r w:rsidRPr="00602AF6">
        <w:t xml:space="preserve">This property is a directed relationship. The </w:t>
      </w:r>
      <w:r w:rsidRPr="00602AF6">
        <w:rPr>
          <w:i/>
        </w:rPr>
        <w:t>P69.1 has type</w:t>
      </w:r>
      <w:r w:rsidRPr="00602AF6">
        <w:t xml:space="preserve"> property of </w:t>
      </w:r>
      <w:r w:rsidRPr="00602AF6">
        <w:rPr>
          <w:i/>
        </w:rPr>
        <w:t>P69 has association</w:t>
      </w:r>
      <w:r w:rsidRPr="00602AF6">
        <w:t xml:space="preserve"> </w:t>
      </w:r>
      <w:r w:rsidRPr="00602AF6">
        <w:rPr>
          <w:i/>
        </w:rPr>
        <w:t>with</w:t>
      </w:r>
      <w:r w:rsidR="00033AAD" w:rsidRPr="00602AF6">
        <w:rPr>
          <w:i/>
        </w:rPr>
        <w:t xml:space="preserve"> (is associated with)</w:t>
      </w:r>
      <w:r w:rsidRPr="00602AF6">
        <w:t xml:space="preserve"> allows the nature of the association to be specified reading from domain to range; examples of types of association between instances of E29 Design or Procedure include: has part, follows, requires, etc. Instances of this property are considered to be symmetric, in case no directed sense is provided for them by the property </w:t>
      </w:r>
      <w:r w:rsidRPr="00602AF6">
        <w:rPr>
          <w:i/>
          <w:iCs/>
        </w:rPr>
        <w:t>P69.1 has type</w:t>
      </w:r>
      <w:commentRangeEnd w:id="1519"/>
      <w:r w:rsidRPr="00602AF6">
        <w:commentReference w:id="1519"/>
      </w:r>
      <w:commentRangeEnd w:id="1520"/>
      <w:r w:rsidRPr="00602AF6">
        <w:commentReference w:id="1520"/>
      </w:r>
      <w:r w:rsidRPr="00602AF6">
        <w:t>.</w:t>
      </w:r>
    </w:p>
    <w:p w14:paraId="33A7BBF4" w14:textId="77777777" w:rsidR="00AB1092" w:rsidRPr="00602AF6" w:rsidRDefault="00216A50">
      <w:pPr>
        <w:pStyle w:val="CRMScopeNoteText"/>
      </w:pPr>
      <w:r w:rsidRPr="00602AF6">
        <w:t>The property can typically be used to model the decomposition of the description of a complete workflow into a series of separate procedures.</w:t>
      </w:r>
    </w:p>
    <w:p w14:paraId="44E2580E" w14:textId="77777777" w:rsidR="00AB1092" w:rsidRPr="00602AF6" w:rsidRDefault="00216A50">
      <w:pPr>
        <w:pStyle w:val="CRMDescriptionLabel"/>
      </w:pPr>
      <w:r w:rsidRPr="00602AF6">
        <w:t>Properties:</w:t>
      </w:r>
      <w:r w:rsidRPr="00602AF6">
        <w:tab/>
      </w:r>
    </w:p>
    <w:p w14:paraId="3A58F7D0" w14:textId="77777777" w:rsidR="00AB1092" w:rsidRPr="00602AF6" w:rsidRDefault="00216A50">
      <w:pPr>
        <w:pStyle w:val="CRMDotOneProperty"/>
      </w:pPr>
      <w:r w:rsidRPr="00602AF6">
        <w:t xml:space="preserve">P69.1 has type: </w:t>
      </w:r>
      <w:hyperlink w:anchor="_toc8153">
        <w:r w:rsidRPr="00602AF6">
          <w:rPr>
            <w:rStyle w:val="Hyperlink1"/>
          </w:rPr>
          <w:t>E55</w:t>
        </w:r>
      </w:hyperlink>
      <w:r w:rsidRPr="00602AF6">
        <w:t xml:space="preserve"> Type </w:t>
      </w:r>
    </w:p>
    <w:p w14:paraId="0227C188" w14:textId="77777777" w:rsidR="00AB1092" w:rsidRPr="00602AF6" w:rsidRDefault="00216A50">
      <w:pPr>
        <w:pStyle w:val="CRMDescriptionLabel"/>
      </w:pPr>
      <w:r w:rsidRPr="00602AF6">
        <w:t>Scope note:</w:t>
      </w:r>
    </w:p>
    <w:p w14:paraId="4A381F26" w14:textId="77777777" w:rsidR="00AB1092" w:rsidRPr="00602AF6" w:rsidRDefault="00216A50">
      <w:pPr>
        <w:pStyle w:val="CRMScopeNoteText"/>
      </w:pPr>
      <w:r w:rsidRPr="00602AF6">
        <w:t>This property specifies the nature of the association between two instances of design or procedure.</w:t>
      </w:r>
    </w:p>
    <w:p w14:paraId="660FDD1B" w14:textId="77777777" w:rsidR="00AB1092" w:rsidRPr="00602AF6" w:rsidRDefault="00216A50">
      <w:pPr>
        <w:pStyle w:val="CRMDescriptionLabel"/>
      </w:pPr>
      <w:r w:rsidRPr="00602AF6">
        <w:t>Examples:</w:t>
      </w:r>
      <w:r w:rsidRPr="00602AF6">
        <w:tab/>
      </w:r>
    </w:p>
    <w:p w14:paraId="09A23FA9" w14:textId="77777777" w:rsidR="00AB1092" w:rsidRPr="00602AF6" w:rsidRDefault="00216A50">
      <w:pPr>
        <w:pStyle w:val="CRMExample"/>
        <w:numPr>
          <w:ilvl w:val="0"/>
          <w:numId w:val="18"/>
        </w:numPr>
      </w:pPr>
      <w:r w:rsidRPr="00602AF6">
        <w:t xml:space="preserve">The procedure for glass blowing (E29) </w:t>
      </w:r>
      <w:r w:rsidRPr="00602AF6">
        <w:rPr>
          <w:i/>
        </w:rPr>
        <w:t>has association with</w:t>
      </w:r>
      <w:r w:rsidRPr="00602AF6">
        <w:t xml:space="preserve"> the procedure for glass heating (E29). (Brooks, 1973)</w:t>
      </w:r>
    </w:p>
    <w:p w14:paraId="3070EA9F" w14:textId="77777777" w:rsidR="00AB1092" w:rsidRPr="00602AF6" w:rsidRDefault="00216A50">
      <w:pPr>
        <w:pStyle w:val="CRMExample"/>
        <w:numPr>
          <w:ilvl w:val="0"/>
          <w:numId w:val="18"/>
        </w:numPr>
      </w:pPr>
      <w:r w:rsidRPr="00602AF6">
        <w:t xml:space="preserve">The set of instructions for performing Macbeth in Max Reinhardt's production in 1916 in Berlin at Deutsches Theater (E29) </w:t>
      </w:r>
      <w:r w:rsidRPr="00602AF6">
        <w:rPr>
          <w:i/>
        </w:rPr>
        <w:t>has association with</w:t>
      </w:r>
      <w:r w:rsidRPr="00602AF6">
        <w:t xml:space="preserve"> the scene design drawing by Ernst Stern reproduced at http://www.glopad.org/pi/fr/record/digdoc/1003814 (E29) </w:t>
      </w:r>
      <w:r w:rsidRPr="00602AF6">
        <w:rPr>
          <w:i/>
        </w:rPr>
        <w:t>has type</w:t>
      </w:r>
      <w:r w:rsidRPr="00602AF6">
        <w:t xml:space="preserve"> has part (E55).</w:t>
      </w:r>
    </w:p>
    <w:p w14:paraId="76E5A063" w14:textId="77777777" w:rsidR="00AB1092" w:rsidRPr="00602AF6" w:rsidRDefault="00216A50">
      <w:pPr>
        <w:pStyle w:val="CRMExample"/>
        <w:numPr>
          <w:ilvl w:val="0"/>
          <w:numId w:val="18"/>
        </w:numPr>
      </w:pPr>
      <w:r w:rsidRPr="00602AF6">
        <w:t xml:space="preserve">The preparation of parchment (E29) </w:t>
      </w:r>
      <w:r w:rsidRPr="00602AF6">
        <w:rPr>
          <w:i/>
        </w:rPr>
        <w:t>has association with</w:t>
      </w:r>
      <w:r w:rsidRPr="00602AF6">
        <w:t xml:space="preserve"> soaking and unhairing of skin (E29) </w:t>
      </w:r>
      <w:r w:rsidRPr="00602AF6">
        <w:rPr>
          <w:i/>
        </w:rPr>
        <w:t>has type</w:t>
      </w:r>
      <w:r w:rsidRPr="00602AF6">
        <w:t xml:space="preserve"> has part (E55).</w:t>
      </w:r>
    </w:p>
    <w:p w14:paraId="6246F2DE" w14:textId="77777777" w:rsidR="00AB1092" w:rsidRPr="00602AF6" w:rsidRDefault="00216A50">
      <w:pPr>
        <w:pStyle w:val="CRMExample"/>
        <w:numPr>
          <w:ilvl w:val="0"/>
          <w:numId w:val="18"/>
        </w:numPr>
      </w:pPr>
      <w:r w:rsidRPr="00602AF6">
        <w:t xml:space="preserve">Stretching of skin (E29) </w:t>
      </w:r>
      <w:r w:rsidRPr="00602AF6">
        <w:rPr>
          <w:i/>
        </w:rPr>
        <w:t>has association with</w:t>
      </w:r>
      <w:r w:rsidRPr="00602AF6">
        <w:t xml:space="preserve"> soaking and unhairing of skin (E29) </w:t>
      </w:r>
      <w:r w:rsidRPr="00602AF6">
        <w:rPr>
          <w:i/>
        </w:rPr>
        <w:t>has type</w:t>
      </w:r>
      <w:r w:rsidRPr="00602AF6">
        <w:t xml:space="preserve"> follows (E55). (Poole and Reed, 1962)</w:t>
      </w:r>
    </w:p>
    <w:p w14:paraId="56E0270F" w14:textId="77777777" w:rsidR="00AB1092" w:rsidRPr="00602AF6" w:rsidRDefault="00216A50">
      <w:pPr>
        <w:pStyle w:val="CRMExample"/>
        <w:numPr>
          <w:ilvl w:val="0"/>
          <w:numId w:val="18"/>
        </w:numPr>
      </w:pPr>
      <w:r w:rsidRPr="00602AF6">
        <w:t xml:space="preserve">The plan for reassembling the temples at Abu Simbel (E29) </w:t>
      </w:r>
      <w:r w:rsidRPr="00602AF6">
        <w:rPr>
          <w:i/>
        </w:rPr>
        <w:t>has association with</w:t>
      </w:r>
      <w:r w:rsidRPr="00602AF6">
        <w:t xml:space="preserve"> the plan for storing and transporting the blocks (E29) </w:t>
      </w:r>
      <w:r w:rsidRPr="00602AF6">
        <w:rPr>
          <w:i/>
        </w:rPr>
        <w:t>has type</w:t>
      </w:r>
      <w:r w:rsidRPr="00602AF6">
        <w:t xml:space="preserve"> follows (E55). (Loubiere, 1995)</w:t>
      </w:r>
    </w:p>
    <w:p w14:paraId="70474050" w14:textId="77777777" w:rsidR="00AB1092" w:rsidRPr="00602AF6" w:rsidRDefault="00216A50">
      <w:pPr>
        <w:pStyle w:val="CRMDescriptionLabel"/>
      </w:pPr>
      <w:r w:rsidRPr="00602AF6">
        <w:t>In first-order logic:</w:t>
      </w:r>
    </w:p>
    <w:p w14:paraId="787B4368" w14:textId="77777777" w:rsidR="00AB1092" w:rsidRPr="005D5548" w:rsidRDefault="00216A50" w:rsidP="00F176E8">
      <w:pPr>
        <w:pStyle w:val="CRMFirstOrderLogic"/>
        <w:rPr>
          <w:lang w:val="es-ES"/>
        </w:rPr>
      </w:pPr>
      <w:r w:rsidRPr="005D5548">
        <w:rPr>
          <w:lang w:val="es-ES"/>
        </w:rPr>
        <w:t xml:space="preserve">P69(x,y) </w:t>
      </w:r>
      <w:r w:rsidRPr="005D5548">
        <w:rPr>
          <w:rFonts w:ascii="Cambria Math" w:hAnsi="Cambria Math" w:cs="Cambria Math"/>
          <w:lang w:val="es-ES"/>
        </w:rPr>
        <w:t>⇒</w:t>
      </w:r>
      <w:r w:rsidRPr="005D5548">
        <w:rPr>
          <w:lang w:val="es-ES"/>
        </w:rPr>
        <w:t xml:space="preserve"> E29(x)</w:t>
      </w:r>
    </w:p>
    <w:p w14:paraId="2BD5E0D9" w14:textId="77777777" w:rsidR="00AB1092" w:rsidRPr="005D5548" w:rsidRDefault="00216A50" w:rsidP="00F176E8">
      <w:pPr>
        <w:pStyle w:val="CRMFirstOrderLogic"/>
        <w:rPr>
          <w:lang w:val="es-ES"/>
        </w:rPr>
      </w:pPr>
      <w:r w:rsidRPr="005D5548">
        <w:rPr>
          <w:lang w:val="es-ES"/>
        </w:rPr>
        <w:t xml:space="preserve">P69(x,y) </w:t>
      </w:r>
      <w:r w:rsidRPr="005D5548">
        <w:rPr>
          <w:rFonts w:ascii="Cambria Math" w:hAnsi="Cambria Math" w:cs="Cambria Math"/>
          <w:lang w:val="es-ES"/>
        </w:rPr>
        <w:t>⇒</w:t>
      </w:r>
      <w:r w:rsidRPr="005D5548">
        <w:rPr>
          <w:lang w:val="es-ES"/>
        </w:rPr>
        <w:t xml:space="preserve"> E29(y)</w:t>
      </w:r>
    </w:p>
    <w:p w14:paraId="471FA63F" w14:textId="77777777" w:rsidR="00AB1092" w:rsidRPr="00602AF6" w:rsidRDefault="00216A50" w:rsidP="00F176E8">
      <w:pPr>
        <w:pStyle w:val="CRMFirstOrderLogic"/>
      </w:pPr>
      <w:r w:rsidRPr="00602AF6">
        <w:t xml:space="preserve">P69(x,y,z) </w:t>
      </w:r>
      <w:r w:rsidRPr="00602AF6">
        <w:rPr>
          <w:rFonts w:ascii="Cambria Math" w:hAnsi="Cambria Math" w:cs="Cambria Math"/>
        </w:rPr>
        <w:t>⇒</w:t>
      </w:r>
      <w:r w:rsidRPr="00602AF6">
        <w:t xml:space="preserve"> [P69(x,y) </w:t>
      </w:r>
      <w:r w:rsidRPr="00602AF6">
        <w:rPr>
          <w:rFonts w:ascii="Cambria Math" w:hAnsi="Cambria Math" w:cs="Cambria Math"/>
        </w:rPr>
        <w:t>∧</w:t>
      </w:r>
      <w:r w:rsidRPr="00602AF6">
        <w:t xml:space="preserve"> E55(z)]</w:t>
      </w:r>
    </w:p>
    <w:p w14:paraId="24398852" w14:textId="05DF354C" w:rsidR="00AB1092" w:rsidRPr="00E93D73" w:rsidRDefault="00216A50">
      <w:pPr>
        <w:pStyle w:val="CRMPropertyLabel"/>
        <w:rPr>
          <w:lang w:val="nl-NL"/>
        </w:rPr>
      </w:pPr>
      <w:bookmarkStart w:id="1521" w:name="_Hlk143177335"/>
      <w:bookmarkStart w:id="1522" w:name="_toc9985"/>
      <w:bookmarkStart w:id="1523" w:name="_toc10034"/>
      <w:bookmarkStart w:id="1524" w:name="_Toc69734586"/>
      <w:bookmarkStart w:id="1525" w:name="_Toc71548673"/>
      <w:bookmarkStart w:id="1526" w:name="_Toc70522622"/>
      <w:bookmarkStart w:id="1527" w:name="_Toc63009598"/>
      <w:bookmarkStart w:id="1528" w:name="_Toc71114830"/>
      <w:bookmarkStart w:id="1529" w:name="_Toc239071877"/>
      <w:bookmarkEnd w:id="1521"/>
      <w:bookmarkEnd w:id="1522"/>
      <w:bookmarkEnd w:id="1523"/>
      <w:r w:rsidRPr="00E93D73">
        <w:rPr>
          <w:lang w:val="nl-NL"/>
        </w:rPr>
        <w:t>P70 documents (is documented in)</w:t>
      </w:r>
      <w:bookmarkEnd w:id="1524"/>
      <w:bookmarkEnd w:id="1525"/>
      <w:bookmarkEnd w:id="1526"/>
      <w:bookmarkEnd w:id="1527"/>
      <w:bookmarkEnd w:id="1528"/>
      <w:bookmarkEnd w:id="1529"/>
    </w:p>
    <w:p w14:paraId="4E2F6590" w14:textId="77777777" w:rsidR="00AB1092" w:rsidRPr="00FE6A18" w:rsidRDefault="00216A50">
      <w:pPr>
        <w:pStyle w:val="CRMDescriptionLabel"/>
        <w:rPr>
          <w:lang w:val="en-US"/>
        </w:rPr>
      </w:pPr>
      <w:r w:rsidRPr="00FE6A18">
        <w:rPr>
          <w:lang w:val="en-US"/>
        </w:rPr>
        <w:t>Domain:</w:t>
      </w:r>
    </w:p>
    <w:p w14:paraId="0B5832DC" w14:textId="77777777" w:rsidR="00AB1092" w:rsidRPr="00FE6A18" w:rsidRDefault="00683F35">
      <w:pPr>
        <w:pStyle w:val="CRMDomainRange"/>
        <w:rPr>
          <w:lang w:val="en-US"/>
        </w:rPr>
      </w:pPr>
      <w:hyperlink w:anchor="_toc7889">
        <w:r w:rsidR="00216A50" w:rsidRPr="00FE6A18">
          <w:rPr>
            <w:rStyle w:val="Hyperlink1"/>
            <w:lang w:val="en-US"/>
          </w:rPr>
          <w:t>E31</w:t>
        </w:r>
      </w:hyperlink>
      <w:r w:rsidR="00216A50" w:rsidRPr="00FE6A18">
        <w:rPr>
          <w:lang w:val="en-US"/>
        </w:rPr>
        <w:t xml:space="preserve"> Document</w:t>
      </w:r>
    </w:p>
    <w:p w14:paraId="51A3EAD4" w14:textId="77777777" w:rsidR="00AB1092" w:rsidRPr="00FE6A18" w:rsidRDefault="00216A50">
      <w:pPr>
        <w:pStyle w:val="CRMDescriptionLabel"/>
        <w:rPr>
          <w:color w:val="000000"/>
          <w:szCs w:val="20"/>
          <w:lang w:val="en-US"/>
        </w:rPr>
      </w:pPr>
      <w:r w:rsidRPr="00FE6A18">
        <w:rPr>
          <w:color w:val="000000"/>
          <w:szCs w:val="20"/>
          <w:lang w:val="en-US"/>
        </w:rPr>
        <w:t>Range:</w:t>
      </w:r>
    </w:p>
    <w:p w14:paraId="187496BE" w14:textId="77777777" w:rsidR="00AB1092" w:rsidRPr="00FE6A18" w:rsidRDefault="00683F35">
      <w:pPr>
        <w:pStyle w:val="CRMDomainRange"/>
        <w:rPr>
          <w:lang w:val="en-US"/>
        </w:rPr>
      </w:pPr>
      <w:hyperlink w:anchor="_toc7281">
        <w:r w:rsidR="00216A50" w:rsidRPr="00FE6A18">
          <w:rPr>
            <w:rStyle w:val="Hyperlink1"/>
            <w:szCs w:val="20"/>
            <w:lang w:val="en-US"/>
          </w:rPr>
          <w:t>E1</w:t>
        </w:r>
      </w:hyperlink>
      <w:r w:rsidR="00216A50" w:rsidRPr="00FE6A18">
        <w:rPr>
          <w:color w:val="000000"/>
          <w:szCs w:val="20"/>
          <w:lang w:val="en-US"/>
        </w:rPr>
        <w:t xml:space="preserve"> CRM Entity</w:t>
      </w:r>
    </w:p>
    <w:p w14:paraId="4BC7B4B0" w14:textId="77777777" w:rsidR="00AB1092" w:rsidRPr="00602AF6" w:rsidRDefault="00216A50">
      <w:pPr>
        <w:pStyle w:val="CRMDescriptionLabel"/>
      </w:pPr>
      <w:r w:rsidRPr="00602AF6">
        <w:t xml:space="preserve">Subproperty of: </w:t>
      </w:r>
    </w:p>
    <w:p w14:paraId="476BB095" w14:textId="77777777" w:rsidR="00AB1092" w:rsidRPr="00602AF6" w:rsidRDefault="00683F35">
      <w:pPr>
        <w:pStyle w:val="CRMSuperSubProperty"/>
      </w:pPr>
      <w:hyperlink w:anchor="_toc8659">
        <w:r w:rsidR="00216A50" w:rsidRPr="00602AF6">
          <w:rPr>
            <w:rStyle w:val="Hyperlink1"/>
          </w:rPr>
          <w:t>E89</w:t>
        </w:r>
      </w:hyperlink>
      <w:r w:rsidR="00216A50" w:rsidRPr="00602AF6">
        <w:t xml:space="preserve"> Propositional Object. </w:t>
      </w:r>
      <w:hyperlink w:anchor="_toc9918">
        <w:r w:rsidR="00216A50" w:rsidRPr="00602AF6">
          <w:rPr>
            <w:rStyle w:val="Hyperlink1"/>
          </w:rPr>
          <w:t>P67</w:t>
        </w:r>
      </w:hyperlink>
      <w:r w:rsidR="00216A50" w:rsidRPr="00602AF6">
        <w:t xml:space="preserve"> refers to (is referred to by): </w:t>
      </w:r>
      <w:hyperlink w:anchor="_toc7281">
        <w:r w:rsidR="00216A50" w:rsidRPr="00602AF6">
          <w:rPr>
            <w:rStyle w:val="Hyperlink1"/>
          </w:rPr>
          <w:t>E1</w:t>
        </w:r>
      </w:hyperlink>
      <w:r w:rsidR="00216A50" w:rsidRPr="00602AF6">
        <w:t xml:space="preserve"> CRM Entity</w:t>
      </w:r>
    </w:p>
    <w:p w14:paraId="09622C82" w14:textId="77777777" w:rsidR="00AB1092" w:rsidRPr="00602AF6" w:rsidRDefault="00216A50">
      <w:pPr>
        <w:pStyle w:val="CRMDescriptionLabel"/>
      </w:pPr>
      <w:r w:rsidRPr="00602AF6">
        <w:t>Quantification:</w:t>
      </w:r>
    </w:p>
    <w:p w14:paraId="16522BAE" w14:textId="77777777" w:rsidR="00AB1092" w:rsidRPr="00602AF6" w:rsidRDefault="00216A50">
      <w:pPr>
        <w:pStyle w:val="CRMQuantification"/>
        <w:rPr>
          <w:color w:val="000000"/>
        </w:rPr>
      </w:pPr>
      <w:r w:rsidRPr="00602AF6">
        <w:rPr>
          <w:color w:val="000000"/>
        </w:rPr>
        <w:t>many to many, necessary (1,n:0,n)</w:t>
      </w:r>
    </w:p>
    <w:p w14:paraId="69626B61" w14:textId="77777777" w:rsidR="00AB1092" w:rsidRPr="00602AF6" w:rsidRDefault="00216A50">
      <w:pPr>
        <w:pStyle w:val="CRMDescriptionLabel"/>
      </w:pPr>
      <w:r w:rsidRPr="00602AF6">
        <w:t>Scope note:</w:t>
      </w:r>
    </w:p>
    <w:p w14:paraId="7FBE58C7" w14:textId="77777777" w:rsidR="00AB1092" w:rsidRPr="00602AF6" w:rsidRDefault="00216A50">
      <w:pPr>
        <w:pStyle w:val="CRMScopeNoteText"/>
      </w:pPr>
      <w:r w:rsidRPr="00602AF6">
        <w:t xml:space="preserve">This property describes the CRM Entities documented by instances of E31 Document. </w:t>
      </w:r>
    </w:p>
    <w:p w14:paraId="4460C3C0" w14:textId="77777777" w:rsidR="00AB1092" w:rsidRPr="00602AF6" w:rsidRDefault="00216A50">
      <w:pPr>
        <w:pStyle w:val="CRMScopeNoteText"/>
      </w:pPr>
      <w:r w:rsidRPr="00602AF6">
        <w:t>Documents may describe any conceivable entity, hence the link to the highest-level entity in the CIDOC CRM class hierarchy. This property is intended for cases where a reference is regarded as making a proposition about reality. This may be of a documentary character, in the scholarly or scientific sense, or a more general statement.</w:t>
      </w:r>
    </w:p>
    <w:p w14:paraId="4F428786" w14:textId="77777777" w:rsidR="00AB1092" w:rsidRPr="00602AF6" w:rsidRDefault="00216A50">
      <w:pPr>
        <w:pStyle w:val="CRMDescriptionLabel"/>
      </w:pPr>
      <w:r w:rsidRPr="00602AF6">
        <w:t>Examples:</w:t>
      </w:r>
      <w:r w:rsidRPr="00602AF6">
        <w:tab/>
      </w:r>
    </w:p>
    <w:p w14:paraId="4655F34D" w14:textId="77777777" w:rsidR="00AB1092" w:rsidRPr="00602AF6" w:rsidRDefault="00216A50">
      <w:pPr>
        <w:pStyle w:val="CRMExample"/>
        <w:numPr>
          <w:ilvl w:val="0"/>
          <w:numId w:val="18"/>
        </w:numPr>
        <w:ind w:left="1667" w:hanging="227"/>
      </w:pPr>
      <w:r w:rsidRPr="00602AF6">
        <w:t xml:space="preserve">The ‘Catalogue of the Greek coins of Arabia, Mesopotamia and Persia’ (E31) </w:t>
      </w:r>
      <w:r w:rsidRPr="00602AF6">
        <w:rPr>
          <w:i/>
        </w:rPr>
        <w:t>documents</w:t>
      </w:r>
      <w:r w:rsidRPr="00602AF6">
        <w:t xml:space="preserve"> parts of the British Museum’s Collection (E78). (British Museum &amp; Hill, 1922)</w:t>
      </w:r>
    </w:p>
    <w:p w14:paraId="6A639FB8" w14:textId="77777777" w:rsidR="00AB1092" w:rsidRPr="00602AF6" w:rsidRDefault="00216A50">
      <w:pPr>
        <w:pStyle w:val="CRMDescriptionLabel"/>
      </w:pPr>
      <w:r w:rsidRPr="00602AF6">
        <w:t>In first-order logic:</w:t>
      </w:r>
    </w:p>
    <w:p w14:paraId="0AF35261" w14:textId="77777777" w:rsidR="00AB1092" w:rsidRPr="005D5548" w:rsidRDefault="00216A50" w:rsidP="00F176E8">
      <w:pPr>
        <w:pStyle w:val="CRMFirstOrderLogic"/>
        <w:rPr>
          <w:lang w:val="es-ES"/>
        </w:rPr>
      </w:pPr>
      <w:r w:rsidRPr="005D5548">
        <w:rPr>
          <w:lang w:val="es-ES"/>
        </w:rPr>
        <w:t xml:space="preserve">P70(x,y) </w:t>
      </w:r>
      <w:r w:rsidRPr="005D5548">
        <w:rPr>
          <w:rFonts w:ascii="Cambria Math" w:hAnsi="Cambria Math" w:cs="Cambria Math"/>
          <w:lang w:val="es-ES"/>
        </w:rPr>
        <w:t>⇒</w:t>
      </w:r>
      <w:r w:rsidRPr="005D5548">
        <w:rPr>
          <w:lang w:val="es-ES"/>
        </w:rPr>
        <w:t xml:space="preserve"> E31(x)</w:t>
      </w:r>
    </w:p>
    <w:p w14:paraId="33AC025F" w14:textId="77777777" w:rsidR="00AB1092" w:rsidRPr="005D5548" w:rsidRDefault="00216A50" w:rsidP="00F176E8">
      <w:pPr>
        <w:pStyle w:val="CRMFirstOrderLogic"/>
        <w:rPr>
          <w:lang w:val="es-ES"/>
        </w:rPr>
      </w:pPr>
      <w:r w:rsidRPr="005D5548">
        <w:rPr>
          <w:lang w:val="es-ES"/>
        </w:rPr>
        <w:t xml:space="preserve">P70(x,y) </w:t>
      </w:r>
      <w:r w:rsidRPr="005D5548">
        <w:rPr>
          <w:rFonts w:ascii="Cambria Math" w:hAnsi="Cambria Math" w:cs="Cambria Math"/>
          <w:lang w:val="es-ES"/>
        </w:rPr>
        <w:t>⇒</w:t>
      </w:r>
      <w:r w:rsidRPr="005D5548">
        <w:rPr>
          <w:lang w:val="es-ES"/>
        </w:rPr>
        <w:t xml:space="preserve"> E1(y) </w:t>
      </w:r>
    </w:p>
    <w:p w14:paraId="68E3B3A7" w14:textId="77777777" w:rsidR="00AB1092" w:rsidRPr="00602AF6" w:rsidRDefault="00216A50" w:rsidP="00F176E8">
      <w:pPr>
        <w:pStyle w:val="CRMFirstOrderLogic"/>
      </w:pPr>
      <w:r w:rsidRPr="00602AF6">
        <w:t xml:space="preserve">P70(x,y) </w:t>
      </w:r>
      <w:r w:rsidRPr="00602AF6">
        <w:rPr>
          <w:rFonts w:ascii="Cambria Math" w:hAnsi="Cambria Math" w:cs="Cambria Math"/>
        </w:rPr>
        <w:t>⇒</w:t>
      </w:r>
      <w:r w:rsidRPr="00602AF6">
        <w:t xml:space="preserve"> P67(x,y)</w:t>
      </w:r>
    </w:p>
    <w:p w14:paraId="026FEFE7" w14:textId="77777777" w:rsidR="00AB1092" w:rsidRPr="00602AF6" w:rsidRDefault="00216A50">
      <w:pPr>
        <w:pStyle w:val="CRMPropertyLabel"/>
      </w:pPr>
      <w:bookmarkStart w:id="1530" w:name="_toc10053"/>
      <w:bookmarkStart w:id="1531" w:name="_toc10004"/>
      <w:bookmarkStart w:id="1532" w:name="_Toc70522623"/>
      <w:bookmarkStart w:id="1533" w:name="_Toc63009599"/>
      <w:bookmarkStart w:id="1534" w:name="_Toc69734587"/>
      <w:bookmarkStart w:id="1535" w:name="_Toc71114831"/>
      <w:bookmarkStart w:id="1536" w:name="_Toc71548674"/>
      <w:bookmarkStart w:id="1537" w:name="_Toc239071878"/>
      <w:bookmarkEnd w:id="1530"/>
      <w:bookmarkEnd w:id="1531"/>
      <w:r w:rsidRPr="00602AF6">
        <w:t>P71 lists (is listed in)</w:t>
      </w:r>
      <w:bookmarkEnd w:id="1532"/>
      <w:bookmarkEnd w:id="1533"/>
      <w:bookmarkEnd w:id="1534"/>
      <w:bookmarkEnd w:id="1535"/>
      <w:bookmarkEnd w:id="1536"/>
      <w:bookmarkEnd w:id="1537"/>
    </w:p>
    <w:p w14:paraId="1B53296B" w14:textId="77777777" w:rsidR="00AB1092" w:rsidRPr="00602AF6" w:rsidRDefault="00216A50">
      <w:pPr>
        <w:pStyle w:val="CRMDescriptionLabel"/>
      </w:pPr>
      <w:r w:rsidRPr="00602AF6">
        <w:t>Domain:</w:t>
      </w:r>
    </w:p>
    <w:p w14:paraId="60689FB3" w14:textId="77777777" w:rsidR="00AB1092" w:rsidRPr="00602AF6" w:rsidRDefault="00683F35">
      <w:pPr>
        <w:pStyle w:val="CRMDomainRange"/>
      </w:pPr>
      <w:hyperlink w:anchor="_toc7905">
        <w:r w:rsidR="00216A50" w:rsidRPr="00602AF6">
          <w:rPr>
            <w:rStyle w:val="Hyperlink1"/>
          </w:rPr>
          <w:t>E32</w:t>
        </w:r>
      </w:hyperlink>
      <w:r w:rsidR="00216A50" w:rsidRPr="00602AF6">
        <w:t xml:space="preserve"> Authority Document</w:t>
      </w:r>
    </w:p>
    <w:p w14:paraId="28C37EDB" w14:textId="77777777" w:rsidR="00AB1092" w:rsidRPr="00602AF6" w:rsidRDefault="00216A50">
      <w:pPr>
        <w:pStyle w:val="CRMDescriptionLabel"/>
        <w:rPr>
          <w:color w:val="000000"/>
          <w:szCs w:val="20"/>
        </w:rPr>
      </w:pPr>
      <w:r w:rsidRPr="00602AF6">
        <w:rPr>
          <w:color w:val="000000"/>
          <w:szCs w:val="20"/>
        </w:rPr>
        <w:t>Range:</w:t>
      </w:r>
    </w:p>
    <w:p w14:paraId="6EE64F74" w14:textId="77777777" w:rsidR="00AB1092" w:rsidRPr="00602AF6" w:rsidRDefault="00683F35">
      <w:pPr>
        <w:pStyle w:val="CRMDomainRange"/>
      </w:pPr>
      <w:hyperlink w:anchor="_toc7281">
        <w:r w:rsidR="00216A50" w:rsidRPr="00602AF6">
          <w:rPr>
            <w:rStyle w:val="Hyperlink1"/>
            <w:szCs w:val="20"/>
          </w:rPr>
          <w:t>E1</w:t>
        </w:r>
      </w:hyperlink>
      <w:r w:rsidR="00216A50" w:rsidRPr="00602AF6">
        <w:rPr>
          <w:color w:val="000000"/>
          <w:szCs w:val="20"/>
        </w:rPr>
        <w:t xml:space="preserve"> CRM Entity</w:t>
      </w:r>
    </w:p>
    <w:p w14:paraId="14830250" w14:textId="77777777" w:rsidR="00AB1092" w:rsidRPr="00602AF6" w:rsidRDefault="00216A50">
      <w:pPr>
        <w:pStyle w:val="CRMDescriptionLabel"/>
      </w:pPr>
      <w:r w:rsidRPr="00602AF6">
        <w:t xml:space="preserve">Subproperty of: </w:t>
      </w:r>
    </w:p>
    <w:p w14:paraId="00FC8392" w14:textId="77777777" w:rsidR="00AB1092" w:rsidRPr="00602AF6" w:rsidRDefault="00683F35">
      <w:pPr>
        <w:pStyle w:val="CRMSuperSubProperty"/>
      </w:pPr>
      <w:hyperlink w:anchor="_toc8659">
        <w:r w:rsidR="00216A50" w:rsidRPr="00602AF6">
          <w:rPr>
            <w:rStyle w:val="Hyperlink1"/>
          </w:rPr>
          <w:t>E89</w:t>
        </w:r>
      </w:hyperlink>
      <w:r w:rsidR="00216A50" w:rsidRPr="00602AF6">
        <w:t xml:space="preserve"> Propositional Object. </w:t>
      </w:r>
      <w:hyperlink w:anchor="_toc9918">
        <w:r w:rsidR="00216A50" w:rsidRPr="00602AF6">
          <w:rPr>
            <w:rStyle w:val="Hyperlink1"/>
          </w:rPr>
          <w:t>P67</w:t>
        </w:r>
      </w:hyperlink>
      <w:r w:rsidR="00216A50" w:rsidRPr="00602AF6">
        <w:t xml:space="preserve"> refers to (is referred to by): </w:t>
      </w:r>
      <w:hyperlink w:anchor="_toc7281">
        <w:r w:rsidR="00216A50" w:rsidRPr="00602AF6">
          <w:rPr>
            <w:rStyle w:val="Hyperlink1"/>
          </w:rPr>
          <w:t>E1</w:t>
        </w:r>
      </w:hyperlink>
      <w:r w:rsidR="00216A50" w:rsidRPr="00602AF6">
        <w:t xml:space="preserve"> CRM Entity</w:t>
      </w:r>
    </w:p>
    <w:p w14:paraId="7250169B" w14:textId="77777777" w:rsidR="00AB1092" w:rsidRPr="00602AF6" w:rsidRDefault="00216A50">
      <w:pPr>
        <w:pStyle w:val="CRMDescriptionLabel"/>
      </w:pPr>
      <w:r w:rsidRPr="00602AF6">
        <w:t>Quantification:</w:t>
      </w:r>
    </w:p>
    <w:p w14:paraId="05803CB6" w14:textId="77777777" w:rsidR="00AB1092" w:rsidRPr="00602AF6" w:rsidRDefault="00216A50">
      <w:pPr>
        <w:pStyle w:val="CRMQuantification"/>
        <w:rPr>
          <w:color w:val="000000"/>
        </w:rPr>
      </w:pPr>
      <w:r w:rsidRPr="00602AF6">
        <w:rPr>
          <w:color w:val="000000"/>
        </w:rPr>
        <w:t>many to many (0,n:0,n)</w:t>
      </w:r>
    </w:p>
    <w:p w14:paraId="23A5CFA3" w14:textId="77777777" w:rsidR="00AB1092" w:rsidRPr="00602AF6" w:rsidRDefault="00216A50">
      <w:pPr>
        <w:pStyle w:val="CRMDescriptionLabel"/>
      </w:pPr>
      <w:r w:rsidRPr="00602AF6">
        <w:t>Scope note:</w:t>
      </w:r>
    </w:p>
    <w:p w14:paraId="2B1B5890" w14:textId="77777777" w:rsidR="00AB1092" w:rsidRPr="00602AF6" w:rsidRDefault="00216A50">
      <w:pPr>
        <w:pStyle w:val="CRMScopeNoteText"/>
      </w:pPr>
      <w:r w:rsidRPr="00602AF6">
        <w:t>This property associates an instance of E32 Authority Document, with an instance of E1 CRM Entity which it lists for reference purposes.</w:t>
      </w:r>
    </w:p>
    <w:p w14:paraId="53215691" w14:textId="77777777" w:rsidR="00AB1092" w:rsidRPr="00602AF6" w:rsidRDefault="00216A50">
      <w:pPr>
        <w:pStyle w:val="CRMDescriptionLabel"/>
      </w:pPr>
      <w:r w:rsidRPr="00602AF6">
        <w:t>Examples:</w:t>
      </w:r>
      <w:r w:rsidRPr="00602AF6">
        <w:tab/>
      </w:r>
    </w:p>
    <w:p w14:paraId="4102D2BD" w14:textId="77777777" w:rsidR="00AB1092" w:rsidRPr="00602AF6" w:rsidRDefault="00216A50">
      <w:pPr>
        <w:pStyle w:val="CRMExample"/>
        <w:numPr>
          <w:ilvl w:val="0"/>
          <w:numId w:val="18"/>
        </w:numPr>
      </w:pPr>
      <w:r w:rsidRPr="00602AF6">
        <w:t xml:space="preserve">The Art &amp; Architecture Thesaurus (E32) </w:t>
      </w:r>
      <w:r w:rsidRPr="00602AF6">
        <w:rPr>
          <w:i/>
        </w:rPr>
        <w:t>lists</w:t>
      </w:r>
      <w:r w:rsidRPr="00602AF6">
        <w:t xml:space="preserve"> alcazars (E55). (http://vocab.getty.edu/page/aat/300006897)</w:t>
      </w:r>
    </w:p>
    <w:p w14:paraId="245B833D" w14:textId="77777777" w:rsidR="00AB1092" w:rsidRPr="00602AF6" w:rsidRDefault="00216A50">
      <w:pPr>
        <w:pStyle w:val="CRMDescriptionLabel"/>
      </w:pPr>
      <w:r w:rsidRPr="00602AF6">
        <w:t>In first-order logic:</w:t>
      </w:r>
    </w:p>
    <w:p w14:paraId="65C6882F" w14:textId="77777777" w:rsidR="00AB1092" w:rsidRPr="00C5564C" w:rsidRDefault="00216A50" w:rsidP="00F176E8">
      <w:pPr>
        <w:pStyle w:val="CRMFirstOrderLogic"/>
        <w:rPr>
          <w:lang w:val="en-US"/>
        </w:rPr>
      </w:pPr>
      <w:r w:rsidRPr="00C5564C">
        <w:rPr>
          <w:lang w:val="en-US"/>
        </w:rPr>
        <w:t xml:space="preserve">P71(x,y) </w:t>
      </w:r>
      <w:r w:rsidRPr="00C5564C">
        <w:rPr>
          <w:rFonts w:ascii="Cambria Math" w:hAnsi="Cambria Math" w:cs="Cambria Math"/>
          <w:lang w:val="en-US"/>
        </w:rPr>
        <w:t>⇒</w:t>
      </w:r>
      <w:r w:rsidRPr="00C5564C">
        <w:rPr>
          <w:lang w:val="en-US"/>
        </w:rPr>
        <w:t xml:space="preserve"> E32(x)</w:t>
      </w:r>
    </w:p>
    <w:p w14:paraId="0C6368CA" w14:textId="77777777" w:rsidR="00AB1092" w:rsidRPr="00E93D73" w:rsidRDefault="00216A50" w:rsidP="00F176E8">
      <w:pPr>
        <w:pStyle w:val="CRMFirstOrderLogic"/>
        <w:rPr>
          <w:lang w:val="es-ES"/>
        </w:rPr>
      </w:pPr>
      <w:r w:rsidRPr="00E93D73">
        <w:rPr>
          <w:lang w:val="es-ES"/>
        </w:rPr>
        <w:t xml:space="preserve">P71(x,y) </w:t>
      </w:r>
      <w:r w:rsidRPr="00E93D73">
        <w:rPr>
          <w:rFonts w:ascii="Cambria Math" w:hAnsi="Cambria Math" w:cs="Cambria Math"/>
          <w:lang w:val="es-ES"/>
        </w:rPr>
        <w:t>⇒</w:t>
      </w:r>
      <w:r w:rsidRPr="00E93D73">
        <w:rPr>
          <w:lang w:val="es-ES"/>
        </w:rPr>
        <w:t xml:space="preserve"> E1(y)</w:t>
      </w:r>
    </w:p>
    <w:p w14:paraId="5CB7CE92" w14:textId="77777777" w:rsidR="00AB1092" w:rsidRPr="00E93D73" w:rsidRDefault="00216A50" w:rsidP="00F176E8">
      <w:pPr>
        <w:pStyle w:val="CRMFirstOrderLogic"/>
        <w:rPr>
          <w:lang w:val="es-ES"/>
        </w:rPr>
      </w:pPr>
      <w:r w:rsidRPr="00E93D73">
        <w:rPr>
          <w:lang w:val="es-ES"/>
        </w:rPr>
        <w:t xml:space="preserve">P71(x,y) </w:t>
      </w:r>
      <w:r w:rsidRPr="00E93D73">
        <w:rPr>
          <w:rFonts w:ascii="Cambria Math" w:hAnsi="Cambria Math" w:cs="Cambria Math"/>
          <w:lang w:val="es-ES"/>
        </w:rPr>
        <w:t>⇒</w:t>
      </w:r>
      <w:r w:rsidRPr="00E93D73">
        <w:rPr>
          <w:lang w:val="es-ES"/>
        </w:rPr>
        <w:t xml:space="preserve"> P67(x,y)</w:t>
      </w:r>
    </w:p>
    <w:p w14:paraId="127C91EE" w14:textId="77777777" w:rsidR="00AB1092" w:rsidRPr="00602AF6" w:rsidRDefault="00216A50">
      <w:pPr>
        <w:pStyle w:val="CRMPropertyLabel"/>
      </w:pPr>
      <w:bookmarkStart w:id="1538" w:name="_toc10070"/>
      <w:bookmarkStart w:id="1539" w:name="_Toc70522624"/>
      <w:bookmarkStart w:id="1540" w:name="_Toc69734588"/>
      <w:bookmarkStart w:id="1541" w:name="_Toc63009600"/>
      <w:bookmarkStart w:id="1542" w:name="_Toc71548675"/>
      <w:bookmarkStart w:id="1543" w:name="_Toc71114832"/>
      <w:bookmarkStart w:id="1544" w:name="_Toc239071879"/>
      <w:bookmarkEnd w:id="1538"/>
      <w:r w:rsidRPr="00602AF6">
        <w:t>P72 has language (is language of)</w:t>
      </w:r>
      <w:bookmarkEnd w:id="1539"/>
      <w:bookmarkEnd w:id="1540"/>
      <w:bookmarkEnd w:id="1541"/>
      <w:bookmarkEnd w:id="1542"/>
      <w:bookmarkEnd w:id="1543"/>
      <w:bookmarkEnd w:id="1544"/>
    </w:p>
    <w:p w14:paraId="4FF71799" w14:textId="77777777" w:rsidR="00AB1092" w:rsidRPr="00602AF6" w:rsidRDefault="00216A50">
      <w:pPr>
        <w:pStyle w:val="CRMDescriptionLabel"/>
      </w:pPr>
      <w:r w:rsidRPr="00602AF6">
        <w:t>Domain:</w:t>
      </w:r>
    </w:p>
    <w:p w14:paraId="55513501" w14:textId="77777777" w:rsidR="00AB1092" w:rsidRPr="00602AF6" w:rsidRDefault="00683F35">
      <w:pPr>
        <w:pStyle w:val="CRMDomainRange"/>
      </w:pPr>
      <w:hyperlink w:anchor="_toc7918">
        <w:r w:rsidR="00216A50" w:rsidRPr="00602AF6">
          <w:rPr>
            <w:rStyle w:val="Hyperlink1"/>
          </w:rPr>
          <w:t>E33</w:t>
        </w:r>
      </w:hyperlink>
      <w:r w:rsidR="00216A50" w:rsidRPr="00602AF6">
        <w:t xml:space="preserve"> Linguistic Object</w:t>
      </w:r>
    </w:p>
    <w:p w14:paraId="276B3AD6" w14:textId="77777777" w:rsidR="00AB1092" w:rsidRPr="00602AF6" w:rsidRDefault="00216A50">
      <w:pPr>
        <w:pStyle w:val="CRMDescriptionLabel"/>
        <w:rPr>
          <w:color w:val="000000"/>
          <w:szCs w:val="20"/>
        </w:rPr>
      </w:pPr>
      <w:r w:rsidRPr="00602AF6">
        <w:rPr>
          <w:color w:val="000000"/>
          <w:szCs w:val="20"/>
        </w:rPr>
        <w:t>Range:</w:t>
      </w:r>
    </w:p>
    <w:p w14:paraId="57BCE48E" w14:textId="77777777" w:rsidR="00AB1092" w:rsidRPr="00602AF6" w:rsidRDefault="00683F35">
      <w:pPr>
        <w:pStyle w:val="CRMDomainRange"/>
      </w:pPr>
      <w:hyperlink w:anchor="_toc8178">
        <w:r w:rsidR="00216A50" w:rsidRPr="00602AF6">
          <w:rPr>
            <w:rStyle w:val="Hyperlink1"/>
            <w:szCs w:val="20"/>
          </w:rPr>
          <w:t>E56</w:t>
        </w:r>
      </w:hyperlink>
      <w:r w:rsidR="00216A50" w:rsidRPr="00602AF6">
        <w:rPr>
          <w:color w:val="000000"/>
          <w:szCs w:val="20"/>
        </w:rPr>
        <w:t xml:space="preserve"> Language</w:t>
      </w:r>
    </w:p>
    <w:p w14:paraId="0498FA00" w14:textId="77777777" w:rsidR="00AB1092" w:rsidRPr="00602AF6" w:rsidRDefault="00216A50">
      <w:pPr>
        <w:pStyle w:val="CRMDescriptionLabel"/>
      </w:pPr>
      <w:r w:rsidRPr="00602AF6">
        <w:t>Quantification:</w:t>
      </w:r>
    </w:p>
    <w:p w14:paraId="7BBB8061" w14:textId="77777777" w:rsidR="00AB1092" w:rsidRPr="00602AF6" w:rsidRDefault="00216A50">
      <w:pPr>
        <w:pStyle w:val="CRMQuantification"/>
        <w:rPr>
          <w:color w:val="000000"/>
        </w:rPr>
      </w:pPr>
      <w:r w:rsidRPr="00602AF6">
        <w:rPr>
          <w:color w:val="000000"/>
        </w:rPr>
        <w:t>many to many, necessary (1,n:0,n)</w:t>
      </w:r>
    </w:p>
    <w:p w14:paraId="6338F3C9" w14:textId="77777777" w:rsidR="00AB1092" w:rsidRPr="00602AF6" w:rsidRDefault="00216A50">
      <w:pPr>
        <w:pStyle w:val="CRMDescriptionLabel"/>
      </w:pPr>
      <w:r w:rsidRPr="00602AF6">
        <w:t>Scope note:</w:t>
      </w:r>
    </w:p>
    <w:p w14:paraId="1AED4B40" w14:textId="77777777" w:rsidR="00AB1092" w:rsidRPr="00602AF6" w:rsidRDefault="00216A50">
      <w:pPr>
        <w:pStyle w:val="CRMScopeNoteText"/>
      </w:pPr>
      <w:r w:rsidRPr="00602AF6">
        <w:t xml:space="preserve">This property associates an instance(s) of E33 Linguistic Object with an instance of E56 Language in which it is, at least partially, expressed. </w:t>
      </w:r>
    </w:p>
    <w:p w14:paraId="1C6C98F0" w14:textId="77777777" w:rsidR="00AB1092" w:rsidRPr="00602AF6" w:rsidRDefault="00216A50">
      <w:pPr>
        <w:pStyle w:val="CRMScopeNoteText"/>
      </w:pPr>
      <w:r w:rsidRPr="00602AF6">
        <w:t>Linguistic Objects are composed in one or more human Languages. This property allows these languages to be documented.</w:t>
      </w:r>
    </w:p>
    <w:p w14:paraId="0D33FBFE" w14:textId="77777777" w:rsidR="00AB1092" w:rsidRPr="00602AF6" w:rsidRDefault="00216A50">
      <w:pPr>
        <w:pStyle w:val="CRMDescriptionLabel"/>
      </w:pPr>
      <w:r w:rsidRPr="00602AF6">
        <w:t>Examples:</w:t>
      </w:r>
      <w:r w:rsidRPr="00602AF6">
        <w:tab/>
      </w:r>
    </w:p>
    <w:p w14:paraId="1E56F9B8" w14:textId="77777777" w:rsidR="00AB1092" w:rsidRPr="00602AF6" w:rsidRDefault="00216A50">
      <w:pPr>
        <w:pStyle w:val="CRMExample"/>
        <w:numPr>
          <w:ilvl w:val="0"/>
          <w:numId w:val="18"/>
        </w:numPr>
      </w:pPr>
      <w:r w:rsidRPr="00602AF6">
        <w:t>The United States Declaration of Independence (E33</w:t>
      </w:r>
      <w:r w:rsidRPr="00602AF6">
        <w:rPr>
          <w:i/>
        </w:rPr>
        <w:t>) has language</w:t>
      </w:r>
      <w:r w:rsidRPr="00602AF6">
        <w:t xml:space="preserve"> 18</w:t>
      </w:r>
      <w:r w:rsidRPr="00602AF6">
        <w:rPr>
          <w:vertAlign w:val="superscript"/>
        </w:rPr>
        <w:t>th</w:t>
      </w:r>
      <w:r w:rsidRPr="00602AF6">
        <w:t xml:space="preserve"> Century English (E56). (Perley, 2017)</w:t>
      </w:r>
    </w:p>
    <w:p w14:paraId="09B6D566" w14:textId="77777777" w:rsidR="00AB1092" w:rsidRPr="00602AF6" w:rsidRDefault="00216A50">
      <w:pPr>
        <w:pStyle w:val="CRMDescriptionLabel"/>
      </w:pPr>
      <w:r w:rsidRPr="00602AF6">
        <w:t>In first-order logic:</w:t>
      </w:r>
    </w:p>
    <w:p w14:paraId="46255D75" w14:textId="77777777" w:rsidR="00AB1092" w:rsidRPr="005D5548" w:rsidRDefault="00216A50" w:rsidP="00F176E8">
      <w:pPr>
        <w:pStyle w:val="CRMFirstOrderLogic"/>
        <w:rPr>
          <w:lang w:val="es-ES"/>
        </w:rPr>
      </w:pPr>
      <w:r w:rsidRPr="005D5548">
        <w:rPr>
          <w:lang w:val="es-ES"/>
        </w:rPr>
        <w:t xml:space="preserve">P72(x,y) </w:t>
      </w:r>
      <w:r w:rsidRPr="005D5548">
        <w:rPr>
          <w:rFonts w:ascii="Cambria Math" w:hAnsi="Cambria Math" w:cs="Cambria Math"/>
          <w:lang w:val="es-ES"/>
        </w:rPr>
        <w:t>⇒</w:t>
      </w:r>
      <w:r w:rsidRPr="005D5548">
        <w:rPr>
          <w:lang w:val="es-ES"/>
        </w:rPr>
        <w:t xml:space="preserve"> E33(x)</w:t>
      </w:r>
    </w:p>
    <w:p w14:paraId="227F1C36" w14:textId="77777777" w:rsidR="00AB1092" w:rsidRPr="005D5548" w:rsidRDefault="00216A50" w:rsidP="00F176E8">
      <w:pPr>
        <w:pStyle w:val="CRMFirstOrderLogic"/>
        <w:rPr>
          <w:lang w:val="es-ES"/>
        </w:rPr>
      </w:pPr>
      <w:r w:rsidRPr="005D5548">
        <w:rPr>
          <w:lang w:val="es-ES"/>
        </w:rPr>
        <w:t xml:space="preserve">P72(x,y) </w:t>
      </w:r>
      <w:r w:rsidRPr="005D5548">
        <w:rPr>
          <w:rFonts w:ascii="Cambria Math" w:hAnsi="Cambria Math" w:cs="Cambria Math"/>
          <w:lang w:val="es-ES"/>
        </w:rPr>
        <w:t>⇒</w:t>
      </w:r>
      <w:r w:rsidRPr="005D5548">
        <w:rPr>
          <w:lang w:val="es-ES"/>
        </w:rPr>
        <w:t xml:space="preserve"> E56(y)</w:t>
      </w:r>
    </w:p>
    <w:p w14:paraId="0169FAC5" w14:textId="5E094076" w:rsidR="00AB1092" w:rsidRPr="00602AF6" w:rsidRDefault="00216A50">
      <w:pPr>
        <w:pStyle w:val="CRMPropertyLabel"/>
      </w:pPr>
      <w:bookmarkStart w:id="1545" w:name="_toc10036"/>
      <w:bookmarkStart w:id="1546" w:name="_toc10085"/>
      <w:bookmarkStart w:id="1547" w:name="_Toc69734589"/>
      <w:bookmarkStart w:id="1548" w:name="_Toc71548676"/>
      <w:bookmarkStart w:id="1549" w:name="_Toc63009601"/>
      <w:bookmarkStart w:id="1550" w:name="_Toc70522625"/>
      <w:bookmarkStart w:id="1551" w:name="_Toc71114833"/>
      <w:bookmarkStart w:id="1552" w:name="_Toc239071880"/>
      <w:bookmarkEnd w:id="1545"/>
      <w:bookmarkEnd w:id="1546"/>
      <w:r w:rsidRPr="00602AF6">
        <w:t>P73 has translation (is translation of)</w:t>
      </w:r>
      <w:bookmarkEnd w:id="1547"/>
      <w:bookmarkEnd w:id="1548"/>
      <w:bookmarkEnd w:id="1549"/>
      <w:bookmarkEnd w:id="1550"/>
      <w:bookmarkEnd w:id="1551"/>
      <w:bookmarkEnd w:id="1552"/>
    </w:p>
    <w:p w14:paraId="59C5FF0D" w14:textId="77777777" w:rsidR="00AB1092" w:rsidRPr="00602AF6" w:rsidRDefault="00216A50">
      <w:pPr>
        <w:pStyle w:val="CRMDescriptionLabel"/>
      </w:pPr>
      <w:r w:rsidRPr="00602AF6">
        <w:t>Domain:</w:t>
      </w:r>
    </w:p>
    <w:p w14:paraId="1BD68B5D" w14:textId="77777777" w:rsidR="00AB1092" w:rsidRPr="00602AF6" w:rsidRDefault="00683F35">
      <w:pPr>
        <w:pStyle w:val="CRMDomainRange"/>
      </w:pPr>
      <w:hyperlink w:anchor="_toc7918">
        <w:r w:rsidR="00216A50" w:rsidRPr="00602AF6">
          <w:rPr>
            <w:rStyle w:val="Hyperlink1"/>
          </w:rPr>
          <w:t>E33</w:t>
        </w:r>
      </w:hyperlink>
      <w:r w:rsidR="00216A50" w:rsidRPr="00602AF6">
        <w:t xml:space="preserve"> Linguistic Object</w:t>
      </w:r>
    </w:p>
    <w:p w14:paraId="10AD3479" w14:textId="77777777" w:rsidR="00AB1092" w:rsidRPr="00602AF6" w:rsidRDefault="00216A50">
      <w:pPr>
        <w:pStyle w:val="CRMDescriptionLabel"/>
        <w:rPr>
          <w:color w:val="000000"/>
          <w:szCs w:val="20"/>
        </w:rPr>
      </w:pPr>
      <w:r w:rsidRPr="00602AF6">
        <w:rPr>
          <w:color w:val="000000"/>
          <w:szCs w:val="20"/>
        </w:rPr>
        <w:t>Range:</w:t>
      </w:r>
    </w:p>
    <w:p w14:paraId="5FC2B695" w14:textId="77777777" w:rsidR="00AB1092" w:rsidRPr="00602AF6" w:rsidRDefault="00683F35">
      <w:pPr>
        <w:pStyle w:val="CRMDomainRange"/>
      </w:pPr>
      <w:hyperlink w:anchor="_toc7918">
        <w:r w:rsidR="00216A50" w:rsidRPr="00602AF6">
          <w:rPr>
            <w:rStyle w:val="Hyperlink1"/>
            <w:szCs w:val="20"/>
          </w:rPr>
          <w:t>E33</w:t>
        </w:r>
      </w:hyperlink>
      <w:r w:rsidR="00216A50" w:rsidRPr="00602AF6">
        <w:rPr>
          <w:color w:val="000000"/>
          <w:szCs w:val="20"/>
        </w:rPr>
        <w:t xml:space="preserve"> Linguistic Object</w:t>
      </w:r>
    </w:p>
    <w:p w14:paraId="4BE36DE9" w14:textId="77777777" w:rsidR="00AB1092" w:rsidRPr="00602AF6" w:rsidRDefault="00216A50">
      <w:pPr>
        <w:pStyle w:val="CRMDescriptionLabel"/>
      </w:pPr>
      <w:r w:rsidRPr="00602AF6">
        <w:t>Subproperty of:</w:t>
      </w:r>
    </w:p>
    <w:p w14:paraId="6EFC602E" w14:textId="2E8F3176" w:rsidR="00AB1092" w:rsidRPr="00602AF6" w:rsidRDefault="00683F35">
      <w:pPr>
        <w:pStyle w:val="CRMSuperSubProperty"/>
      </w:pPr>
      <w:hyperlink w:anchor="_toc8408">
        <w:r w:rsidR="00216A50" w:rsidRPr="00602AF6">
          <w:rPr>
            <w:rStyle w:val="Hyperlink1"/>
          </w:rPr>
          <w:t>E70</w:t>
        </w:r>
      </w:hyperlink>
      <w:r w:rsidR="00216A50" w:rsidRPr="00602AF6">
        <w:t xml:space="preserve"> Thing. </w:t>
      </w:r>
      <w:hyperlink w:anchor="_toc10821">
        <w:r w:rsidR="00216A50" w:rsidRPr="00602AF6">
          <w:rPr>
            <w:rStyle w:val="Hyperlink1"/>
          </w:rPr>
          <w:t>P130</w:t>
        </w:r>
      </w:hyperlink>
      <w:r w:rsidR="00216A50" w:rsidRPr="00602AF6">
        <w:t>i features are also found on</w:t>
      </w:r>
      <w:r w:rsidR="00033AAD" w:rsidRPr="00602AF6">
        <w:t xml:space="preserve"> (shows features of)</w:t>
      </w:r>
      <w:r w:rsidR="00216A50" w:rsidRPr="00602AF6">
        <w:t xml:space="preserve">: </w:t>
      </w:r>
      <w:hyperlink w:anchor="_toc8408">
        <w:r w:rsidR="00216A50" w:rsidRPr="00602AF6">
          <w:rPr>
            <w:rStyle w:val="Hyperlink1"/>
          </w:rPr>
          <w:t>E70</w:t>
        </w:r>
      </w:hyperlink>
      <w:r w:rsidR="00216A50" w:rsidRPr="00602AF6">
        <w:t xml:space="preserve"> Thing</w:t>
      </w:r>
    </w:p>
    <w:p w14:paraId="6302AB10" w14:textId="77777777" w:rsidR="00AB1092" w:rsidRPr="00602AF6" w:rsidRDefault="00216A50">
      <w:pPr>
        <w:pStyle w:val="CRMDescriptionLabel"/>
      </w:pPr>
      <w:r w:rsidRPr="00602AF6">
        <w:t>Quantification:</w:t>
      </w:r>
    </w:p>
    <w:p w14:paraId="78696372" w14:textId="77777777" w:rsidR="00AB1092" w:rsidRPr="00602AF6" w:rsidRDefault="00216A50">
      <w:pPr>
        <w:pStyle w:val="CRMQuantification"/>
      </w:pPr>
      <w:r w:rsidRPr="00602AF6">
        <w:t>many to many (0,n:0,n)</w:t>
      </w:r>
    </w:p>
    <w:p w14:paraId="7E18F60F" w14:textId="77777777" w:rsidR="00AB1092" w:rsidRPr="00602AF6" w:rsidRDefault="00216A50">
      <w:pPr>
        <w:pStyle w:val="CRMDescriptionLabel"/>
      </w:pPr>
      <w:r w:rsidRPr="00602AF6">
        <w:t>Scope note:</w:t>
      </w:r>
    </w:p>
    <w:p w14:paraId="1EA4A226" w14:textId="77777777" w:rsidR="00AB1092" w:rsidRPr="00602AF6" w:rsidRDefault="00216A50">
      <w:pPr>
        <w:pStyle w:val="CRMScopeNoteText"/>
      </w:pPr>
      <w:r w:rsidRPr="00602AF6">
        <w:t>This property links an instance of E33 Linguistic Object (A), to another instance of E33 Linguistic Object (B) which is the translation of A.</w:t>
      </w:r>
    </w:p>
    <w:p w14:paraId="2CED59A8" w14:textId="77777777" w:rsidR="00AB1092" w:rsidRPr="00602AF6" w:rsidRDefault="00216A50">
      <w:pPr>
        <w:pStyle w:val="CRMScopeNoteText"/>
      </w:pPr>
      <w:r w:rsidRPr="00602AF6">
        <w:t>When an instance of E33 Linguistic Object is translated into a new language a new instance of E33 Linguistic Object is created, despite the translation being conceptually similar to the source.</w:t>
      </w:r>
    </w:p>
    <w:p w14:paraId="2895514F" w14:textId="77777777" w:rsidR="00AB1092" w:rsidRPr="00602AF6" w:rsidRDefault="00216A50">
      <w:pPr>
        <w:pStyle w:val="CRMScopeNoteText"/>
      </w:pPr>
      <w:r w:rsidRPr="00602AF6">
        <w:t>This property is asymmetric.</w:t>
      </w:r>
    </w:p>
    <w:p w14:paraId="035CFDEC" w14:textId="77777777" w:rsidR="00AB1092" w:rsidRPr="00602AF6" w:rsidRDefault="00216A50">
      <w:pPr>
        <w:pStyle w:val="CRMDescriptionLabel"/>
      </w:pPr>
      <w:r w:rsidRPr="00602AF6">
        <w:t>Examples:</w:t>
      </w:r>
      <w:r w:rsidRPr="00602AF6">
        <w:tab/>
      </w:r>
    </w:p>
    <w:p w14:paraId="2185FF62" w14:textId="77777777" w:rsidR="00AB1092" w:rsidRPr="00602AF6" w:rsidRDefault="00216A50">
      <w:pPr>
        <w:pStyle w:val="CRMExample"/>
        <w:numPr>
          <w:ilvl w:val="0"/>
          <w:numId w:val="18"/>
        </w:numPr>
        <w:tabs>
          <w:tab w:val="left" w:pos="1986"/>
        </w:tabs>
      </w:pPr>
      <w:r w:rsidRPr="00602AF6">
        <w:t xml:space="preserve">“Les Baigneurs” (E33) </w:t>
      </w:r>
      <w:r w:rsidRPr="00602AF6">
        <w:rPr>
          <w:i/>
        </w:rPr>
        <w:t>has translation</w:t>
      </w:r>
      <w:r w:rsidRPr="00602AF6">
        <w:t xml:space="preserve"> “The Bathers” (E33). (Spiers &amp; Surenne, 1854)</w:t>
      </w:r>
    </w:p>
    <w:p w14:paraId="2CA3125E" w14:textId="77777777" w:rsidR="00AB1092" w:rsidRPr="00602AF6" w:rsidRDefault="00216A50">
      <w:pPr>
        <w:pStyle w:val="CRMDescriptionLabel"/>
      </w:pPr>
      <w:r w:rsidRPr="00602AF6">
        <w:t>In first-order logic:</w:t>
      </w:r>
    </w:p>
    <w:p w14:paraId="070469BB" w14:textId="77777777" w:rsidR="00AB1092" w:rsidRPr="005D5548" w:rsidRDefault="00216A50" w:rsidP="00F176E8">
      <w:pPr>
        <w:pStyle w:val="CRMFirstOrderLogic"/>
        <w:rPr>
          <w:lang w:val="es-ES"/>
        </w:rPr>
      </w:pPr>
      <w:r w:rsidRPr="005D5548">
        <w:rPr>
          <w:lang w:val="es-ES"/>
        </w:rPr>
        <w:t xml:space="preserve">P73(x,y) </w:t>
      </w:r>
      <w:r w:rsidRPr="005D5548">
        <w:rPr>
          <w:rFonts w:ascii="Cambria Math" w:hAnsi="Cambria Math" w:cs="Cambria Math"/>
          <w:lang w:val="es-ES"/>
        </w:rPr>
        <w:t>⇒</w:t>
      </w:r>
      <w:r w:rsidRPr="005D5548">
        <w:rPr>
          <w:lang w:val="es-ES"/>
        </w:rPr>
        <w:t xml:space="preserve"> E33(x)</w:t>
      </w:r>
    </w:p>
    <w:p w14:paraId="4F58ECA5" w14:textId="77777777" w:rsidR="00AB1092" w:rsidRPr="005D5548" w:rsidRDefault="00216A50" w:rsidP="00F176E8">
      <w:pPr>
        <w:pStyle w:val="CRMFirstOrderLogic"/>
        <w:rPr>
          <w:lang w:val="es-ES"/>
        </w:rPr>
      </w:pPr>
      <w:r w:rsidRPr="005D5548">
        <w:rPr>
          <w:lang w:val="es-ES"/>
        </w:rPr>
        <w:t xml:space="preserve">P73(x,y) </w:t>
      </w:r>
      <w:r w:rsidRPr="005D5548">
        <w:rPr>
          <w:rFonts w:ascii="Cambria Math" w:hAnsi="Cambria Math" w:cs="Cambria Math"/>
          <w:lang w:val="es-ES"/>
        </w:rPr>
        <w:t>⇒</w:t>
      </w:r>
      <w:r w:rsidRPr="005D5548">
        <w:rPr>
          <w:lang w:val="es-ES"/>
        </w:rPr>
        <w:t xml:space="preserve"> E33(y) </w:t>
      </w:r>
    </w:p>
    <w:p w14:paraId="217B5B3F" w14:textId="77777777" w:rsidR="00AB1092" w:rsidRPr="005D5548" w:rsidRDefault="00216A50" w:rsidP="00F176E8">
      <w:pPr>
        <w:pStyle w:val="CRMFirstOrderLogic"/>
        <w:rPr>
          <w:lang w:val="es-ES"/>
        </w:rPr>
      </w:pPr>
      <w:r w:rsidRPr="005D5548">
        <w:rPr>
          <w:lang w:val="es-ES"/>
        </w:rPr>
        <w:t xml:space="preserve">P73(x,y) </w:t>
      </w:r>
      <w:r w:rsidRPr="005D5548">
        <w:rPr>
          <w:rFonts w:ascii="Cambria Math" w:hAnsi="Cambria Math" w:cs="Cambria Math"/>
          <w:lang w:val="es-ES"/>
        </w:rPr>
        <w:t>⇒</w:t>
      </w:r>
      <w:r w:rsidRPr="005D5548">
        <w:rPr>
          <w:lang w:val="es-ES"/>
        </w:rPr>
        <w:t xml:space="preserve"> P130i(x,y)</w:t>
      </w:r>
    </w:p>
    <w:p w14:paraId="1468498B" w14:textId="77777777" w:rsidR="00AB1092" w:rsidRPr="005D5548" w:rsidRDefault="00216A50" w:rsidP="00F176E8">
      <w:pPr>
        <w:pStyle w:val="CRMFirstOrderLogic"/>
        <w:rPr>
          <w:lang w:val="es-ES"/>
        </w:rPr>
      </w:pPr>
      <w:r w:rsidRPr="005D5548">
        <w:rPr>
          <w:lang w:val="es-ES"/>
        </w:rPr>
        <w:t xml:space="preserve">P73(x,y) </w:t>
      </w:r>
      <w:r w:rsidRPr="005D5548">
        <w:rPr>
          <w:rFonts w:ascii="Cambria Math" w:hAnsi="Cambria Math" w:cs="Cambria Math"/>
          <w:lang w:val="es-ES"/>
        </w:rPr>
        <w:t>⇒</w:t>
      </w:r>
      <w:r w:rsidRPr="005D5548">
        <w:rPr>
          <w:lang w:val="es-ES"/>
        </w:rPr>
        <w:t xml:space="preserve"> ¬P73(y,x)</w:t>
      </w:r>
    </w:p>
    <w:p w14:paraId="7FDA222C" w14:textId="5EC03B64" w:rsidR="00AB1092" w:rsidRPr="00602AF6" w:rsidRDefault="00216A50">
      <w:pPr>
        <w:pStyle w:val="CRMPropertyLabel"/>
      </w:pPr>
      <w:bookmarkStart w:id="1553" w:name="_toc10107"/>
      <w:bookmarkStart w:id="1554" w:name="_Toc69734590"/>
      <w:bookmarkStart w:id="1555" w:name="_Toc71548677"/>
      <w:bookmarkStart w:id="1556" w:name="_Toc71114834"/>
      <w:bookmarkStart w:id="1557" w:name="_Toc70522626"/>
      <w:bookmarkStart w:id="1558" w:name="_Toc63009602"/>
      <w:bookmarkStart w:id="1559" w:name="_Toc239071881"/>
      <w:bookmarkEnd w:id="1553"/>
      <w:r w:rsidRPr="00602AF6">
        <w:t>P74 has current or former residence (is current or former residence of)</w:t>
      </w:r>
      <w:bookmarkEnd w:id="1554"/>
      <w:bookmarkEnd w:id="1555"/>
      <w:bookmarkEnd w:id="1556"/>
      <w:bookmarkEnd w:id="1557"/>
      <w:bookmarkEnd w:id="1558"/>
      <w:bookmarkEnd w:id="1559"/>
    </w:p>
    <w:p w14:paraId="6E5DF987" w14:textId="77777777" w:rsidR="00AB1092" w:rsidRPr="00E93D73" w:rsidRDefault="00216A50">
      <w:pPr>
        <w:pStyle w:val="CRMDescriptionLabel"/>
        <w:rPr>
          <w:lang w:val="fr-FR"/>
        </w:rPr>
      </w:pPr>
      <w:r w:rsidRPr="00E93D73">
        <w:rPr>
          <w:lang w:val="fr-FR"/>
        </w:rPr>
        <w:t>Domain:</w:t>
      </w:r>
    </w:p>
    <w:p w14:paraId="263AA083" w14:textId="77777777" w:rsidR="00AB1092" w:rsidRPr="00E93D73" w:rsidRDefault="00683F35">
      <w:pPr>
        <w:pStyle w:val="CRMDomainRange"/>
        <w:rPr>
          <w:lang w:val="fr-FR"/>
        </w:rPr>
      </w:pPr>
      <w:hyperlink w:anchor="_toc8005">
        <w:r w:rsidR="00216A50" w:rsidRPr="00E93D73">
          <w:rPr>
            <w:rStyle w:val="Hyperlink1"/>
            <w:szCs w:val="20"/>
            <w:lang w:val="fr-FR"/>
          </w:rPr>
          <w:t>E39</w:t>
        </w:r>
      </w:hyperlink>
      <w:r w:rsidR="00216A50" w:rsidRPr="00E93D73">
        <w:rPr>
          <w:color w:val="000000"/>
          <w:szCs w:val="20"/>
          <w:lang w:val="fr-FR"/>
        </w:rPr>
        <w:t xml:space="preserve"> </w:t>
      </w:r>
      <w:r w:rsidR="00216A50" w:rsidRPr="00E93D73">
        <w:rPr>
          <w:lang w:val="fr-FR"/>
        </w:rPr>
        <w:t>Actor</w:t>
      </w:r>
    </w:p>
    <w:p w14:paraId="322C8DCB" w14:textId="77777777" w:rsidR="00AB1092" w:rsidRPr="00E93D73" w:rsidRDefault="00216A50">
      <w:pPr>
        <w:pStyle w:val="CRMDescriptionLabel"/>
        <w:rPr>
          <w:color w:val="000000"/>
          <w:szCs w:val="20"/>
          <w:lang w:val="fr-FR"/>
        </w:rPr>
      </w:pPr>
      <w:r w:rsidRPr="00E93D73">
        <w:rPr>
          <w:color w:val="000000"/>
          <w:szCs w:val="20"/>
          <w:lang w:val="fr-FR"/>
        </w:rPr>
        <w:t>Range:</w:t>
      </w:r>
    </w:p>
    <w:p w14:paraId="7248742B" w14:textId="77777777" w:rsidR="00AB1092" w:rsidRPr="00E93D73" w:rsidRDefault="00683F35">
      <w:pPr>
        <w:pStyle w:val="CRMDomainRange"/>
        <w:rPr>
          <w:lang w:val="fr-FR"/>
        </w:rPr>
      </w:pPr>
      <w:hyperlink w:anchor="_toc8104">
        <w:r w:rsidR="00216A50" w:rsidRPr="00E93D73">
          <w:rPr>
            <w:rStyle w:val="Hyperlink1"/>
            <w:szCs w:val="20"/>
            <w:lang w:val="fr-FR"/>
          </w:rPr>
          <w:t>E53</w:t>
        </w:r>
      </w:hyperlink>
      <w:r w:rsidR="00216A50" w:rsidRPr="00E93D73">
        <w:rPr>
          <w:color w:val="000000"/>
          <w:szCs w:val="20"/>
          <w:lang w:val="fr-FR"/>
        </w:rPr>
        <w:t xml:space="preserve"> Place</w:t>
      </w:r>
    </w:p>
    <w:p w14:paraId="609D8423" w14:textId="77777777" w:rsidR="00AB1092" w:rsidRPr="00C5564C" w:rsidRDefault="00216A50">
      <w:pPr>
        <w:pStyle w:val="CRMDescriptionLabel"/>
        <w:rPr>
          <w:lang w:val="fr-FR"/>
        </w:rPr>
      </w:pPr>
      <w:r w:rsidRPr="00C5564C">
        <w:rPr>
          <w:lang w:val="fr-FR"/>
        </w:rPr>
        <w:t>Quantification:</w:t>
      </w:r>
    </w:p>
    <w:p w14:paraId="15E32FEC" w14:textId="77777777" w:rsidR="00AB1092" w:rsidRPr="00602AF6" w:rsidRDefault="00216A50">
      <w:pPr>
        <w:pStyle w:val="CRMQuantification"/>
        <w:rPr>
          <w:color w:val="000000"/>
        </w:rPr>
      </w:pPr>
      <w:r w:rsidRPr="00602AF6">
        <w:rPr>
          <w:color w:val="000000"/>
        </w:rPr>
        <w:t>many to many (0,n:0,n)</w:t>
      </w:r>
    </w:p>
    <w:p w14:paraId="47B23837" w14:textId="77777777" w:rsidR="00AB1092" w:rsidRPr="00602AF6" w:rsidRDefault="00216A50">
      <w:pPr>
        <w:pStyle w:val="CRMDescriptionLabel"/>
      </w:pPr>
      <w:r w:rsidRPr="00602AF6">
        <w:t>Scope note:</w:t>
      </w:r>
    </w:p>
    <w:p w14:paraId="1B237AC3" w14:textId="77777777" w:rsidR="00AB1092" w:rsidRPr="00602AF6" w:rsidRDefault="00216A50">
      <w:pPr>
        <w:pStyle w:val="CRMScopeNoteText"/>
      </w:pPr>
      <w:r w:rsidRPr="00602AF6">
        <w:t xml:space="preserve">This property describes the current or former place of residence (an instance of E53 Place) of an instance of E39 Actor. </w:t>
      </w:r>
    </w:p>
    <w:p w14:paraId="3B294A14" w14:textId="77777777" w:rsidR="00AB1092" w:rsidRPr="00602AF6" w:rsidRDefault="00216A50">
      <w:pPr>
        <w:pStyle w:val="CRMScopeNoteText"/>
      </w:pPr>
      <w:r w:rsidRPr="00602AF6">
        <w:t>The residence may be either the place where the actor resides, or a legally registered address of any kind.</w:t>
      </w:r>
    </w:p>
    <w:p w14:paraId="3A0BC6CB" w14:textId="77777777" w:rsidR="00AB1092" w:rsidRPr="00602AF6" w:rsidRDefault="00216A50">
      <w:pPr>
        <w:pStyle w:val="CRMDescriptionLabel"/>
      </w:pPr>
      <w:r w:rsidRPr="00602AF6">
        <w:t>Examples:</w:t>
      </w:r>
      <w:r w:rsidRPr="00602AF6">
        <w:tab/>
      </w:r>
    </w:p>
    <w:p w14:paraId="70D6384E" w14:textId="77777777" w:rsidR="00AB1092" w:rsidRPr="00602AF6" w:rsidRDefault="00216A50">
      <w:pPr>
        <w:pStyle w:val="CRMExample"/>
        <w:numPr>
          <w:ilvl w:val="0"/>
          <w:numId w:val="18"/>
        </w:numPr>
      </w:pPr>
      <w:r w:rsidRPr="00602AF6">
        <w:t xml:space="preserve">Queen Elizabeth II (E39) </w:t>
      </w:r>
      <w:r w:rsidRPr="00602AF6">
        <w:rPr>
          <w:i/>
        </w:rPr>
        <w:t>has current or former residence</w:t>
      </w:r>
      <w:r w:rsidRPr="00602AF6">
        <w:t xml:space="preserve"> Buckingham Palace (E53). (Robinson, 2000)</w:t>
      </w:r>
    </w:p>
    <w:p w14:paraId="653AEB04" w14:textId="77777777" w:rsidR="00AB1092" w:rsidRPr="00602AF6" w:rsidRDefault="00216A50">
      <w:pPr>
        <w:pStyle w:val="CRMDescriptionLabel"/>
      </w:pPr>
      <w:r w:rsidRPr="00602AF6">
        <w:t>In first-order logic:</w:t>
      </w:r>
    </w:p>
    <w:p w14:paraId="2056DAD6" w14:textId="77777777" w:rsidR="00AB1092" w:rsidRPr="005D5548" w:rsidRDefault="00216A50" w:rsidP="00F176E8">
      <w:pPr>
        <w:pStyle w:val="CRMFirstOrderLogic"/>
        <w:rPr>
          <w:lang w:val="es-ES"/>
        </w:rPr>
      </w:pPr>
      <w:r w:rsidRPr="005D5548">
        <w:rPr>
          <w:lang w:val="es-ES"/>
        </w:rPr>
        <w:t xml:space="preserve">P74(x,y) </w:t>
      </w:r>
      <w:r w:rsidRPr="005D5548">
        <w:rPr>
          <w:rFonts w:ascii="Cambria Math" w:hAnsi="Cambria Math" w:cs="Cambria Math"/>
          <w:lang w:val="es-ES"/>
        </w:rPr>
        <w:t>⇒</w:t>
      </w:r>
      <w:r w:rsidRPr="005D5548">
        <w:rPr>
          <w:lang w:val="es-ES"/>
        </w:rPr>
        <w:t xml:space="preserve"> E39(x)</w:t>
      </w:r>
    </w:p>
    <w:p w14:paraId="3F160A2D" w14:textId="77777777" w:rsidR="00AB1092" w:rsidRPr="005D5548" w:rsidRDefault="00216A50" w:rsidP="00F176E8">
      <w:pPr>
        <w:pStyle w:val="CRMFirstOrderLogic"/>
        <w:rPr>
          <w:lang w:val="es-ES"/>
        </w:rPr>
      </w:pPr>
      <w:r w:rsidRPr="005D5548">
        <w:rPr>
          <w:lang w:val="es-ES"/>
        </w:rPr>
        <w:t xml:space="preserve">P74(x,y) </w:t>
      </w:r>
      <w:r w:rsidRPr="005D5548">
        <w:rPr>
          <w:rFonts w:ascii="Cambria Math" w:hAnsi="Cambria Math" w:cs="Cambria Math"/>
          <w:lang w:val="es-ES"/>
        </w:rPr>
        <w:t>⇒</w:t>
      </w:r>
      <w:r w:rsidRPr="005D5548">
        <w:rPr>
          <w:lang w:val="es-ES"/>
        </w:rPr>
        <w:t xml:space="preserve"> E53(y)</w:t>
      </w:r>
    </w:p>
    <w:p w14:paraId="4B91304C" w14:textId="66F870FC" w:rsidR="00AB1092" w:rsidRPr="00602AF6" w:rsidRDefault="00216A50">
      <w:pPr>
        <w:pStyle w:val="CRMPropertyLabel"/>
      </w:pPr>
      <w:bookmarkStart w:id="1560" w:name="_toc10122"/>
      <w:bookmarkStart w:id="1561" w:name="_Toc63009603"/>
      <w:bookmarkStart w:id="1562" w:name="_Toc71114835"/>
      <w:bookmarkStart w:id="1563" w:name="_Toc69734591"/>
      <w:bookmarkStart w:id="1564" w:name="_Toc70522627"/>
      <w:bookmarkStart w:id="1565" w:name="_Toc71548678"/>
      <w:bookmarkStart w:id="1566" w:name="_Toc239071882"/>
      <w:bookmarkEnd w:id="1560"/>
      <w:r w:rsidRPr="00602AF6">
        <w:t>P75 possesses (is possessed by)</w:t>
      </w:r>
      <w:bookmarkEnd w:id="1561"/>
      <w:bookmarkEnd w:id="1562"/>
      <w:bookmarkEnd w:id="1563"/>
      <w:bookmarkEnd w:id="1564"/>
      <w:bookmarkEnd w:id="1565"/>
      <w:bookmarkEnd w:id="1566"/>
    </w:p>
    <w:p w14:paraId="1BF6A62F" w14:textId="77777777" w:rsidR="00AB1092" w:rsidRPr="00602AF6" w:rsidRDefault="00216A50">
      <w:pPr>
        <w:pStyle w:val="CRMDescriptionLabel"/>
      </w:pPr>
      <w:r w:rsidRPr="00602AF6">
        <w:t>Domain:</w:t>
      </w:r>
    </w:p>
    <w:p w14:paraId="605212FE"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47AF83C6" w14:textId="77777777" w:rsidR="00AB1092" w:rsidRPr="00602AF6" w:rsidRDefault="00216A50">
      <w:pPr>
        <w:pStyle w:val="CRMDescriptionLabel"/>
        <w:rPr>
          <w:color w:val="000000"/>
          <w:szCs w:val="20"/>
        </w:rPr>
      </w:pPr>
      <w:r w:rsidRPr="00602AF6">
        <w:rPr>
          <w:color w:val="000000"/>
          <w:szCs w:val="20"/>
        </w:rPr>
        <w:t>Range:</w:t>
      </w:r>
    </w:p>
    <w:p w14:paraId="335F132E" w14:textId="77777777" w:rsidR="00AB1092" w:rsidRPr="00602AF6" w:rsidRDefault="00683F35">
      <w:pPr>
        <w:pStyle w:val="CRMDomainRange"/>
      </w:pPr>
      <w:hyperlink w:anchor="_toc7877">
        <w:r w:rsidR="00216A50" w:rsidRPr="00602AF6">
          <w:rPr>
            <w:rStyle w:val="Hyperlink1"/>
            <w:szCs w:val="20"/>
          </w:rPr>
          <w:t>E30</w:t>
        </w:r>
      </w:hyperlink>
      <w:r w:rsidR="00216A50" w:rsidRPr="00602AF6">
        <w:rPr>
          <w:color w:val="000000"/>
          <w:szCs w:val="20"/>
        </w:rPr>
        <w:t xml:space="preserve"> Right</w:t>
      </w:r>
    </w:p>
    <w:p w14:paraId="616F93CA" w14:textId="77777777" w:rsidR="00AB1092" w:rsidRPr="00602AF6" w:rsidRDefault="00216A50">
      <w:pPr>
        <w:pStyle w:val="CRMDescriptionLabel"/>
      </w:pPr>
      <w:r w:rsidRPr="00602AF6">
        <w:t>Quantification:</w:t>
      </w:r>
    </w:p>
    <w:p w14:paraId="1085A28C" w14:textId="77777777" w:rsidR="00AB1092" w:rsidRPr="00602AF6" w:rsidRDefault="00216A50">
      <w:pPr>
        <w:pStyle w:val="CRMQuantification"/>
        <w:rPr>
          <w:color w:val="000000"/>
        </w:rPr>
      </w:pPr>
      <w:r w:rsidRPr="00602AF6">
        <w:rPr>
          <w:color w:val="000000"/>
        </w:rPr>
        <w:t>many to many (0,n:0,n)</w:t>
      </w:r>
    </w:p>
    <w:p w14:paraId="71B9997E" w14:textId="77777777" w:rsidR="00AB1092" w:rsidRPr="00602AF6" w:rsidRDefault="00216A50">
      <w:pPr>
        <w:pStyle w:val="CRMDescriptionLabel"/>
      </w:pPr>
      <w:r w:rsidRPr="00602AF6">
        <w:t>Scope note:</w:t>
      </w:r>
    </w:p>
    <w:p w14:paraId="78425F4C" w14:textId="77777777" w:rsidR="00AB1092" w:rsidRPr="00602AF6" w:rsidRDefault="00216A50">
      <w:pPr>
        <w:pStyle w:val="CRMScopeNoteText"/>
      </w:pPr>
      <w:r w:rsidRPr="00602AF6">
        <w:t xml:space="preserve">This property associates an instance of E39 Actor to an instance of E30 Right over which the actor holds or has held a legal claim. </w:t>
      </w:r>
    </w:p>
    <w:p w14:paraId="254ECF70" w14:textId="77777777" w:rsidR="00AB1092" w:rsidRPr="00602AF6" w:rsidRDefault="00216A50">
      <w:pPr>
        <w:pStyle w:val="CRMDescriptionLabel"/>
      </w:pPr>
      <w:r w:rsidRPr="00602AF6">
        <w:t>Examples:</w:t>
      </w:r>
      <w:r w:rsidRPr="00602AF6">
        <w:tab/>
      </w:r>
    </w:p>
    <w:p w14:paraId="5B78B3A8" w14:textId="77777777" w:rsidR="00AB1092" w:rsidRPr="00602AF6" w:rsidRDefault="00216A50">
      <w:pPr>
        <w:pStyle w:val="CRMExample"/>
        <w:numPr>
          <w:ilvl w:val="0"/>
          <w:numId w:val="18"/>
        </w:numPr>
      </w:pPr>
      <w:r w:rsidRPr="00602AF6">
        <w:t xml:space="preserve">Michael Jackson (E21) </w:t>
      </w:r>
      <w:r w:rsidRPr="00602AF6">
        <w:rPr>
          <w:i/>
        </w:rPr>
        <w:t>possesses</w:t>
      </w:r>
      <w:r w:rsidRPr="00602AF6">
        <w:t xml:space="preserve"> Intellectual property rights on the Beatles’ back catalogue (E30). (Raga, 2016)</w:t>
      </w:r>
    </w:p>
    <w:p w14:paraId="4091282C" w14:textId="77777777" w:rsidR="00AB1092" w:rsidRPr="00602AF6" w:rsidRDefault="00216A50">
      <w:pPr>
        <w:pStyle w:val="CRMDescriptionLabel"/>
      </w:pPr>
      <w:r w:rsidRPr="00602AF6">
        <w:t>In first-order logic:</w:t>
      </w:r>
    </w:p>
    <w:p w14:paraId="1BBEE84B" w14:textId="77777777" w:rsidR="00AB1092" w:rsidRPr="005D5548" w:rsidRDefault="00216A50" w:rsidP="00F176E8">
      <w:pPr>
        <w:pStyle w:val="CRMFirstOrderLogic"/>
        <w:rPr>
          <w:lang w:val="es-ES"/>
        </w:rPr>
      </w:pPr>
      <w:r w:rsidRPr="005D5548">
        <w:rPr>
          <w:lang w:val="es-ES"/>
        </w:rPr>
        <w:t xml:space="preserve">P75(x,y) </w:t>
      </w:r>
      <w:r w:rsidRPr="005D5548">
        <w:rPr>
          <w:rFonts w:ascii="Cambria Math" w:hAnsi="Cambria Math" w:cs="Cambria Math"/>
          <w:lang w:val="es-ES"/>
        </w:rPr>
        <w:t>⇒</w:t>
      </w:r>
      <w:r w:rsidRPr="005D5548">
        <w:rPr>
          <w:lang w:val="es-ES"/>
        </w:rPr>
        <w:t xml:space="preserve"> E39(x)</w:t>
      </w:r>
    </w:p>
    <w:p w14:paraId="4562B571" w14:textId="77777777" w:rsidR="00BF0A17" w:rsidRPr="005D5548" w:rsidRDefault="00216A50" w:rsidP="00F176E8">
      <w:pPr>
        <w:pStyle w:val="CRMFirstOrderLogic"/>
        <w:rPr>
          <w:lang w:val="es-ES"/>
        </w:rPr>
      </w:pPr>
      <w:r w:rsidRPr="005D5548">
        <w:rPr>
          <w:lang w:val="es-ES"/>
        </w:rPr>
        <w:t xml:space="preserve">P75(x,y) </w:t>
      </w:r>
      <w:r w:rsidRPr="005D5548">
        <w:rPr>
          <w:rFonts w:ascii="Cambria Math" w:hAnsi="Cambria Math" w:cs="Cambria Math"/>
          <w:lang w:val="es-ES"/>
        </w:rPr>
        <w:t>⇒</w:t>
      </w:r>
      <w:r w:rsidRPr="005D5548">
        <w:rPr>
          <w:lang w:val="es-ES"/>
        </w:rPr>
        <w:t xml:space="preserve"> E30(y)</w:t>
      </w:r>
      <w:bookmarkStart w:id="1567" w:name="_toc10137"/>
      <w:bookmarkStart w:id="1568" w:name="_Toc71114836"/>
      <w:bookmarkStart w:id="1569" w:name="_Toc63009604"/>
      <w:bookmarkStart w:id="1570" w:name="_Toc69734592"/>
      <w:bookmarkStart w:id="1571" w:name="_Toc70522628"/>
      <w:bookmarkStart w:id="1572" w:name="_Toc71548679"/>
      <w:bookmarkEnd w:id="1567"/>
    </w:p>
    <w:p w14:paraId="5447B020" w14:textId="21AC5A96" w:rsidR="00AB1092" w:rsidRPr="00602AF6" w:rsidRDefault="00216A50" w:rsidP="00BF0A17">
      <w:pPr>
        <w:pStyle w:val="CRMPropertyLabel"/>
      </w:pPr>
      <w:bookmarkStart w:id="1573" w:name="_Toc239071883"/>
      <w:r w:rsidRPr="00602AF6">
        <w:t>P76 has contact point (provides access to)</w:t>
      </w:r>
      <w:bookmarkEnd w:id="1568"/>
      <w:bookmarkEnd w:id="1569"/>
      <w:bookmarkEnd w:id="1570"/>
      <w:bookmarkEnd w:id="1571"/>
      <w:bookmarkEnd w:id="1572"/>
      <w:bookmarkEnd w:id="1573"/>
    </w:p>
    <w:p w14:paraId="5D3CA546" w14:textId="77777777" w:rsidR="00AB1092" w:rsidRPr="00E93D73" w:rsidRDefault="00216A50">
      <w:pPr>
        <w:pStyle w:val="CRMDescriptionLabel"/>
        <w:rPr>
          <w:lang w:val="fr-FR"/>
        </w:rPr>
      </w:pPr>
      <w:r w:rsidRPr="00E93D73">
        <w:rPr>
          <w:lang w:val="fr-FR"/>
        </w:rPr>
        <w:t>Domain:</w:t>
      </w:r>
    </w:p>
    <w:p w14:paraId="7A9D4C9C" w14:textId="77777777" w:rsidR="00AB1092" w:rsidRPr="00E93D73" w:rsidRDefault="00683F35">
      <w:pPr>
        <w:pStyle w:val="CRMDomainRange"/>
        <w:rPr>
          <w:lang w:val="fr-FR"/>
        </w:rPr>
      </w:pPr>
      <w:hyperlink w:anchor="_toc8005">
        <w:r w:rsidR="00216A50" w:rsidRPr="00E93D73">
          <w:rPr>
            <w:rStyle w:val="Hyperlink1"/>
            <w:szCs w:val="20"/>
            <w:lang w:val="fr-FR"/>
          </w:rPr>
          <w:t>E39</w:t>
        </w:r>
      </w:hyperlink>
      <w:r w:rsidR="00216A50" w:rsidRPr="00E93D73">
        <w:rPr>
          <w:color w:val="000000"/>
          <w:szCs w:val="20"/>
          <w:lang w:val="fr-FR"/>
        </w:rPr>
        <w:t xml:space="preserve"> </w:t>
      </w:r>
      <w:r w:rsidR="00216A50" w:rsidRPr="00E93D73">
        <w:rPr>
          <w:lang w:val="fr-FR"/>
        </w:rPr>
        <w:t>Actor</w:t>
      </w:r>
    </w:p>
    <w:p w14:paraId="7F91093C" w14:textId="77777777" w:rsidR="00AB1092" w:rsidRPr="00E93D73" w:rsidRDefault="00216A50">
      <w:pPr>
        <w:pStyle w:val="CRMDescriptionLabel"/>
        <w:rPr>
          <w:color w:val="000000"/>
          <w:szCs w:val="20"/>
          <w:lang w:val="fr-FR"/>
        </w:rPr>
      </w:pPr>
      <w:r w:rsidRPr="00E93D73">
        <w:rPr>
          <w:color w:val="000000"/>
          <w:szCs w:val="20"/>
          <w:lang w:val="fr-FR"/>
        </w:rPr>
        <w:t>Range:</w:t>
      </w:r>
    </w:p>
    <w:p w14:paraId="7A1C39B4" w14:textId="77777777" w:rsidR="00AB1092" w:rsidRPr="00E93D73" w:rsidRDefault="00683F35">
      <w:pPr>
        <w:pStyle w:val="CRMDomainRange"/>
        <w:rPr>
          <w:lang w:val="fr-FR"/>
        </w:rPr>
      </w:pPr>
      <w:hyperlink w:anchor="_toc8039">
        <w:r w:rsidR="00216A50" w:rsidRPr="00E93D73">
          <w:rPr>
            <w:rStyle w:val="Hyperlink1"/>
            <w:lang w:val="fr-FR"/>
          </w:rPr>
          <w:t>E41</w:t>
        </w:r>
      </w:hyperlink>
      <w:r w:rsidR="00216A50" w:rsidRPr="00E93D73">
        <w:rPr>
          <w:lang w:val="fr-FR"/>
        </w:rPr>
        <w:t xml:space="preserve"> Appellation</w:t>
      </w:r>
    </w:p>
    <w:p w14:paraId="27DEB8C9" w14:textId="77777777" w:rsidR="00AB1092" w:rsidRPr="00E93D73" w:rsidRDefault="00AB1092">
      <w:pPr>
        <w:pStyle w:val="CRMDomainRange"/>
        <w:ind w:left="0"/>
        <w:rPr>
          <w:rFonts w:ascii="Calibri" w:eastAsia="DengXian" w:hAnsi="Calibri" w:cs="Calibri"/>
          <w:kern w:val="0"/>
          <w:lang w:val="fr-FR" w:eastAsia="en-US" w:bidi="ar-SA"/>
        </w:rPr>
      </w:pPr>
    </w:p>
    <w:p w14:paraId="2663BD61" w14:textId="77777777" w:rsidR="00AB1092" w:rsidRPr="00FE6A18" w:rsidRDefault="00216A50">
      <w:pPr>
        <w:pStyle w:val="CRMDescriptionLabel"/>
        <w:rPr>
          <w:lang w:val="fr-FR"/>
        </w:rPr>
      </w:pPr>
      <w:r w:rsidRPr="00FE6A18">
        <w:rPr>
          <w:lang w:val="fr-FR"/>
        </w:rPr>
        <w:t>Quantification:</w:t>
      </w:r>
    </w:p>
    <w:p w14:paraId="5B64FB38" w14:textId="77777777" w:rsidR="00AB1092" w:rsidRPr="00602AF6" w:rsidRDefault="00216A50">
      <w:pPr>
        <w:pStyle w:val="CRMQuantification"/>
        <w:rPr>
          <w:color w:val="000000"/>
        </w:rPr>
      </w:pPr>
      <w:r w:rsidRPr="00602AF6">
        <w:rPr>
          <w:color w:val="000000"/>
        </w:rPr>
        <w:t>many to many (0,n:0,n)</w:t>
      </w:r>
    </w:p>
    <w:p w14:paraId="4C066A09" w14:textId="77777777" w:rsidR="00AB1092" w:rsidRPr="00602AF6" w:rsidRDefault="00216A50">
      <w:pPr>
        <w:pStyle w:val="CRMDescriptionLabel"/>
      </w:pPr>
      <w:r w:rsidRPr="00602AF6">
        <w:t>Scope note:</w:t>
      </w:r>
    </w:p>
    <w:p w14:paraId="2D1EBB2E" w14:textId="77777777" w:rsidR="00AB1092" w:rsidRPr="00602AF6" w:rsidRDefault="00216A50">
      <w:pPr>
        <w:pStyle w:val="CRMScopeNoteText"/>
      </w:pPr>
      <w:r w:rsidRPr="00602AF6">
        <w:t>This property associates an instance of E39 Actor to an instance of E41 Appellation which a communication service uses to direct communications to this actor, such as an e-mail address, fax number, or postal address.</w:t>
      </w:r>
    </w:p>
    <w:p w14:paraId="0EFF9A5F" w14:textId="77777777" w:rsidR="00AB1092" w:rsidRPr="00602AF6" w:rsidRDefault="00216A50">
      <w:pPr>
        <w:pStyle w:val="CRMDescriptionLabel"/>
      </w:pPr>
      <w:r w:rsidRPr="00602AF6">
        <w:t>Examples:</w:t>
      </w:r>
      <w:r w:rsidRPr="00602AF6">
        <w:tab/>
      </w:r>
    </w:p>
    <w:p w14:paraId="7ED1ED00" w14:textId="77777777" w:rsidR="00AB1092" w:rsidRPr="00602AF6" w:rsidRDefault="00216A50">
      <w:pPr>
        <w:pStyle w:val="CRMExample"/>
        <w:numPr>
          <w:ilvl w:val="0"/>
          <w:numId w:val="18"/>
        </w:numPr>
      </w:pPr>
      <w:r w:rsidRPr="00602AF6">
        <w:t>The Research Libraries Group, Inc. (RLG) (E74)</w:t>
      </w:r>
      <w:r w:rsidRPr="00602AF6">
        <w:rPr>
          <w:i/>
        </w:rPr>
        <w:t xml:space="preserve"> has contact point </w:t>
      </w:r>
      <w:r w:rsidRPr="00602AF6">
        <w:t>“bl.ric@rlg.org” (E41)</w:t>
      </w:r>
    </w:p>
    <w:p w14:paraId="567E0592" w14:textId="77777777" w:rsidR="00AB1092" w:rsidRPr="00602AF6" w:rsidRDefault="00216A50">
      <w:pPr>
        <w:pStyle w:val="CRMDescriptionLabel"/>
      </w:pPr>
      <w:r w:rsidRPr="00602AF6">
        <w:t>In first-order logic:</w:t>
      </w:r>
    </w:p>
    <w:p w14:paraId="3BA89385" w14:textId="77777777" w:rsidR="00AB1092" w:rsidRPr="00C5564C" w:rsidRDefault="00216A50" w:rsidP="00F176E8">
      <w:pPr>
        <w:pStyle w:val="CRMFirstOrderLogic"/>
        <w:rPr>
          <w:lang w:val="en-US"/>
        </w:rPr>
      </w:pPr>
      <w:r w:rsidRPr="00C5564C">
        <w:rPr>
          <w:lang w:val="en-US"/>
        </w:rPr>
        <w:t xml:space="preserve">P76(x,y) </w:t>
      </w:r>
      <w:r w:rsidRPr="00C5564C">
        <w:rPr>
          <w:rFonts w:ascii="Cambria Math" w:hAnsi="Cambria Math" w:cs="Cambria Math"/>
          <w:lang w:val="en-US"/>
        </w:rPr>
        <w:t>⇒</w:t>
      </w:r>
      <w:r w:rsidRPr="00C5564C">
        <w:rPr>
          <w:lang w:val="en-US"/>
        </w:rPr>
        <w:t xml:space="preserve"> E39(x)</w:t>
      </w:r>
    </w:p>
    <w:p w14:paraId="4D303B38" w14:textId="77777777" w:rsidR="00AB1092" w:rsidRPr="00C5564C" w:rsidRDefault="00216A50" w:rsidP="00F176E8">
      <w:pPr>
        <w:pStyle w:val="CRMFirstOrderLogic"/>
        <w:rPr>
          <w:lang w:val="en-US"/>
        </w:rPr>
      </w:pPr>
      <w:r w:rsidRPr="00C5564C">
        <w:rPr>
          <w:lang w:val="en-US"/>
        </w:rPr>
        <w:t xml:space="preserve">P76(x,y) </w:t>
      </w:r>
      <w:r w:rsidRPr="00C5564C">
        <w:rPr>
          <w:rFonts w:ascii="Cambria Math" w:hAnsi="Cambria Math" w:cs="Cambria Math"/>
          <w:lang w:val="en-US"/>
        </w:rPr>
        <w:t>⇒</w:t>
      </w:r>
      <w:r w:rsidRPr="00C5564C">
        <w:rPr>
          <w:lang w:val="en-US"/>
        </w:rPr>
        <w:t xml:space="preserve"> E41(y)</w:t>
      </w:r>
    </w:p>
    <w:p w14:paraId="4E5CAE62" w14:textId="2683A70C" w:rsidR="00AB1092" w:rsidRPr="00602AF6" w:rsidRDefault="00216A50">
      <w:pPr>
        <w:pStyle w:val="CRMPropertyLabel"/>
      </w:pPr>
      <w:bookmarkStart w:id="1574" w:name="_toc10103"/>
      <w:bookmarkStart w:id="1575" w:name="_toc10152"/>
      <w:bookmarkStart w:id="1576" w:name="_Toc69734593"/>
      <w:bookmarkStart w:id="1577" w:name="_Toc71114837"/>
      <w:bookmarkStart w:id="1578" w:name="_Toc63009605"/>
      <w:bookmarkStart w:id="1579" w:name="_Toc70522629"/>
      <w:bookmarkStart w:id="1580" w:name="_Toc71548680"/>
      <w:bookmarkStart w:id="1581" w:name="_Toc239071884"/>
      <w:bookmarkEnd w:id="1574"/>
      <w:bookmarkEnd w:id="1575"/>
      <w:r w:rsidRPr="00602AF6">
        <w:t>P79 beginning is qualified by</w:t>
      </w:r>
      <w:bookmarkEnd w:id="1576"/>
      <w:bookmarkEnd w:id="1577"/>
      <w:bookmarkEnd w:id="1578"/>
      <w:bookmarkEnd w:id="1579"/>
      <w:bookmarkEnd w:id="1580"/>
      <w:bookmarkEnd w:id="1581"/>
    </w:p>
    <w:p w14:paraId="549AB3AD" w14:textId="77777777" w:rsidR="00AB1092" w:rsidRPr="00602AF6" w:rsidRDefault="00216A50">
      <w:pPr>
        <w:pStyle w:val="CRMDescriptionLabel"/>
      </w:pPr>
      <w:r w:rsidRPr="00602AF6">
        <w:t>Domain:</w:t>
      </w:r>
    </w:p>
    <w:p w14:paraId="4DEBD807"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w:t>
      </w:r>
    </w:p>
    <w:p w14:paraId="6BCB58C3" w14:textId="77777777" w:rsidR="00AB1092" w:rsidRPr="00602AF6" w:rsidRDefault="00216A50">
      <w:pPr>
        <w:pStyle w:val="CRMDescriptionLabel"/>
      </w:pPr>
      <w:r w:rsidRPr="00602AF6">
        <w:t>Range:</w:t>
      </w:r>
      <w:r w:rsidRPr="00602AF6">
        <w:tab/>
      </w:r>
    </w:p>
    <w:p w14:paraId="731910F8" w14:textId="77777777" w:rsidR="00AB1092" w:rsidRPr="00602AF6" w:rsidRDefault="00683F35">
      <w:pPr>
        <w:pStyle w:val="CRMDomainRange"/>
      </w:pPr>
      <w:hyperlink w:anchor="_toc8282">
        <w:r w:rsidR="00216A50" w:rsidRPr="00602AF6">
          <w:rPr>
            <w:rStyle w:val="Hyperlink1"/>
            <w:szCs w:val="20"/>
          </w:rPr>
          <w:t>E62</w:t>
        </w:r>
      </w:hyperlink>
      <w:r w:rsidR="00216A50" w:rsidRPr="00602AF6">
        <w:rPr>
          <w:color w:val="000000"/>
          <w:szCs w:val="20"/>
        </w:rPr>
        <w:t xml:space="preserve"> String</w:t>
      </w:r>
    </w:p>
    <w:p w14:paraId="23ACFC19" w14:textId="77777777" w:rsidR="00AB1092" w:rsidRPr="00602AF6" w:rsidRDefault="00216A50">
      <w:pPr>
        <w:pStyle w:val="CRMDescriptionLabel"/>
      </w:pPr>
      <w:r w:rsidRPr="00602AF6">
        <w:t xml:space="preserve">Subproperty of: </w:t>
      </w:r>
    </w:p>
    <w:p w14:paraId="3E500441" w14:textId="77777777" w:rsidR="00AB1092" w:rsidRPr="00602AF6" w:rsidRDefault="00683F35">
      <w:pPr>
        <w:pStyle w:val="CRMSuperSubProperty"/>
      </w:pPr>
      <w:hyperlink w:anchor="_toc7281">
        <w:r w:rsidR="00216A50" w:rsidRPr="00602AF6">
          <w:rPr>
            <w:rStyle w:val="Hyperlink1"/>
          </w:rPr>
          <w:t>E1</w:t>
        </w:r>
      </w:hyperlink>
      <w:r w:rsidR="00216A50" w:rsidRPr="00602AF6">
        <w:t xml:space="preserve"> CRM Entity. </w:t>
      </w:r>
      <w:hyperlink w:anchor="_toc8865">
        <w:r w:rsidR="00216A50" w:rsidRPr="00602AF6">
          <w:rPr>
            <w:rStyle w:val="Hyperlink1"/>
          </w:rPr>
          <w:t>P3</w:t>
        </w:r>
      </w:hyperlink>
      <w:r w:rsidR="00216A50" w:rsidRPr="00602AF6">
        <w:t xml:space="preserve"> has note: </w:t>
      </w:r>
      <w:hyperlink w:anchor="_toc8282">
        <w:r w:rsidR="00216A50" w:rsidRPr="00602AF6">
          <w:rPr>
            <w:rStyle w:val="Hyperlink1"/>
            <w:szCs w:val="20"/>
          </w:rPr>
          <w:t>E62</w:t>
        </w:r>
      </w:hyperlink>
      <w:r w:rsidR="00216A50" w:rsidRPr="00602AF6">
        <w:rPr>
          <w:color w:val="000000"/>
          <w:szCs w:val="20"/>
        </w:rPr>
        <w:t xml:space="preserve"> </w:t>
      </w:r>
      <w:r w:rsidR="00216A50" w:rsidRPr="00602AF6">
        <w:t>String</w:t>
      </w:r>
    </w:p>
    <w:p w14:paraId="1EBFFBCB" w14:textId="77777777" w:rsidR="00AB1092" w:rsidRPr="00602AF6" w:rsidRDefault="00216A50">
      <w:pPr>
        <w:pStyle w:val="CRMDescriptionLabel"/>
      </w:pPr>
      <w:r w:rsidRPr="00602AF6">
        <w:t>Quantification:</w:t>
      </w:r>
    </w:p>
    <w:p w14:paraId="462B6DD7" w14:textId="77777777" w:rsidR="00AB1092" w:rsidRPr="00602AF6" w:rsidRDefault="00216A50">
      <w:pPr>
        <w:pStyle w:val="CRMQuantification"/>
      </w:pPr>
      <w:r w:rsidRPr="00602AF6">
        <w:t>many to one (0,1:0,n)</w:t>
      </w:r>
    </w:p>
    <w:p w14:paraId="0B21BBCF" w14:textId="77777777" w:rsidR="00AB1092" w:rsidRPr="00602AF6" w:rsidRDefault="00216A50">
      <w:pPr>
        <w:pStyle w:val="CRMDescriptionLabel"/>
      </w:pPr>
      <w:r w:rsidRPr="00602AF6">
        <w:t xml:space="preserve">Scope note: </w:t>
      </w:r>
    </w:p>
    <w:p w14:paraId="282E9A7D" w14:textId="77777777" w:rsidR="00AB1092" w:rsidRPr="00602AF6" w:rsidRDefault="00216A50">
      <w:pPr>
        <w:pStyle w:val="CRMScopeNoteText"/>
      </w:pPr>
      <w:r w:rsidRPr="00602AF6">
        <w:t>This property associates an instance of E52 Time-Span with a note detailing the scholarly or scientific opinions and justifications about the certainty, precision, sources etc. of its beginning. Such notes may also be used to elaborate arguments about constraints or to give explanations of alternatives.</w:t>
      </w:r>
    </w:p>
    <w:p w14:paraId="1EE98048" w14:textId="77777777" w:rsidR="00AB1092" w:rsidRPr="00602AF6" w:rsidRDefault="00216A50">
      <w:pPr>
        <w:pStyle w:val="CRMDescriptionLabel"/>
      </w:pPr>
      <w:r w:rsidRPr="00602AF6">
        <w:t>Examples:</w:t>
      </w:r>
    </w:p>
    <w:p w14:paraId="7EEB1FF2" w14:textId="77777777" w:rsidR="00AB1092" w:rsidRPr="00602AF6" w:rsidRDefault="00216A50">
      <w:pPr>
        <w:pStyle w:val="CRMExample"/>
        <w:numPr>
          <w:ilvl w:val="0"/>
          <w:numId w:val="18"/>
        </w:numPr>
      </w:pPr>
      <w:r w:rsidRPr="00602AF6">
        <w:t xml:space="preserve">The time-span of the Holocene (E52) </w:t>
      </w:r>
      <w:r w:rsidRPr="00602AF6">
        <w:rPr>
          <w:i/>
        </w:rPr>
        <w:t xml:space="preserve">beginning is qualified by </w:t>
      </w:r>
      <w:r w:rsidRPr="00602AF6">
        <w:t xml:space="preserve">“The formal definition and dating of the GSSP (GlobalStratotype Section and Point) for the base of the Holocene using the Greenland NGRIP ice core, and selected auxiliary records” (E62). (Walker et al., 2009) </w:t>
      </w:r>
    </w:p>
    <w:p w14:paraId="1D35864B" w14:textId="77777777" w:rsidR="00AB1092" w:rsidRPr="00602AF6" w:rsidRDefault="00216A50">
      <w:pPr>
        <w:pStyle w:val="CRMDescriptionLabel"/>
      </w:pPr>
      <w:r w:rsidRPr="00602AF6">
        <w:t>In first-order logic:</w:t>
      </w:r>
    </w:p>
    <w:p w14:paraId="296DBCFF" w14:textId="77777777" w:rsidR="00AB1092" w:rsidRPr="005D5548" w:rsidRDefault="00216A50" w:rsidP="00F176E8">
      <w:pPr>
        <w:pStyle w:val="CRMFirstOrderLogic"/>
        <w:rPr>
          <w:lang w:val="es-ES"/>
        </w:rPr>
      </w:pPr>
      <w:r w:rsidRPr="005D5548">
        <w:rPr>
          <w:lang w:val="es-ES"/>
        </w:rPr>
        <w:t xml:space="preserve">P79(x,y) </w:t>
      </w:r>
      <w:r w:rsidRPr="005D5548">
        <w:rPr>
          <w:rFonts w:ascii="Cambria Math" w:hAnsi="Cambria Math" w:cs="Cambria Math"/>
          <w:lang w:val="es-ES"/>
        </w:rPr>
        <w:t>⇒</w:t>
      </w:r>
      <w:r w:rsidRPr="005D5548">
        <w:rPr>
          <w:lang w:val="es-ES"/>
        </w:rPr>
        <w:t xml:space="preserve"> E52(x)</w:t>
      </w:r>
    </w:p>
    <w:p w14:paraId="71F83CA1" w14:textId="77777777" w:rsidR="00AB1092" w:rsidRPr="005D5548" w:rsidRDefault="00216A50" w:rsidP="00F176E8">
      <w:pPr>
        <w:pStyle w:val="CRMFirstOrderLogic"/>
        <w:rPr>
          <w:lang w:val="es-ES"/>
        </w:rPr>
      </w:pPr>
      <w:r w:rsidRPr="005D5548">
        <w:rPr>
          <w:lang w:val="es-ES"/>
        </w:rPr>
        <w:t xml:space="preserve">P79(x,y) </w:t>
      </w:r>
      <w:r w:rsidRPr="005D5548">
        <w:rPr>
          <w:rFonts w:ascii="Cambria Math" w:hAnsi="Cambria Math" w:cs="Cambria Math"/>
          <w:lang w:val="es-ES"/>
        </w:rPr>
        <w:t>⇒</w:t>
      </w:r>
      <w:r w:rsidRPr="005D5548">
        <w:rPr>
          <w:lang w:val="es-ES"/>
        </w:rPr>
        <w:t xml:space="preserve"> E62(y) </w:t>
      </w:r>
    </w:p>
    <w:p w14:paraId="5B3ADCF4" w14:textId="77777777" w:rsidR="00AB1092" w:rsidRPr="00602AF6" w:rsidRDefault="00216A50" w:rsidP="00F176E8">
      <w:pPr>
        <w:pStyle w:val="CRMFirstOrderLogic"/>
      </w:pPr>
      <w:r w:rsidRPr="00602AF6">
        <w:t xml:space="preserve">P79(x,y) </w:t>
      </w:r>
      <w:r w:rsidRPr="00602AF6">
        <w:rPr>
          <w:rFonts w:ascii="Cambria Math" w:hAnsi="Cambria Math" w:cs="Cambria Math"/>
        </w:rPr>
        <w:t>⇒</w:t>
      </w:r>
      <w:r w:rsidRPr="00602AF6">
        <w:t xml:space="preserve"> P3(x,y)</w:t>
      </w:r>
    </w:p>
    <w:p w14:paraId="7C3B6F34" w14:textId="77777777" w:rsidR="00AB1092" w:rsidRPr="00602AF6" w:rsidRDefault="00216A50">
      <w:pPr>
        <w:pStyle w:val="CRMPropertyLabel"/>
      </w:pPr>
      <w:bookmarkStart w:id="1582" w:name="_toc10120"/>
      <w:bookmarkStart w:id="1583" w:name="_toc10169"/>
      <w:bookmarkStart w:id="1584" w:name="_Toc70522630"/>
      <w:bookmarkStart w:id="1585" w:name="_Toc63009606"/>
      <w:bookmarkStart w:id="1586" w:name="_Toc71114838"/>
      <w:bookmarkStart w:id="1587" w:name="_Toc69734594"/>
      <w:bookmarkStart w:id="1588" w:name="_Toc71548681"/>
      <w:bookmarkStart w:id="1589" w:name="_Toc239071885"/>
      <w:bookmarkEnd w:id="1582"/>
      <w:bookmarkEnd w:id="1583"/>
      <w:r w:rsidRPr="00602AF6">
        <w:t>P80 end is qualified by</w:t>
      </w:r>
      <w:bookmarkEnd w:id="1584"/>
      <w:bookmarkEnd w:id="1585"/>
      <w:bookmarkEnd w:id="1586"/>
      <w:bookmarkEnd w:id="1587"/>
      <w:bookmarkEnd w:id="1588"/>
      <w:bookmarkEnd w:id="1589"/>
    </w:p>
    <w:p w14:paraId="0F2613AE" w14:textId="77777777" w:rsidR="00AB1092" w:rsidRPr="00602AF6" w:rsidRDefault="00216A50">
      <w:pPr>
        <w:pStyle w:val="CRMDescriptionLabel"/>
      </w:pPr>
      <w:r w:rsidRPr="00602AF6">
        <w:t>Domain:</w:t>
      </w:r>
    </w:p>
    <w:p w14:paraId="42CDC25E"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w:t>
      </w:r>
    </w:p>
    <w:p w14:paraId="6AA666EA" w14:textId="77777777" w:rsidR="00AB1092" w:rsidRPr="00602AF6" w:rsidRDefault="00216A50">
      <w:pPr>
        <w:pStyle w:val="CRMDescriptionLabel"/>
      </w:pPr>
      <w:r w:rsidRPr="00602AF6">
        <w:t>Range:</w:t>
      </w:r>
      <w:r w:rsidRPr="00602AF6">
        <w:tab/>
      </w:r>
    </w:p>
    <w:p w14:paraId="0CC705E3" w14:textId="77777777" w:rsidR="00AB1092" w:rsidRPr="00602AF6" w:rsidRDefault="00683F35">
      <w:pPr>
        <w:pStyle w:val="CRMDomainRange"/>
      </w:pPr>
      <w:hyperlink w:anchor="_toc8282">
        <w:r w:rsidR="00216A50" w:rsidRPr="00602AF6">
          <w:rPr>
            <w:rStyle w:val="Hyperlink1"/>
            <w:szCs w:val="20"/>
          </w:rPr>
          <w:t>E62</w:t>
        </w:r>
      </w:hyperlink>
      <w:r w:rsidR="00216A50" w:rsidRPr="00602AF6">
        <w:rPr>
          <w:color w:val="000000"/>
          <w:szCs w:val="20"/>
        </w:rPr>
        <w:t xml:space="preserve"> String</w:t>
      </w:r>
    </w:p>
    <w:p w14:paraId="4A399800" w14:textId="77777777" w:rsidR="00AB1092" w:rsidRPr="00602AF6" w:rsidRDefault="00216A50">
      <w:pPr>
        <w:pStyle w:val="CRMDescriptionLabel"/>
      </w:pPr>
      <w:r w:rsidRPr="00602AF6">
        <w:t xml:space="preserve">Subproperty of: </w:t>
      </w:r>
    </w:p>
    <w:p w14:paraId="1E891D3B" w14:textId="77777777" w:rsidR="00AB1092" w:rsidRPr="00602AF6" w:rsidRDefault="00683F35">
      <w:pPr>
        <w:pStyle w:val="CRMSuperSubProperty"/>
      </w:pPr>
      <w:hyperlink w:anchor="_toc7281">
        <w:r w:rsidR="00216A50" w:rsidRPr="00602AF6">
          <w:rPr>
            <w:rStyle w:val="Hyperlink1"/>
          </w:rPr>
          <w:t>E1</w:t>
        </w:r>
      </w:hyperlink>
      <w:r w:rsidR="00216A50" w:rsidRPr="00602AF6">
        <w:t xml:space="preserve"> CRM Entity. </w:t>
      </w:r>
      <w:hyperlink w:anchor="_toc8865">
        <w:r w:rsidR="00216A50" w:rsidRPr="00602AF6">
          <w:rPr>
            <w:rStyle w:val="Hyperlink1"/>
          </w:rPr>
          <w:t>P3</w:t>
        </w:r>
      </w:hyperlink>
      <w:r w:rsidR="00216A50" w:rsidRPr="00602AF6">
        <w:t xml:space="preserve"> has note: </w:t>
      </w:r>
      <w:hyperlink w:anchor="_toc8282">
        <w:r w:rsidR="00216A50" w:rsidRPr="00602AF6">
          <w:rPr>
            <w:rStyle w:val="Hyperlink1"/>
            <w:szCs w:val="20"/>
          </w:rPr>
          <w:t>E62</w:t>
        </w:r>
      </w:hyperlink>
      <w:r w:rsidR="00216A50" w:rsidRPr="00602AF6">
        <w:rPr>
          <w:color w:val="000000"/>
          <w:szCs w:val="20"/>
        </w:rPr>
        <w:t xml:space="preserve"> </w:t>
      </w:r>
      <w:r w:rsidR="00216A50" w:rsidRPr="00602AF6">
        <w:t>String</w:t>
      </w:r>
    </w:p>
    <w:p w14:paraId="0D332320" w14:textId="77777777" w:rsidR="00AB1092" w:rsidRPr="00602AF6" w:rsidRDefault="00216A50">
      <w:pPr>
        <w:pStyle w:val="CRMDescriptionLabel"/>
      </w:pPr>
      <w:r w:rsidRPr="00602AF6">
        <w:t>Quantification:</w:t>
      </w:r>
    </w:p>
    <w:p w14:paraId="7DD7290F" w14:textId="77777777" w:rsidR="00AB1092" w:rsidRPr="00602AF6" w:rsidRDefault="00216A50">
      <w:pPr>
        <w:pStyle w:val="CRMQuantification"/>
      </w:pPr>
      <w:r w:rsidRPr="00602AF6">
        <w:t>many to one (0,1:0,n)</w:t>
      </w:r>
    </w:p>
    <w:p w14:paraId="424F2B9F" w14:textId="77777777" w:rsidR="00AB1092" w:rsidRPr="00602AF6" w:rsidRDefault="00216A50">
      <w:pPr>
        <w:pStyle w:val="CRMDescriptionLabel"/>
      </w:pPr>
      <w:r w:rsidRPr="00602AF6">
        <w:t>Scope note:</w:t>
      </w:r>
    </w:p>
    <w:p w14:paraId="7249404F" w14:textId="77777777" w:rsidR="00AB1092" w:rsidRPr="00602AF6" w:rsidRDefault="00216A50">
      <w:pPr>
        <w:pStyle w:val="CRMScopeNoteText"/>
      </w:pPr>
      <w:r w:rsidRPr="00602AF6">
        <w:t xml:space="preserve">This property associates an instance of E52 Time-Span with a note detailing the scholarly or scientific opinions and justifications about the end of this time-span concerning certainty, precision, sources etc. </w:t>
      </w:r>
      <w:r w:rsidRPr="00602AF6">
        <w:rPr>
          <w:color w:val="000000"/>
        </w:rPr>
        <w:t>This property may also be used to describe arguments constraining possible dates and to distinguish reasons for alternative dates.</w:t>
      </w:r>
    </w:p>
    <w:p w14:paraId="7F3516D3" w14:textId="77777777" w:rsidR="00AB1092" w:rsidRPr="00602AF6" w:rsidRDefault="00216A50">
      <w:pPr>
        <w:pStyle w:val="CRMDescriptionLabel"/>
      </w:pPr>
      <w:r w:rsidRPr="00602AF6">
        <w:t>Examples:</w:t>
      </w:r>
      <w:r w:rsidRPr="00602AF6">
        <w:tab/>
      </w:r>
    </w:p>
    <w:p w14:paraId="32B98DDF" w14:textId="77777777" w:rsidR="00AB1092" w:rsidRPr="00602AF6" w:rsidRDefault="00216A50">
      <w:pPr>
        <w:pStyle w:val="CRMExample"/>
        <w:numPr>
          <w:ilvl w:val="0"/>
          <w:numId w:val="18"/>
        </w:numPr>
      </w:pPr>
      <w:r w:rsidRPr="00602AF6">
        <w:t xml:space="preserve">The time-span of the Holocene (E52) </w:t>
      </w:r>
      <w:r w:rsidRPr="00602AF6">
        <w:rPr>
          <w:i/>
        </w:rPr>
        <w:t xml:space="preserve">end is qualified by </w:t>
      </w:r>
      <w:r w:rsidRPr="00602AF6">
        <w:t>“still ongoing” (E62). (Walker et al., 2009)</w:t>
      </w:r>
    </w:p>
    <w:p w14:paraId="1384692C" w14:textId="77777777" w:rsidR="00AB1092" w:rsidRPr="00602AF6" w:rsidRDefault="00216A50" w:rsidP="00BF0A17">
      <w:pPr>
        <w:pStyle w:val="CRMDescriptionLabel"/>
      </w:pPr>
      <w:r w:rsidRPr="00602AF6">
        <w:t>In first-order logic:</w:t>
      </w:r>
    </w:p>
    <w:p w14:paraId="59C3898F" w14:textId="77777777" w:rsidR="00AB1092" w:rsidRPr="005D5548" w:rsidRDefault="00216A50" w:rsidP="00F176E8">
      <w:pPr>
        <w:pStyle w:val="CRMFirstOrderLogic"/>
        <w:rPr>
          <w:lang w:val="es-ES"/>
        </w:rPr>
      </w:pPr>
      <w:r w:rsidRPr="005D5548">
        <w:rPr>
          <w:lang w:val="es-ES"/>
        </w:rPr>
        <w:t xml:space="preserve">P80(x,y) </w:t>
      </w:r>
      <w:r w:rsidRPr="005D5548">
        <w:rPr>
          <w:rFonts w:ascii="Cambria Math" w:hAnsi="Cambria Math" w:cs="Cambria Math"/>
          <w:lang w:val="es-ES"/>
        </w:rPr>
        <w:t>⇒</w:t>
      </w:r>
      <w:r w:rsidRPr="005D5548">
        <w:rPr>
          <w:lang w:val="es-ES"/>
        </w:rPr>
        <w:t xml:space="preserve"> E52(x) </w:t>
      </w:r>
    </w:p>
    <w:p w14:paraId="3D812537" w14:textId="77777777" w:rsidR="00AB1092" w:rsidRPr="005D5548" w:rsidRDefault="00216A50" w:rsidP="00F176E8">
      <w:pPr>
        <w:pStyle w:val="CRMFirstOrderLogic"/>
        <w:rPr>
          <w:lang w:val="es-ES"/>
        </w:rPr>
      </w:pPr>
      <w:r w:rsidRPr="005D5548">
        <w:rPr>
          <w:lang w:val="es-ES"/>
        </w:rPr>
        <w:t xml:space="preserve">P80(x,y) </w:t>
      </w:r>
      <w:r w:rsidRPr="005D5548">
        <w:rPr>
          <w:rFonts w:ascii="Cambria Math" w:hAnsi="Cambria Math" w:cs="Cambria Math"/>
          <w:lang w:val="es-ES"/>
        </w:rPr>
        <w:t>⇒</w:t>
      </w:r>
      <w:r w:rsidRPr="005D5548">
        <w:rPr>
          <w:lang w:val="es-ES"/>
        </w:rPr>
        <w:t xml:space="preserve"> E62(y) </w:t>
      </w:r>
    </w:p>
    <w:p w14:paraId="1E7D88E6" w14:textId="77777777" w:rsidR="00AB1092" w:rsidRPr="00602AF6" w:rsidRDefault="00216A50" w:rsidP="00F176E8">
      <w:pPr>
        <w:pStyle w:val="CRMFirstOrderLogic"/>
      </w:pPr>
      <w:r w:rsidRPr="00602AF6">
        <w:t xml:space="preserve">P80(x,y) </w:t>
      </w:r>
      <w:r w:rsidRPr="00602AF6">
        <w:rPr>
          <w:rFonts w:ascii="Cambria Math" w:hAnsi="Cambria Math" w:cs="Cambria Math"/>
        </w:rPr>
        <w:t>⇒</w:t>
      </w:r>
      <w:r w:rsidRPr="00602AF6">
        <w:t xml:space="preserve"> P3(x,y)</w:t>
      </w:r>
    </w:p>
    <w:p w14:paraId="50F991D5" w14:textId="77777777" w:rsidR="00AB1092" w:rsidRPr="00602AF6" w:rsidRDefault="00216A50">
      <w:pPr>
        <w:pStyle w:val="CRMPropertyLabel"/>
      </w:pPr>
      <w:bookmarkStart w:id="1590" w:name="_toc10186"/>
      <w:bookmarkStart w:id="1591" w:name="_Toc71114839"/>
      <w:bookmarkStart w:id="1592" w:name="_Toc70522631"/>
      <w:bookmarkStart w:id="1593" w:name="_Toc69734595"/>
      <w:bookmarkStart w:id="1594" w:name="_Toc71548682"/>
      <w:bookmarkStart w:id="1595" w:name="_Toc63009607"/>
      <w:bookmarkStart w:id="1596" w:name="_Toc239071886"/>
      <w:bookmarkEnd w:id="1590"/>
      <w:r w:rsidRPr="00602AF6">
        <w:t>P81 ongoing throughout</w:t>
      </w:r>
      <w:bookmarkEnd w:id="1591"/>
      <w:bookmarkEnd w:id="1592"/>
      <w:bookmarkEnd w:id="1593"/>
      <w:bookmarkEnd w:id="1594"/>
      <w:bookmarkEnd w:id="1595"/>
      <w:bookmarkEnd w:id="1596"/>
    </w:p>
    <w:p w14:paraId="115C6DA7" w14:textId="77777777" w:rsidR="00AB1092" w:rsidRPr="00602AF6" w:rsidRDefault="00216A50">
      <w:pPr>
        <w:pStyle w:val="CRMDescriptionLabel"/>
      </w:pPr>
      <w:r w:rsidRPr="00602AF6">
        <w:t>Domain:</w:t>
      </w:r>
    </w:p>
    <w:p w14:paraId="21E747E8"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w:t>
      </w:r>
    </w:p>
    <w:p w14:paraId="40BE5783" w14:textId="77777777" w:rsidR="00AB1092" w:rsidRPr="00602AF6" w:rsidRDefault="00216A50">
      <w:pPr>
        <w:pStyle w:val="CRMDescriptionLabel"/>
      </w:pPr>
      <w:r w:rsidRPr="00602AF6">
        <w:t>Range:</w:t>
      </w:r>
    </w:p>
    <w:p w14:paraId="61301A53" w14:textId="77777777" w:rsidR="00AB1092" w:rsidRPr="00602AF6" w:rsidRDefault="00683F35">
      <w:pPr>
        <w:pStyle w:val="CRMDomainRange"/>
      </w:pPr>
      <w:hyperlink w:anchor="_toc8263">
        <w:r w:rsidR="00216A50" w:rsidRPr="00602AF6">
          <w:rPr>
            <w:rStyle w:val="Hyperlink1"/>
            <w:szCs w:val="20"/>
          </w:rPr>
          <w:t>E61</w:t>
        </w:r>
      </w:hyperlink>
      <w:r w:rsidR="00216A50" w:rsidRPr="00602AF6">
        <w:rPr>
          <w:color w:val="0000FF"/>
          <w:szCs w:val="20"/>
        </w:rPr>
        <w:t xml:space="preserve"> </w:t>
      </w:r>
      <w:r w:rsidR="00216A50" w:rsidRPr="00602AF6">
        <w:rPr>
          <w:color w:val="000000"/>
          <w:szCs w:val="20"/>
        </w:rPr>
        <w:t>Time Primitive</w:t>
      </w:r>
    </w:p>
    <w:p w14:paraId="0D6EC4E9" w14:textId="77777777" w:rsidR="00AB1092" w:rsidRPr="00602AF6" w:rsidRDefault="00216A50">
      <w:pPr>
        <w:pStyle w:val="CRMDescriptionLabel"/>
      </w:pPr>
      <w:r w:rsidRPr="00602AF6">
        <w:t>Quantification:</w:t>
      </w:r>
    </w:p>
    <w:p w14:paraId="6D84E18E" w14:textId="77777777" w:rsidR="00AB1092" w:rsidRPr="00602AF6" w:rsidRDefault="00216A50">
      <w:pPr>
        <w:pStyle w:val="CRMQuantification"/>
      </w:pPr>
      <w:r w:rsidRPr="00602AF6">
        <w:t>many to many, necessary (1,n:0,n)</w:t>
      </w:r>
    </w:p>
    <w:p w14:paraId="1DCDE64B" w14:textId="77777777" w:rsidR="00AB1092" w:rsidRPr="00602AF6" w:rsidRDefault="00216A50">
      <w:pPr>
        <w:pStyle w:val="CRMDescriptionLabel"/>
      </w:pPr>
      <w:r w:rsidRPr="00602AF6">
        <w:t>Scope note:</w:t>
      </w:r>
    </w:p>
    <w:p w14:paraId="7F089FB0" w14:textId="77777777" w:rsidR="00AB1092" w:rsidRPr="00602AF6" w:rsidRDefault="00216A50">
      <w:pPr>
        <w:pStyle w:val="CRMScopeNoteText"/>
        <w:rPr>
          <w:color w:val="000000"/>
        </w:rPr>
      </w:pPr>
      <w:r w:rsidRPr="00602AF6">
        <w:rPr>
          <w:color w:val="000000"/>
        </w:rPr>
        <w:t>This property associates an instance of E52 Time-Span with an instance of E61 Time Primitive specifying a minimum period of time covered by it. Since Time-Spans may not have precisely known temporal extents, the CIDOC CRM supports statements about the minimum and maximum temporal extents of Time-Spans. This property allows a Time-Span’s minimum temporal extent (i.e., its inner boundary) to be assigned an E61 Time Primitive value. Time Primitives are treated by the CIDOC CRM as application or system specific date intervals, and are not further analysed. If different sources of evidence justify different minimum extents without contradicting each other, the smallest interval including all these extents will be the best estimate. This should be taken into account for information integration.</w:t>
      </w:r>
    </w:p>
    <w:p w14:paraId="08E317FB" w14:textId="77777777" w:rsidR="00AB1092" w:rsidRPr="00602AF6" w:rsidRDefault="00216A50">
      <w:pPr>
        <w:pStyle w:val="CRMDescriptionLabel"/>
      </w:pPr>
      <w:r w:rsidRPr="00602AF6">
        <w:t>Examples:</w:t>
      </w:r>
    </w:p>
    <w:p w14:paraId="0B1BA12C" w14:textId="77777777" w:rsidR="00AB1092" w:rsidRPr="00602AF6" w:rsidRDefault="00216A50">
      <w:pPr>
        <w:pStyle w:val="CRMExample"/>
        <w:numPr>
          <w:ilvl w:val="0"/>
          <w:numId w:val="18"/>
        </w:numPr>
      </w:pPr>
      <w:r w:rsidRPr="00602AF6">
        <w:t>The time-span of the development of the CIDOC CRM (E52)</w:t>
      </w:r>
      <w:r w:rsidRPr="00602AF6">
        <w:rPr>
          <w:i/>
        </w:rPr>
        <w:t xml:space="preserve"> ongoing throughout </w:t>
      </w:r>
      <w:r w:rsidRPr="00602AF6">
        <w:t>“1996-2003” (E61). (Doerr, 2003)</w:t>
      </w:r>
    </w:p>
    <w:p w14:paraId="3E02D62C" w14:textId="77777777" w:rsidR="00AB1092" w:rsidRPr="00602AF6" w:rsidRDefault="00216A50">
      <w:pPr>
        <w:pStyle w:val="CRMExample"/>
        <w:numPr>
          <w:ilvl w:val="0"/>
          <w:numId w:val="18"/>
        </w:numPr>
      </w:pPr>
      <w:r w:rsidRPr="00602AF6">
        <w:t xml:space="preserve">The Time-Span of the Thirty Years War (E52) </w:t>
      </w:r>
      <w:r w:rsidRPr="00602AF6">
        <w:rPr>
          <w:i/>
          <w:iCs/>
        </w:rPr>
        <w:t>ongoing throughout</w:t>
      </w:r>
      <w:r w:rsidRPr="00602AF6">
        <w:t xml:space="preserve"> “23</w:t>
      </w:r>
      <w:r w:rsidRPr="00602AF6">
        <w:rPr>
          <w:vertAlign w:val="superscript"/>
        </w:rPr>
        <w:t>rd</w:t>
      </w:r>
      <w:r w:rsidRPr="00602AF6">
        <w:t xml:space="preserve"> May 1618 AD until 24</w:t>
      </w:r>
      <w:r w:rsidRPr="00602AF6">
        <w:rPr>
          <w:vertAlign w:val="superscript"/>
        </w:rPr>
        <w:t>th</w:t>
      </w:r>
      <w:r w:rsidRPr="00602AF6">
        <w:t xml:space="preserve"> October 1648 AD” (E61). (Bonney, 2014)</w:t>
      </w:r>
    </w:p>
    <w:p w14:paraId="0DDF30E0" w14:textId="77777777" w:rsidR="00AB1092" w:rsidRPr="00602AF6" w:rsidRDefault="00216A50">
      <w:pPr>
        <w:pStyle w:val="CRMExample"/>
        <w:numPr>
          <w:ilvl w:val="0"/>
          <w:numId w:val="18"/>
        </w:numPr>
      </w:pPr>
      <w:r w:rsidRPr="00602AF6">
        <w:t>The time-span of the First Intermediate Period of Ancient Egypt (7</w:t>
      </w:r>
      <w:r w:rsidRPr="00602AF6">
        <w:rPr>
          <w:vertAlign w:val="superscript"/>
        </w:rPr>
        <w:t>th</w:t>
      </w:r>
      <w:r w:rsidRPr="00602AF6">
        <w:t xml:space="preserve"> to 10</w:t>
      </w:r>
      <w:r w:rsidRPr="00602AF6">
        <w:rPr>
          <w:vertAlign w:val="superscript"/>
        </w:rPr>
        <w:t>th</w:t>
      </w:r>
      <w:r w:rsidRPr="00602AF6">
        <w:t xml:space="preserve"> dynasty) (E52) </w:t>
      </w:r>
      <w:r w:rsidRPr="00602AF6">
        <w:rPr>
          <w:i/>
          <w:iCs/>
        </w:rPr>
        <w:t>ongoing throughout</w:t>
      </w:r>
      <w:r w:rsidRPr="00602AF6">
        <w:t xml:space="preserve"> “2181 BC – 2160 BC” (E61). (Reid, 1993)</w:t>
      </w:r>
      <w:r w:rsidRPr="00602AF6">
        <w:br/>
        <w:t>[This is the minimal common agreement of two conflicting dates: James Henry Breasted dates the First Intermediate Period of Ancient Egypt (7</w:t>
      </w:r>
      <w:r w:rsidRPr="00602AF6">
        <w:rPr>
          <w:vertAlign w:val="superscript"/>
        </w:rPr>
        <w:t>th</w:t>
      </w:r>
      <w:r w:rsidRPr="00602AF6">
        <w:t xml:space="preserve"> to 10</w:t>
      </w:r>
      <w:r w:rsidRPr="00602AF6">
        <w:rPr>
          <w:vertAlign w:val="superscript"/>
        </w:rPr>
        <w:t>th</w:t>
      </w:r>
      <w:r w:rsidRPr="00602AF6">
        <w:t xml:space="preserve"> dynasty) from 2475BC to 2160BC in his Ancient Records (first published in 1906), volume 1, sections 58–75 (Breasted, 1906). Ian Shaw dates it from 2181BC to 2125BC in his Oxford History of Ancient Egypt (published in 2000), pp. 479–483 (Shaw, 2000).]</w:t>
      </w:r>
    </w:p>
    <w:p w14:paraId="4662C183" w14:textId="77777777" w:rsidR="00AB1092" w:rsidRPr="00602AF6" w:rsidRDefault="00216A50">
      <w:pPr>
        <w:pStyle w:val="CRMDescriptionLabel"/>
      </w:pPr>
      <w:r w:rsidRPr="00602AF6">
        <w:t>In first-order logic:</w:t>
      </w:r>
    </w:p>
    <w:p w14:paraId="55A6AB03" w14:textId="77777777" w:rsidR="00AB1092" w:rsidRPr="00C5564C" w:rsidRDefault="00216A50" w:rsidP="00F176E8">
      <w:pPr>
        <w:pStyle w:val="CRMFirstOrderLogic"/>
        <w:rPr>
          <w:lang w:val="en-US"/>
        </w:rPr>
      </w:pPr>
      <w:r w:rsidRPr="00C5564C">
        <w:rPr>
          <w:lang w:val="en-US"/>
        </w:rPr>
        <w:t xml:space="preserve">P81(x,y) </w:t>
      </w:r>
      <w:r w:rsidRPr="00C5564C">
        <w:rPr>
          <w:rFonts w:ascii="Cambria Math" w:hAnsi="Cambria Math" w:cs="Cambria Math"/>
          <w:lang w:val="en-US"/>
        </w:rPr>
        <w:t>⇒</w:t>
      </w:r>
      <w:r w:rsidRPr="00C5564C">
        <w:rPr>
          <w:lang w:val="en-US"/>
        </w:rPr>
        <w:t xml:space="preserve"> E52(x) </w:t>
      </w:r>
    </w:p>
    <w:p w14:paraId="75FB658F" w14:textId="77777777" w:rsidR="00AB1092" w:rsidRPr="00C5564C" w:rsidRDefault="00216A50" w:rsidP="00F176E8">
      <w:pPr>
        <w:pStyle w:val="CRMFirstOrderLogic"/>
        <w:rPr>
          <w:lang w:val="en-US"/>
        </w:rPr>
      </w:pPr>
      <w:r w:rsidRPr="00C5564C">
        <w:rPr>
          <w:lang w:val="en-US"/>
        </w:rPr>
        <w:t xml:space="preserve">P81(x,y) </w:t>
      </w:r>
      <w:r w:rsidRPr="00C5564C">
        <w:rPr>
          <w:rFonts w:ascii="Cambria Math" w:hAnsi="Cambria Math" w:cs="Cambria Math"/>
          <w:lang w:val="en-US"/>
        </w:rPr>
        <w:t>⇒</w:t>
      </w:r>
      <w:r w:rsidRPr="00C5564C">
        <w:rPr>
          <w:lang w:val="en-US"/>
        </w:rPr>
        <w:t xml:space="preserve"> E61(y)</w:t>
      </w:r>
    </w:p>
    <w:p w14:paraId="48740620" w14:textId="03B88144" w:rsidR="00AB1092" w:rsidRPr="00602AF6" w:rsidRDefault="00216A50">
      <w:pPr>
        <w:pStyle w:val="CRMPropertyLabel"/>
      </w:pPr>
      <w:bookmarkStart w:id="1597" w:name="_toc10202"/>
      <w:bookmarkStart w:id="1598" w:name="_Toc71114840"/>
      <w:bookmarkStart w:id="1599" w:name="_Toc63009608"/>
      <w:bookmarkStart w:id="1600" w:name="_Toc69734596"/>
      <w:bookmarkStart w:id="1601" w:name="_Toc70522632"/>
      <w:bookmarkStart w:id="1602" w:name="_Toc71548683"/>
      <w:bookmarkStart w:id="1603" w:name="_Toc239071887"/>
      <w:bookmarkEnd w:id="1597"/>
      <w:r w:rsidRPr="00602AF6">
        <w:t>P82 at some time within</w:t>
      </w:r>
      <w:bookmarkEnd w:id="1598"/>
      <w:bookmarkEnd w:id="1599"/>
      <w:bookmarkEnd w:id="1600"/>
      <w:bookmarkEnd w:id="1601"/>
      <w:bookmarkEnd w:id="1602"/>
      <w:bookmarkEnd w:id="1603"/>
    </w:p>
    <w:p w14:paraId="261BD81D" w14:textId="77777777" w:rsidR="00AB1092" w:rsidRPr="00602AF6" w:rsidRDefault="00216A50">
      <w:pPr>
        <w:pStyle w:val="CRMDescriptionLabel"/>
      </w:pPr>
      <w:r w:rsidRPr="00602AF6">
        <w:t>Domain:</w:t>
      </w:r>
    </w:p>
    <w:p w14:paraId="153E85E3"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w:t>
      </w:r>
    </w:p>
    <w:p w14:paraId="1AA31588" w14:textId="77777777" w:rsidR="00AB1092" w:rsidRPr="00602AF6" w:rsidRDefault="00216A50">
      <w:pPr>
        <w:pStyle w:val="CRMDescriptionLabel"/>
      </w:pPr>
      <w:r w:rsidRPr="00602AF6">
        <w:t>Range:</w:t>
      </w:r>
    </w:p>
    <w:p w14:paraId="7D7DC17E" w14:textId="77777777" w:rsidR="00AB1092" w:rsidRPr="00602AF6" w:rsidRDefault="00683F35">
      <w:pPr>
        <w:pStyle w:val="CRMDomainRange"/>
      </w:pPr>
      <w:hyperlink w:anchor="_toc8263">
        <w:r w:rsidR="00216A50" w:rsidRPr="00602AF6">
          <w:rPr>
            <w:rStyle w:val="Hyperlink1"/>
            <w:szCs w:val="20"/>
          </w:rPr>
          <w:t>E61</w:t>
        </w:r>
      </w:hyperlink>
      <w:r w:rsidR="00216A50" w:rsidRPr="00602AF6">
        <w:rPr>
          <w:color w:val="000000"/>
          <w:szCs w:val="20"/>
        </w:rPr>
        <w:t xml:space="preserve"> Time Primitive</w:t>
      </w:r>
    </w:p>
    <w:p w14:paraId="5C74FCBA" w14:textId="77777777" w:rsidR="00AB1092" w:rsidRPr="00602AF6" w:rsidRDefault="00216A50">
      <w:pPr>
        <w:pStyle w:val="CRMDescriptionLabel"/>
      </w:pPr>
      <w:r w:rsidRPr="00602AF6">
        <w:t>Quantification:</w:t>
      </w:r>
    </w:p>
    <w:p w14:paraId="0F105273" w14:textId="77777777" w:rsidR="00AB1092" w:rsidRPr="00602AF6" w:rsidRDefault="00216A50">
      <w:pPr>
        <w:pStyle w:val="CRMQuantification"/>
      </w:pPr>
      <w:r w:rsidRPr="00602AF6">
        <w:t>many to many, necessary (1,n:0,n)</w:t>
      </w:r>
    </w:p>
    <w:p w14:paraId="0037C851" w14:textId="77777777" w:rsidR="00AB1092" w:rsidRPr="00602AF6" w:rsidRDefault="00216A50">
      <w:pPr>
        <w:pStyle w:val="CRMDescriptionLabel"/>
      </w:pPr>
      <w:r w:rsidRPr="00602AF6">
        <w:t>Scope note:</w:t>
      </w:r>
    </w:p>
    <w:p w14:paraId="770C8A4A" w14:textId="77777777" w:rsidR="00AB1092" w:rsidRPr="00602AF6" w:rsidRDefault="00216A50">
      <w:pPr>
        <w:pStyle w:val="CRMScopeNoteText"/>
        <w:rPr>
          <w:color w:val="000000"/>
        </w:rPr>
      </w:pPr>
      <w:r w:rsidRPr="00602AF6">
        <w:rPr>
          <w:color w:val="000000"/>
        </w:rPr>
        <w:t>This property describes the maximum period of time within which an E52 Time-Span falls. Since Time-Spans may not have precisely known temporal extents, the CIDOC CRM supports statements about the minimum and maximum temporal extents of Time-Spans. This property allows a Time-Span’s maximum temporal extent (i.e., its outer boundary) to be assigned an E61 Time Primitive value. Time Primitives are treated by the CIDOC CRM as application or system specific date intervals, and are not further analysed. If different sources of evidence justify different maximum extents without contradicting each other, the resulting intersection of all these extents will be the best estimate. This should be taken into account for information integration.</w:t>
      </w:r>
    </w:p>
    <w:p w14:paraId="372221EF" w14:textId="77777777" w:rsidR="00AB1092" w:rsidRPr="00602AF6" w:rsidRDefault="00216A50">
      <w:pPr>
        <w:pStyle w:val="CRMDescriptionLabel"/>
      </w:pPr>
      <w:r w:rsidRPr="00602AF6">
        <w:t>Examples:</w:t>
      </w:r>
      <w:r w:rsidRPr="00602AF6">
        <w:tab/>
      </w:r>
    </w:p>
    <w:p w14:paraId="337CA903" w14:textId="77777777" w:rsidR="00AB1092" w:rsidRPr="00602AF6" w:rsidRDefault="00216A50">
      <w:pPr>
        <w:pStyle w:val="CRMExample"/>
        <w:numPr>
          <w:ilvl w:val="0"/>
          <w:numId w:val="18"/>
        </w:numPr>
      </w:pPr>
      <w:r w:rsidRPr="00602AF6">
        <w:t>The time-span of the development of the CIDOC CRM (E52)</w:t>
      </w:r>
      <w:r w:rsidRPr="00602AF6">
        <w:rPr>
          <w:i/>
        </w:rPr>
        <w:t xml:space="preserve"> at some time within </w:t>
      </w:r>
      <w:r w:rsidRPr="00602AF6">
        <w:t>“1992-infinity” (E61). (Doerr, 2003)</w:t>
      </w:r>
    </w:p>
    <w:p w14:paraId="506CB41A" w14:textId="77777777" w:rsidR="00AB1092" w:rsidRPr="00602AF6" w:rsidRDefault="00216A50">
      <w:pPr>
        <w:pStyle w:val="CRMExample"/>
        <w:numPr>
          <w:ilvl w:val="0"/>
          <w:numId w:val="18"/>
        </w:numPr>
      </w:pPr>
      <w:r w:rsidRPr="00602AF6">
        <w:t xml:space="preserve">The Time-Span of the Battle in the Teutoburg Forest (E52) </w:t>
      </w:r>
      <w:r w:rsidRPr="00602AF6">
        <w:rPr>
          <w:i/>
          <w:iCs/>
        </w:rPr>
        <w:t>at some time within</w:t>
      </w:r>
      <w:r w:rsidRPr="00602AF6">
        <w:t xml:space="preserve"> “September 9 CE” (E61). (Andrews &amp; Kesteven, 1977)</w:t>
      </w:r>
    </w:p>
    <w:p w14:paraId="75462561" w14:textId="77777777" w:rsidR="00AB1092" w:rsidRPr="00602AF6" w:rsidRDefault="00216A50">
      <w:pPr>
        <w:pStyle w:val="CRMExample"/>
        <w:numPr>
          <w:ilvl w:val="0"/>
          <w:numId w:val="18"/>
        </w:numPr>
      </w:pPr>
      <w:r w:rsidRPr="00602AF6">
        <w:t xml:space="preserve">The time-Span of the death of Tut Ankh Amun (E52) </w:t>
      </w:r>
      <w:r w:rsidRPr="00602AF6">
        <w:rPr>
          <w:i/>
          <w:iCs/>
        </w:rPr>
        <w:t>at some time within</w:t>
      </w:r>
      <w:r w:rsidRPr="00602AF6">
        <w:rPr>
          <w:b/>
          <w:bCs/>
          <w:i/>
          <w:iCs/>
        </w:rPr>
        <w:t xml:space="preserve"> </w:t>
      </w:r>
      <w:r w:rsidRPr="00602AF6">
        <w:rPr>
          <w:b/>
          <w:bCs/>
          <w:iCs/>
        </w:rPr>
        <w:t>“</w:t>
      </w:r>
      <w:r w:rsidRPr="00602AF6">
        <w:t>December 1324 BC to February 1323 BC” (E61). (Murdoch, 2003)</w:t>
      </w:r>
    </w:p>
    <w:p w14:paraId="1F14F593" w14:textId="77777777" w:rsidR="00AB1092" w:rsidRPr="00602AF6" w:rsidRDefault="00216A50">
      <w:pPr>
        <w:pStyle w:val="CRMExample"/>
        <w:numPr>
          <w:ilvl w:val="0"/>
          <w:numId w:val="18"/>
        </w:numPr>
      </w:pPr>
      <w:r w:rsidRPr="00602AF6">
        <w:t>The time-span of the First Intermediate Period of Ancient Egypt (7</w:t>
      </w:r>
      <w:r w:rsidRPr="00602AF6">
        <w:rPr>
          <w:vertAlign w:val="superscript"/>
        </w:rPr>
        <w:t>th</w:t>
      </w:r>
      <w:r w:rsidRPr="00602AF6">
        <w:t xml:space="preserve"> to 10</w:t>
      </w:r>
      <w:r w:rsidRPr="00602AF6">
        <w:rPr>
          <w:vertAlign w:val="superscript"/>
        </w:rPr>
        <w:t>th</w:t>
      </w:r>
      <w:r w:rsidRPr="00602AF6">
        <w:t xml:space="preserve"> dynasty) (E52) </w:t>
      </w:r>
      <w:r w:rsidRPr="00602AF6">
        <w:rPr>
          <w:i/>
          <w:iCs/>
        </w:rPr>
        <w:t>at some time within</w:t>
      </w:r>
      <w:r w:rsidRPr="00602AF6">
        <w:t xml:space="preserve"> “2475BC - 2125BC” (E61). (Reid, 1993)</w:t>
      </w:r>
    </w:p>
    <w:p w14:paraId="021DBB48" w14:textId="77777777" w:rsidR="00AB1092" w:rsidRPr="00602AF6" w:rsidRDefault="00216A50">
      <w:pPr>
        <w:pStyle w:val="CRMDescriptionLabel"/>
      </w:pPr>
      <w:r w:rsidRPr="00602AF6">
        <w:t>In first-order logic:</w:t>
      </w:r>
    </w:p>
    <w:p w14:paraId="49A67972" w14:textId="77777777" w:rsidR="00AB1092" w:rsidRPr="005D5548" w:rsidRDefault="00216A50" w:rsidP="00F176E8">
      <w:pPr>
        <w:pStyle w:val="CRMFirstOrderLogic"/>
        <w:rPr>
          <w:lang w:val="es-ES"/>
        </w:rPr>
      </w:pPr>
      <w:r w:rsidRPr="005D5548">
        <w:rPr>
          <w:lang w:val="es-ES"/>
        </w:rPr>
        <w:t xml:space="preserve">P82(x,y) </w:t>
      </w:r>
      <w:r w:rsidRPr="005D5548">
        <w:rPr>
          <w:rFonts w:ascii="Cambria Math" w:hAnsi="Cambria Math" w:cs="Cambria Math"/>
          <w:lang w:val="es-ES"/>
        </w:rPr>
        <w:t>⇒</w:t>
      </w:r>
      <w:r w:rsidRPr="005D5548">
        <w:rPr>
          <w:lang w:val="es-ES"/>
        </w:rPr>
        <w:t xml:space="preserve"> E52(x) </w:t>
      </w:r>
    </w:p>
    <w:p w14:paraId="679A4460" w14:textId="083AC6B8" w:rsidR="00AB1092" w:rsidRPr="005D5548" w:rsidRDefault="00216A50" w:rsidP="00F176E8">
      <w:pPr>
        <w:pStyle w:val="CRMFirstOrderLogic"/>
        <w:rPr>
          <w:lang w:val="es-ES"/>
        </w:rPr>
      </w:pPr>
      <w:r w:rsidRPr="005D5548">
        <w:rPr>
          <w:lang w:val="es-ES"/>
        </w:rPr>
        <w:t xml:space="preserve">P82(x,y) </w:t>
      </w:r>
      <w:r w:rsidRPr="005D5548">
        <w:rPr>
          <w:rFonts w:ascii="Cambria Math" w:hAnsi="Cambria Math" w:cs="Cambria Math"/>
          <w:lang w:val="es-ES"/>
        </w:rPr>
        <w:t>⇒</w:t>
      </w:r>
      <w:r w:rsidRPr="005D5548">
        <w:rPr>
          <w:lang w:val="es-ES"/>
        </w:rPr>
        <w:t xml:space="preserve"> E61(y)</w:t>
      </w:r>
    </w:p>
    <w:p w14:paraId="243DF5BC" w14:textId="642FC6B4" w:rsidR="00AB1092" w:rsidRPr="00602AF6" w:rsidRDefault="00216A50">
      <w:pPr>
        <w:pStyle w:val="CRMPropertyLabel"/>
      </w:pPr>
      <w:bookmarkStart w:id="1604" w:name="_toc10219"/>
      <w:bookmarkStart w:id="1605" w:name="_Toc71114841"/>
      <w:bookmarkStart w:id="1606" w:name="_Toc71548684"/>
      <w:bookmarkStart w:id="1607" w:name="_Toc70522633"/>
      <w:bookmarkStart w:id="1608" w:name="_Toc69734597"/>
      <w:bookmarkStart w:id="1609" w:name="_Toc63009609"/>
      <w:bookmarkStart w:id="1610" w:name="_Toc239071888"/>
      <w:bookmarkEnd w:id="1604"/>
      <w:r w:rsidRPr="00602AF6">
        <w:t>P86 falls within (contains)</w:t>
      </w:r>
      <w:bookmarkEnd w:id="1605"/>
      <w:bookmarkEnd w:id="1606"/>
      <w:bookmarkEnd w:id="1607"/>
      <w:bookmarkEnd w:id="1608"/>
      <w:bookmarkEnd w:id="1609"/>
      <w:bookmarkEnd w:id="1610"/>
    </w:p>
    <w:p w14:paraId="7809057C" w14:textId="77777777" w:rsidR="00AB1092" w:rsidRPr="00602AF6" w:rsidRDefault="00216A50">
      <w:pPr>
        <w:pStyle w:val="CRMDescriptionLabel"/>
      </w:pPr>
      <w:r w:rsidRPr="00602AF6">
        <w:t>Domain:</w:t>
      </w:r>
    </w:p>
    <w:p w14:paraId="0D245E3C"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w:t>
      </w:r>
    </w:p>
    <w:p w14:paraId="473FE4C2" w14:textId="77777777" w:rsidR="00AB1092" w:rsidRPr="00602AF6" w:rsidRDefault="00216A50">
      <w:pPr>
        <w:pStyle w:val="CRMDescriptionLabel"/>
        <w:rPr>
          <w:color w:val="000000"/>
          <w:szCs w:val="20"/>
        </w:rPr>
      </w:pPr>
      <w:r w:rsidRPr="00602AF6">
        <w:rPr>
          <w:color w:val="000000"/>
          <w:szCs w:val="20"/>
        </w:rPr>
        <w:t>Range:</w:t>
      </w:r>
    </w:p>
    <w:p w14:paraId="7937D2D2" w14:textId="77777777" w:rsidR="00AB1092" w:rsidRPr="00602AF6" w:rsidRDefault="00683F35">
      <w:pPr>
        <w:pStyle w:val="CRMDomainRange"/>
      </w:pPr>
      <w:hyperlink w:anchor="_toc8080">
        <w:r w:rsidR="00216A50" w:rsidRPr="00602AF6">
          <w:rPr>
            <w:rStyle w:val="Hyperlink1"/>
            <w:szCs w:val="20"/>
          </w:rPr>
          <w:t>E52</w:t>
        </w:r>
      </w:hyperlink>
      <w:r w:rsidR="00216A50" w:rsidRPr="00602AF6">
        <w:rPr>
          <w:color w:val="000000"/>
          <w:szCs w:val="20"/>
        </w:rPr>
        <w:t xml:space="preserve"> Time-Span</w:t>
      </w:r>
    </w:p>
    <w:p w14:paraId="6D9FB527" w14:textId="77777777" w:rsidR="00AB1092" w:rsidRPr="00602AF6" w:rsidRDefault="00216A50">
      <w:pPr>
        <w:pStyle w:val="CRMDescriptionLabel"/>
      </w:pPr>
      <w:r w:rsidRPr="00602AF6">
        <w:t>Quantification:</w:t>
      </w:r>
    </w:p>
    <w:p w14:paraId="22F5848B" w14:textId="77777777" w:rsidR="00AB1092" w:rsidRPr="00602AF6" w:rsidRDefault="00216A50">
      <w:pPr>
        <w:pStyle w:val="CRMQuantification"/>
        <w:rPr>
          <w:color w:val="000000"/>
        </w:rPr>
      </w:pPr>
      <w:r w:rsidRPr="00602AF6">
        <w:rPr>
          <w:color w:val="000000"/>
        </w:rPr>
        <w:t>many to many (0,n:0,n)</w:t>
      </w:r>
    </w:p>
    <w:p w14:paraId="3FEA8736" w14:textId="77777777" w:rsidR="00AB1092" w:rsidRPr="00602AF6" w:rsidRDefault="00216A50">
      <w:pPr>
        <w:pStyle w:val="CRMDescriptionLabel"/>
      </w:pPr>
      <w:r w:rsidRPr="00602AF6">
        <w:t>Scope note:</w:t>
      </w:r>
    </w:p>
    <w:p w14:paraId="2351FDBB" w14:textId="77777777" w:rsidR="00AB1092" w:rsidRPr="00602AF6" w:rsidRDefault="00216A50">
      <w:pPr>
        <w:pStyle w:val="CRMScopeNoteText"/>
      </w:pPr>
      <w:r w:rsidRPr="00602AF6">
        <w:t>This property describes the inclusion relationship between two instances of E52 Time-Span.</w:t>
      </w:r>
    </w:p>
    <w:p w14:paraId="1B7FC3FB" w14:textId="77777777" w:rsidR="00AB1092" w:rsidRPr="00602AF6" w:rsidRDefault="00216A50">
      <w:pPr>
        <w:pStyle w:val="CRMScopeNoteText"/>
      </w:pPr>
      <w:r w:rsidRPr="00602AF6">
        <w:t>This property supports the notion that the temporal extent of an instance of E52 Time-Span falls within the temporal extent of another instance of E52 Time-Span. It addresses temporal containment only, and no contextual link between the two instances of E52 Time-Span is implied. This property is transitive and reflexive.</w:t>
      </w:r>
    </w:p>
    <w:p w14:paraId="0F8E2DE2" w14:textId="77777777" w:rsidR="00AB1092" w:rsidRPr="00602AF6" w:rsidRDefault="00216A50">
      <w:pPr>
        <w:pStyle w:val="CRMDescriptionLabel"/>
      </w:pPr>
      <w:r w:rsidRPr="00602AF6">
        <w:t>Examples:</w:t>
      </w:r>
      <w:r w:rsidRPr="00602AF6">
        <w:tab/>
      </w:r>
    </w:p>
    <w:p w14:paraId="5C82E555" w14:textId="77777777" w:rsidR="00AB1092" w:rsidRPr="00602AF6" w:rsidRDefault="00216A50">
      <w:pPr>
        <w:pStyle w:val="CRMExample"/>
        <w:numPr>
          <w:ilvl w:val="0"/>
          <w:numId w:val="18"/>
        </w:numPr>
      </w:pPr>
      <w:r w:rsidRPr="00602AF6">
        <w:t>The time-span of the Apollo 11 moon mission (E52)</w:t>
      </w:r>
      <w:r w:rsidRPr="00602AF6">
        <w:rPr>
          <w:i/>
        </w:rPr>
        <w:t xml:space="preserve"> falls within </w:t>
      </w:r>
      <w:r w:rsidRPr="00602AF6">
        <w:t>the time-span of the reign of Queen Elizabeth II (E52). (Riley, 2009) (Robinson, 2000)</w:t>
      </w:r>
    </w:p>
    <w:p w14:paraId="24A4CA7E" w14:textId="77777777" w:rsidR="00AB1092" w:rsidRPr="00602AF6" w:rsidRDefault="00216A50">
      <w:pPr>
        <w:pStyle w:val="CRMDescriptionLabel"/>
      </w:pPr>
      <w:r w:rsidRPr="00602AF6">
        <w:t>In first-order logic:</w:t>
      </w:r>
    </w:p>
    <w:p w14:paraId="60F90ABB" w14:textId="77777777" w:rsidR="00AB1092" w:rsidRPr="005D5548" w:rsidRDefault="00216A50" w:rsidP="00F176E8">
      <w:pPr>
        <w:pStyle w:val="CRMFirstOrderLogic"/>
        <w:rPr>
          <w:lang w:val="es-ES"/>
        </w:rPr>
      </w:pPr>
      <w:r w:rsidRPr="005D5548">
        <w:rPr>
          <w:lang w:val="es-ES"/>
        </w:rPr>
        <w:t xml:space="preserve">P86(x,y) </w:t>
      </w:r>
      <w:r w:rsidRPr="005D5548">
        <w:rPr>
          <w:rFonts w:ascii="Cambria Math" w:hAnsi="Cambria Math" w:cs="Cambria Math"/>
          <w:lang w:val="es-ES"/>
        </w:rPr>
        <w:t>⇒</w:t>
      </w:r>
      <w:r w:rsidRPr="005D5548">
        <w:rPr>
          <w:lang w:val="es-ES"/>
        </w:rPr>
        <w:t xml:space="preserve"> E52(x) </w:t>
      </w:r>
    </w:p>
    <w:p w14:paraId="4D1D824C" w14:textId="77777777" w:rsidR="00AB1092" w:rsidRPr="005D5548" w:rsidRDefault="00216A50" w:rsidP="00F176E8">
      <w:pPr>
        <w:pStyle w:val="CRMFirstOrderLogic"/>
        <w:rPr>
          <w:lang w:val="es-ES"/>
        </w:rPr>
      </w:pPr>
      <w:r w:rsidRPr="005D5548">
        <w:rPr>
          <w:lang w:val="es-ES"/>
        </w:rPr>
        <w:t xml:space="preserve">P86(x,y) </w:t>
      </w:r>
      <w:r w:rsidRPr="005D5548">
        <w:rPr>
          <w:rFonts w:ascii="Cambria Math" w:hAnsi="Cambria Math" w:cs="Cambria Math"/>
          <w:lang w:val="es-ES"/>
        </w:rPr>
        <w:t>⇒</w:t>
      </w:r>
      <w:r w:rsidRPr="005D5548">
        <w:rPr>
          <w:lang w:val="es-ES"/>
        </w:rPr>
        <w:t xml:space="preserve"> E52(y)</w:t>
      </w:r>
    </w:p>
    <w:p w14:paraId="001C79B3" w14:textId="77777777" w:rsidR="00AB1092" w:rsidRPr="005D5548" w:rsidRDefault="00216A50" w:rsidP="00F176E8">
      <w:pPr>
        <w:pStyle w:val="CRMFirstOrderLogic"/>
        <w:rPr>
          <w:lang w:val="es-ES"/>
        </w:rPr>
      </w:pPr>
      <w:r w:rsidRPr="005D5548">
        <w:rPr>
          <w:lang w:val="es-ES"/>
        </w:rPr>
        <w:t xml:space="preserve">[P86(x,y) </w:t>
      </w:r>
      <w:r w:rsidRPr="005D5548">
        <w:rPr>
          <w:rFonts w:ascii="Cambria Math" w:hAnsi="Cambria Math" w:cs="Cambria Math"/>
          <w:lang w:val="es-ES"/>
        </w:rPr>
        <w:t>∧</w:t>
      </w:r>
      <w:r w:rsidRPr="005D5548">
        <w:rPr>
          <w:lang w:val="es-ES"/>
        </w:rPr>
        <w:t xml:space="preserve"> P86(y,z)] </w:t>
      </w:r>
      <w:r w:rsidRPr="005D5548">
        <w:rPr>
          <w:rFonts w:ascii="Cambria Math" w:hAnsi="Cambria Math" w:cs="Cambria Math"/>
          <w:lang w:val="es-ES"/>
        </w:rPr>
        <w:t>⇒</w:t>
      </w:r>
      <w:r w:rsidRPr="005D5548">
        <w:rPr>
          <w:lang w:val="es-ES"/>
        </w:rPr>
        <w:t xml:space="preserve"> P86(x,z)</w:t>
      </w:r>
    </w:p>
    <w:p w14:paraId="5F758491" w14:textId="77777777" w:rsidR="00AB1092" w:rsidRPr="005D5548" w:rsidRDefault="00216A50" w:rsidP="00F176E8">
      <w:pPr>
        <w:pStyle w:val="CRMFirstOrderLogic"/>
        <w:rPr>
          <w:lang w:val="es-ES"/>
        </w:rPr>
      </w:pPr>
      <w:r w:rsidRPr="005D5548">
        <w:rPr>
          <w:lang w:val="es-ES"/>
        </w:rPr>
        <w:t>P86(x,x)</w:t>
      </w:r>
    </w:p>
    <w:p w14:paraId="3A6BA5E4" w14:textId="7A7DADFC" w:rsidR="00AB1092" w:rsidRPr="00602AF6" w:rsidRDefault="00216A50">
      <w:pPr>
        <w:pStyle w:val="CRMPropertyLabel"/>
      </w:pPr>
      <w:bookmarkStart w:id="1611" w:name="_toc10237"/>
      <w:bookmarkStart w:id="1612" w:name="_toc10142"/>
      <w:bookmarkStart w:id="1613" w:name="_heading=h.gtnh0h"/>
      <w:bookmarkStart w:id="1614" w:name="_Toc69734598"/>
      <w:bookmarkStart w:id="1615" w:name="_Toc71548685"/>
      <w:bookmarkStart w:id="1616" w:name="_Toc71114842"/>
      <w:bookmarkStart w:id="1617" w:name="_Toc63009610"/>
      <w:bookmarkStart w:id="1618" w:name="_Toc70522634"/>
      <w:bookmarkStart w:id="1619" w:name="_Toc239071889"/>
      <w:bookmarkEnd w:id="1611"/>
      <w:bookmarkEnd w:id="1612"/>
      <w:bookmarkEnd w:id="1613"/>
      <w:r w:rsidRPr="00602AF6">
        <w:t>P89 falls within (contains)</w:t>
      </w:r>
      <w:bookmarkEnd w:id="1614"/>
      <w:bookmarkEnd w:id="1615"/>
      <w:bookmarkEnd w:id="1616"/>
      <w:bookmarkEnd w:id="1617"/>
      <w:bookmarkEnd w:id="1618"/>
      <w:bookmarkEnd w:id="1619"/>
    </w:p>
    <w:p w14:paraId="4EC7DD51" w14:textId="77777777" w:rsidR="00AB1092" w:rsidRPr="00602AF6" w:rsidRDefault="00216A50">
      <w:pPr>
        <w:pStyle w:val="CRMDescriptionLabel"/>
      </w:pPr>
      <w:r w:rsidRPr="00602AF6">
        <w:t>Domain:</w:t>
      </w:r>
    </w:p>
    <w:p w14:paraId="64823CD2" w14:textId="77777777" w:rsidR="00AB1092" w:rsidRPr="00602AF6" w:rsidRDefault="00683F35">
      <w:pPr>
        <w:pStyle w:val="CRMDomainRange"/>
      </w:pPr>
      <w:hyperlink w:anchor="_toc8104">
        <w:r w:rsidR="00216A50" w:rsidRPr="00602AF6">
          <w:rPr>
            <w:rStyle w:val="Hyperlink1"/>
          </w:rPr>
          <w:t>E53</w:t>
        </w:r>
      </w:hyperlink>
      <w:r w:rsidR="00216A50" w:rsidRPr="00602AF6">
        <w:t xml:space="preserve"> Place</w:t>
      </w:r>
    </w:p>
    <w:p w14:paraId="736440AB" w14:textId="77777777" w:rsidR="00AB1092" w:rsidRPr="00602AF6" w:rsidRDefault="00216A50">
      <w:pPr>
        <w:pStyle w:val="CRMDescriptionLabel"/>
        <w:rPr>
          <w:color w:val="000000"/>
          <w:szCs w:val="20"/>
        </w:rPr>
      </w:pPr>
      <w:r w:rsidRPr="00602AF6">
        <w:rPr>
          <w:color w:val="000000"/>
          <w:szCs w:val="20"/>
        </w:rPr>
        <w:t>Range:</w:t>
      </w:r>
    </w:p>
    <w:p w14:paraId="6811CE0A" w14:textId="77777777" w:rsidR="00AB1092" w:rsidRPr="00602AF6" w:rsidRDefault="00683F35">
      <w:pPr>
        <w:pStyle w:val="CRMDomainRange"/>
      </w:pPr>
      <w:hyperlink w:anchor="_toc8104">
        <w:r w:rsidR="00216A50" w:rsidRPr="00602AF6">
          <w:rPr>
            <w:rStyle w:val="Hyperlink1"/>
            <w:szCs w:val="20"/>
          </w:rPr>
          <w:t>E53</w:t>
        </w:r>
      </w:hyperlink>
      <w:r w:rsidR="00216A50" w:rsidRPr="00602AF6">
        <w:rPr>
          <w:color w:val="000000"/>
          <w:szCs w:val="20"/>
        </w:rPr>
        <w:t xml:space="preserve"> Place</w:t>
      </w:r>
    </w:p>
    <w:p w14:paraId="0E1A4175" w14:textId="77777777" w:rsidR="00AB1092" w:rsidRPr="00602AF6" w:rsidRDefault="00216A50">
      <w:pPr>
        <w:pStyle w:val="CRMDescriptionLabel"/>
      </w:pPr>
      <w:r w:rsidRPr="00602AF6">
        <w:t>Quantification:</w:t>
      </w:r>
    </w:p>
    <w:p w14:paraId="204DE798" w14:textId="77777777" w:rsidR="00AB1092" w:rsidRPr="00602AF6" w:rsidRDefault="00216A50">
      <w:pPr>
        <w:pStyle w:val="CRMQuantification"/>
        <w:rPr>
          <w:color w:val="000000"/>
        </w:rPr>
      </w:pPr>
      <w:r w:rsidRPr="00602AF6">
        <w:rPr>
          <w:color w:val="000000"/>
        </w:rPr>
        <w:t>many to many, necessary, dependent (1,n:1,n)</w:t>
      </w:r>
    </w:p>
    <w:p w14:paraId="67BA6DA3" w14:textId="77777777" w:rsidR="00AB1092" w:rsidRPr="00602AF6" w:rsidRDefault="00216A50">
      <w:pPr>
        <w:pStyle w:val="CRMDescriptionLabel"/>
      </w:pPr>
      <w:r w:rsidRPr="00602AF6">
        <w:t>Scope note:</w:t>
      </w:r>
    </w:p>
    <w:p w14:paraId="760CE1A0" w14:textId="77777777" w:rsidR="00AB1092" w:rsidRPr="00602AF6" w:rsidRDefault="00216A50">
      <w:pPr>
        <w:pStyle w:val="CRMScopeNoteText"/>
      </w:pPr>
      <w:r w:rsidRPr="00602AF6">
        <w:t>This property identifies an instance of E53 Place that falls wholly within the extent of another instance of E53 Place.</w:t>
      </w:r>
    </w:p>
    <w:p w14:paraId="6738A80A" w14:textId="77777777" w:rsidR="00AB1092" w:rsidRPr="00602AF6" w:rsidRDefault="00216A50">
      <w:pPr>
        <w:pStyle w:val="CRMScopeNoteText"/>
      </w:pPr>
      <w:r w:rsidRPr="00602AF6">
        <w:t>It addresses spatial containment only and does not imply any relationship between things or phenomena occupying these places.</w:t>
      </w:r>
    </w:p>
    <w:p w14:paraId="03937DA6" w14:textId="57551C5C" w:rsidR="00AB1092" w:rsidRPr="00602AF6" w:rsidRDefault="00216A50">
      <w:pPr>
        <w:pStyle w:val="CRMScopeNoteText"/>
      </w:pPr>
      <w:r w:rsidRPr="00602AF6">
        <w:t xml:space="preserve">This property is a part of the fully developed path from E93 Presence through </w:t>
      </w:r>
      <w:r w:rsidRPr="00602AF6">
        <w:rPr>
          <w:i/>
          <w:iCs/>
        </w:rPr>
        <w:t>P161 has spatial projection</w:t>
      </w:r>
      <w:r w:rsidR="00843D0D" w:rsidRPr="00602AF6">
        <w:rPr>
          <w:i/>
          <w:iCs/>
        </w:rPr>
        <w:t xml:space="preserve"> (is spatial projection of)</w:t>
      </w:r>
      <w:r w:rsidRPr="00602AF6">
        <w:rPr>
          <w:i/>
          <w:iCs/>
        </w:rPr>
        <w:t>,</w:t>
      </w:r>
      <w:r w:rsidRPr="00602AF6">
        <w:t xml:space="preserve"> E53 Place, </w:t>
      </w:r>
      <w:r w:rsidRPr="00602AF6">
        <w:rPr>
          <w:i/>
          <w:iCs/>
        </w:rPr>
        <w:t>P89 falls within (contains)</w:t>
      </w:r>
      <w:r w:rsidRPr="00602AF6">
        <w:t xml:space="preserve"> to E53 Place.</w:t>
      </w:r>
    </w:p>
    <w:p w14:paraId="0134F0C5" w14:textId="40378E98" w:rsidR="00AB1092" w:rsidRPr="00602AF6" w:rsidRDefault="00216A50" w:rsidP="006218AD">
      <w:pPr>
        <w:pStyle w:val="CRMScopeNoteText"/>
      </w:pPr>
      <w:r w:rsidRPr="00602AF6">
        <w:t>This property is a part of the fully developed path from E53 Place</w:t>
      </w:r>
      <w:r w:rsidRPr="00602AF6">
        <w:rPr>
          <w:i/>
          <w:iCs/>
        </w:rPr>
        <w:t>, P89 falls within</w:t>
      </w:r>
      <w:r w:rsidR="00843D0D" w:rsidRPr="00602AF6">
        <w:rPr>
          <w:i/>
          <w:iCs/>
        </w:rPr>
        <w:t xml:space="preserve"> (contains)</w:t>
      </w:r>
      <w:r w:rsidRPr="00602AF6">
        <w:rPr>
          <w:i/>
          <w:iCs/>
        </w:rPr>
        <w:t xml:space="preserve">, </w:t>
      </w:r>
      <w:r w:rsidRPr="00602AF6">
        <w:t>E53 Place</w:t>
      </w:r>
      <w:r w:rsidRPr="00602AF6">
        <w:rPr>
          <w:i/>
          <w:iCs/>
        </w:rPr>
        <w:t>, P168 place is defined b</w:t>
      </w:r>
      <w:r w:rsidR="00843D0D" w:rsidRPr="00602AF6">
        <w:rPr>
          <w:i/>
          <w:iCs/>
        </w:rPr>
        <w:t>y (defines place</w:t>
      </w:r>
      <w:r w:rsidR="00843D0D" w:rsidRPr="00602AF6">
        <w:rPr>
          <w:iCs/>
        </w:rPr>
        <w:t xml:space="preserve">) </w:t>
      </w:r>
      <w:r w:rsidRPr="00602AF6">
        <w:t>to E94 Space Primitive through a declarative Place that is not explicitly documented, to a Space Primitive: declarative places are defined in CRMgeo (Doerr and Hiebel 2013).</w:t>
      </w:r>
    </w:p>
    <w:p w14:paraId="67057734" w14:textId="77777777" w:rsidR="00AB1092" w:rsidRPr="00602AF6" w:rsidRDefault="00216A50">
      <w:pPr>
        <w:pStyle w:val="CRMScopeNoteText"/>
      </w:pPr>
      <w:r w:rsidRPr="00602AF6">
        <w:t>This property is transitive and reflexive.</w:t>
      </w:r>
    </w:p>
    <w:p w14:paraId="57BAE43A" w14:textId="77777777" w:rsidR="00AB1092" w:rsidRPr="00602AF6" w:rsidRDefault="00216A50">
      <w:pPr>
        <w:pStyle w:val="CRMDescriptionLabel"/>
      </w:pPr>
      <w:r w:rsidRPr="00602AF6">
        <w:t>Examples:</w:t>
      </w:r>
      <w:r w:rsidRPr="00602AF6">
        <w:tab/>
      </w:r>
    </w:p>
    <w:p w14:paraId="37D25E50" w14:textId="77777777" w:rsidR="00AB1092" w:rsidRPr="00602AF6" w:rsidRDefault="00216A50">
      <w:pPr>
        <w:pStyle w:val="CRMExample"/>
        <w:numPr>
          <w:ilvl w:val="0"/>
          <w:numId w:val="18"/>
        </w:numPr>
      </w:pPr>
      <w:r w:rsidRPr="00602AF6">
        <w:t xml:space="preserve">The area covered by the World Heritage Site of Stonehenge (E53) </w:t>
      </w:r>
      <w:r w:rsidRPr="00602AF6">
        <w:rPr>
          <w:i/>
        </w:rPr>
        <w:t>falls within</w:t>
      </w:r>
      <w:r w:rsidRPr="00602AF6">
        <w:t xml:space="preserve"> the area of Salisbury Plain (E53). (Pryor, 2016)</w:t>
      </w:r>
    </w:p>
    <w:p w14:paraId="1C78E35A" w14:textId="77777777" w:rsidR="00AB1092" w:rsidRPr="00602AF6" w:rsidRDefault="00216A50">
      <w:pPr>
        <w:pStyle w:val="CRMDescriptionLabel"/>
      </w:pPr>
      <w:r w:rsidRPr="00602AF6">
        <w:t>In first-order logic:</w:t>
      </w:r>
    </w:p>
    <w:p w14:paraId="64B6C7B0" w14:textId="77777777" w:rsidR="00AB1092" w:rsidRPr="005D5548" w:rsidRDefault="00216A50" w:rsidP="00F176E8">
      <w:pPr>
        <w:pStyle w:val="CRMFirstOrderLogic"/>
        <w:rPr>
          <w:lang w:val="es-ES"/>
        </w:rPr>
      </w:pPr>
      <w:r w:rsidRPr="005D5548">
        <w:rPr>
          <w:lang w:val="es-ES"/>
        </w:rPr>
        <w:t xml:space="preserve">P89(x,y) </w:t>
      </w:r>
      <w:r w:rsidRPr="005D5548">
        <w:rPr>
          <w:rFonts w:ascii="Cambria Math" w:hAnsi="Cambria Math" w:cs="Cambria Math"/>
          <w:lang w:val="es-ES"/>
        </w:rPr>
        <w:t>⇒</w:t>
      </w:r>
      <w:r w:rsidRPr="005D5548">
        <w:rPr>
          <w:lang w:val="es-ES"/>
        </w:rPr>
        <w:t xml:space="preserve"> E53(x)</w:t>
      </w:r>
    </w:p>
    <w:p w14:paraId="53179C87" w14:textId="77777777" w:rsidR="00AB1092" w:rsidRPr="005D5548" w:rsidRDefault="00216A50" w:rsidP="00F176E8">
      <w:pPr>
        <w:pStyle w:val="CRMFirstOrderLogic"/>
        <w:rPr>
          <w:lang w:val="es-ES"/>
        </w:rPr>
      </w:pPr>
      <w:r w:rsidRPr="005D5548">
        <w:rPr>
          <w:lang w:val="es-ES"/>
        </w:rPr>
        <w:t xml:space="preserve">P89(x,y) </w:t>
      </w:r>
      <w:r w:rsidRPr="005D5548">
        <w:rPr>
          <w:rFonts w:ascii="Cambria Math" w:hAnsi="Cambria Math" w:cs="Cambria Math"/>
          <w:lang w:val="es-ES"/>
        </w:rPr>
        <w:t>⇒</w:t>
      </w:r>
      <w:r w:rsidRPr="005D5548">
        <w:rPr>
          <w:lang w:val="es-ES"/>
        </w:rPr>
        <w:t xml:space="preserve"> E53(y)</w:t>
      </w:r>
    </w:p>
    <w:p w14:paraId="4BDCCEF8" w14:textId="77777777" w:rsidR="00AB1092" w:rsidRPr="005D5548" w:rsidRDefault="00216A50" w:rsidP="00F176E8">
      <w:pPr>
        <w:pStyle w:val="CRMFirstOrderLogic"/>
        <w:rPr>
          <w:lang w:val="es-ES"/>
        </w:rPr>
      </w:pPr>
      <w:r w:rsidRPr="005D5548">
        <w:rPr>
          <w:lang w:val="es-ES"/>
        </w:rPr>
        <w:t xml:space="preserve">[P89(x,y) </w:t>
      </w:r>
      <w:r w:rsidRPr="005D5548">
        <w:rPr>
          <w:rFonts w:ascii="Cambria Math" w:hAnsi="Cambria Math" w:cs="Cambria Math"/>
          <w:lang w:val="es-ES"/>
        </w:rPr>
        <w:t>∧</w:t>
      </w:r>
      <w:r w:rsidRPr="005D5548">
        <w:rPr>
          <w:lang w:val="es-ES"/>
        </w:rPr>
        <w:t xml:space="preserve"> P89(y,z)] </w:t>
      </w:r>
      <w:r w:rsidRPr="005D5548">
        <w:rPr>
          <w:rFonts w:ascii="Cambria Math" w:hAnsi="Cambria Math" w:cs="Cambria Math"/>
          <w:lang w:val="es-ES"/>
        </w:rPr>
        <w:t>⇒</w:t>
      </w:r>
      <w:r w:rsidRPr="005D5548">
        <w:rPr>
          <w:lang w:val="es-ES"/>
        </w:rPr>
        <w:t xml:space="preserve"> P89(x,z)</w:t>
      </w:r>
    </w:p>
    <w:p w14:paraId="70FCD775" w14:textId="77777777" w:rsidR="00AB1092" w:rsidRPr="005D5548" w:rsidRDefault="00216A50" w:rsidP="00F176E8">
      <w:pPr>
        <w:pStyle w:val="CRMFirstOrderLogic"/>
        <w:rPr>
          <w:lang w:val="es-ES"/>
        </w:rPr>
      </w:pPr>
      <w:r w:rsidRPr="005D5548">
        <w:rPr>
          <w:lang w:val="es-ES"/>
        </w:rPr>
        <w:t>P89(x,x)</w:t>
      </w:r>
    </w:p>
    <w:p w14:paraId="2EE29BC4" w14:textId="71853C6E" w:rsidR="00AB1092" w:rsidRPr="00602AF6" w:rsidRDefault="00216A50">
      <w:pPr>
        <w:pStyle w:val="CRMPropertyLabel"/>
      </w:pPr>
      <w:bookmarkStart w:id="1620" w:name="_Hlk139556107"/>
      <w:bookmarkStart w:id="1621" w:name="_toc10207"/>
      <w:bookmarkStart w:id="1622" w:name="_toc10256"/>
      <w:bookmarkStart w:id="1623" w:name="_toc10161"/>
      <w:bookmarkStart w:id="1624" w:name="_Toc69734599"/>
      <w:bookmarkStart w:id="1625" w:name="_Toc70522635"/>
      <w:bookmarkStart w:id="1626" w:name="_Toc63009611"/>
      <w:bookmarkStart w:id="1627" w:name="_Toc71548686"/>
      <w:bookmarkStart w:id="1628" w:name="_Toc71114843"/>
      <w:bookmarkStart w:id="1629" w:name="_Toc239071890"/>
      <w:bookmarkEnd w:id="1620"/>
      <w:bookmarkEnd w:id="1621"/>
      <w:bookmarkEnd w:id="1622"/>
      <w:bookmarkEnd w:id="1623"/>
      <w:r w:rsidRPr="00602AF6">
        <w:t>P90 has value</w:t>
      </w:r>
      <w:bookmarkEnd w:id="1624"/>
      <w:bookmarkEnd w:id="1625"/>
      <w:bookmarkEnd w:id="1626"/>
      <w:bookmarkEnd w:id="1627"/>
      <w:bookmarkEnd w:id="1628"/>
      <w:bookmarkEnd w:id="1629"/>
    </w:p>
    <w:p w14:paraId="467E7636" w14:textId="77777777" w:rsidR="00AB1092" w:rsidRPr="00602AF6" w:rsidRDefault="00216A50">
      <w:pPr>
        <w:pStyle w:val="CRMDescriptionLabel"/>
      </w:pPr>
      <w:r w:rsidRPr="00602AF6">
        <w:t>Domain:</w:t>
      </w:r>
    </w:p>
    <w:p w14:paraId="7C89BE72" w14:textId="77777777" w:rsidR="00AB1092" w:rsidRPr="00602AF6" w:rsidRDefault="00683F35">
      <w:pPr>
        <w:pStyle w:val="CRMDomainRange"/>
      </w:pPr>
      <w:hyperlink w:anchor="_toc8128">
        <w:r w:rsidR="00216A50" w:rsidRPr="00602AF6">
          <w:rPr>
            <w:rStyle w:val="Hyperlink1"/>
            <w:szCs w:val="20"/>
          </w:rPr>
          <w:t>E54</w:t>
        </w:r>
      </w:hyperlink>
      <w:r w:rsidR="00216A50" w:rsidRPr="00602AF6">
        <w:rPr>
          <w:color w:val="000000"/>
          <w:szCs w:val="20"/>
        </w:rPr>
        <w:t xml:space="preserve"> </w:t>
      </w:r>
      <w:r w:rsidR="00216A50" w:rsidRPr="00602AF6">
        <w:t>Dimension</w:t>
      </w:r>
    </w:p>
    <w:p w14:paraId="4B5C0A88" w14:textId="77777777" w:rsidR="00AB1092" w:rsidRPr="00602AF6" w:rsidRDefault="00216A50">
      <w:pPr>
        <w:pStyle w:val="CRMDescriptionLabel"/>
      </w:pPr>
      <w:r w:rsidRPr="00602AF6">
        <w:t>Range:</w:t>
      </w:r>
    </w:p>
    <w:p w14:paraId="250CEBA2" w14:textId="77777777" w:rsidR="00AB1092" w:rsidRPr="00602AF6" w:rsidRDefault="00683F35">
      <w:pPr>
        <w:pStyle w:val="CRMDomainRange"/>
      </w:pPr>
      <w:hyperlink w:anchor="_toc8250">
        <w:r w:rsidR="00216A50" w:rsidRPr="00602AF6">
          <w:rPr>
            <w:rStyle w:val="Hyperlink1"/>
            <w:szCs w:val="20"/>
          </w:rPr>
          <w:t>E60</w:t>
        </w:r>
      </w:hyperlink>
      <w:r w:rsidR="00216A50" w:rsidRPr="00602AF6">
        <w:rPr>
          <w:color w:val="000000"/>
          <w:szCs w:val="20"/>
        </w:rPr>
        <w:t xml:space="preserve"> Number</w:t>
      </w:r>
    </w:p>
    <w:p w14:paraId="7BB872BA" w14:textId="77777777" w:rsidR="00AB1092" w:rsidRPr="00602AF6" w:rsidRDefault="00216A50">
      <w:pPr>
        <w:pStyle w:val="CRMDescriptionLabel"/>
      </w:pPr>
      <w:r w:rsidRPr="00602AF6">
        <w:t>Quantification:</w:t>
      </w:r>
    </w:p>
    <w:p w14:paraId="6E163158" w14:textId="77777777" w:rsidR="00AB1092" w:rsidRPr="00602AF6" w:rsidRDefault="00216A50">
      <w:pPr>
        <w:pStyle w:val="CRMQuantification"/>
      </w:pPr>
      <w:r w:rsidRPr="00602AF6">
        <w:t>many to one, necessary (1,1:0,n)</w:t>
      </w:r>
    </w:p>
    <w:p w14:paraId="646FECD6" w14:textId="77777777" w:rsidR="00AB1092" w:rsidRPr="00602AF6" w:rsidRDefault="00216A50">
      <w:pPr>
        <w:pStyle w:val="CRMDescriptionLabel"/>
      </w:pPr>
      <w:r w:rsidRPr="00602AF6">
        <w:t>Scope note:</w:t>
      </w:r>
    </w:p>
    <w:p w14:paraId="34DDAEED" w14:textId="77777777" w:rsidR="00AB1092" w:rsidRPr="00602AF6" w:rsidRDefault="00216A50">
      <w:pPr>
        <w:pStyle w:val="CRMScopeNoteText"/>
      </w:pPr>
      <w:r w:rsidRPr="00602AF6">
        <w:t>This property allows an instance of E54 Dimension to be approximated by an instance of E60 Number primitive.</w:t>
      </w:r>
    </w:p>
    <w:p w14:paraId="378C8421" w14:textId="77777777" w:rsidR="00AB1092" w:rsidRPr="00602AF6" w:rsidRDefault="00216A50">
      <w:pPr>
        <w:pStyle w:val="CRMDescriptionLabel"/>
      </w:pPr>
      <w:r w:rsidRPr="00602AF6">
        <w:t xml:space="preserve">Examples: </w:t>
      </w:r>
    </w:p>
    <w:p w14:paraId="24B5AB26" w14:textId="77777777" w:rsidR="00AB1092" w:rsidRPr="00602AF6" w:rsidRDefault="00216A50">
      <w:pPr>
        <w:pStyle w:val="CRMExample"/>
        <w:numPr>
          <w:ilvl w:val="0"/>
          <w:numId w:val="18"/>
        </w:numPr>
      </w:pPr>
      <w:r w:rsidRPr="00602AF6">
        <w:rPr>
          <w:color w:val="000000"/>
        </w:rPr>
        <w:t xml:space="preserve">The height of silver cup 232 (E54) </w:t>
      </w:r>
      <w:r w:rsidRPr="00602AF6">
        <w:rPr>
          <w:i/>
          <w:color w:val="000000"/>
        </w:rPr>
        <w:t xml:space="preserve">has value </w:t>
      </w:r>
      <w:r w:rsidRPr="00602AF6">
        <w:rPr>
          <w:color w:val="000000"/>
        </w:rPr>
        <w:t>226 (E60). (fictitious)</w:t>
      </w:r>
    </w:p>
    <w:p w14:paraId="68739D61" w14:textId="77777777" w:rsidR="00AB1092" w:rsidRPr="00602AF6" w:rsidRDefault="00216A50">
      <w:pPr>
        <w:pStyle w:val="CRMExample"/>
        <w:numPr>
          <w:ilvl w:val="0"/>
          <w:numId w:val="18"/>
        </w:numPr>
      </w:pPr>
      <w:r w:rsidRPr="00602AF6">
        <w:rPr>
          <w:color w:val="000000"/>
        </w:rPr>
        <w:t>C</w:t>
      </w:r>
      <w:r w:rsidRPr="00602AF6">
        <w:rPr>
          <w:color w:val="000000"/>
          <w:szCs w:val="20"/>
        </w:rPr>
        <w:t>hristie’s hammer price for Vincent van Gogh’s “Still Life: Vase with Fifteen Sunflowers” in London on 30</w:t>
      </w:r>
      <w:r w:rsidRPr="00602AF6">
        <w:rPr>
          <w:color w:val="000000"/>
          <w:szCs w:val="20"/>
          <w:vertAlign w:val="superscript"/>
        </w:rPr>
        <w:t>th</w:t>
      </w:r>
      <w:r w:rsidRPr="00602AF6">
        <w:rPr>
          <w:color w:val="000000"/>
          <w:szCs w:val="20"/>
        </w:rPr>
        <w:t xml:space="preserve"> March 1987 (E97) </w:t>
      </w:r>
      <w:r w:rsidRPr="00602AF6">
        <w:rPr>
          <w:i/>
          <w:color w:val="000000"/>
          <w:szCs w:val="20"/>
        </w:rPr>
        <w:t>has value</w:t>
      </w:r>
      <w:r w:rsidRPr="00602AF6">
        <w:rPr>
          <w:color w:val="000000"/>
          <w:szCs w:val="20"/>
        </w:rPr>
        <w:t xml:space="preserve"> 24,750,000 (E60). </w:t>
      </w:r>
    </w:p>
    <w:p w14:paraId="36698481" w14:textId="77777777" w:rsidR="00AB1092" w:rsidRPr="00602AF6" w:rsidRDefault="00216A50">
      <w:pPr>
        <w:pStyle w:val="CRMDescriptionLabel"/>
      </w:pPr>
      <w:r w:rsidRPr="00602AF6">
        <w:t>In first-order logic:</w:t>
      </w:r>
    </w:p>
    <w:p w14:paraId="090D22C8" w14:textId="77777777" w:rsidR="00AB1092" w:rsidRPr="00C5564C" w:rsidRDefault="00216A50" w:rsidP="00F176E8">
      <w:pPr>
        <w:pStyle w:val="CRMFirstOrderLogic"/>
        <w:rPr>
          <w:lang w:val="en-US"/>
        </w:rPr>
      </w:pPr>
      <w:r w:rsidRPr="00C5564C">
        <w:rPr>
          <w:lang w:val="en-US"/>
        </w:rPr>
        <w:t xml:space="preserve">P90(x,y) </w:t>
      </w:r>
      <w:r w:rsidRPr="00C5564C">
        <w:rPr>
          <w:rFonts w:ascii="Cambria Math" w:hAnsi="Cambria Math" w:cs="Cambria Math"/>
          <w:lang w:val="en-US"/>
        </w:rPr>
        <w:t>⇒</w:t>
      </w:r>
      <w:r w:rsidRPr="00C5564C">
        <w:rPr>
          <w:lang w:val="en-US"/>
        </w:rPr>
        <w:t xml:space="preserve"> E54(x)</w:t>
      </w:r>
    </w:p>
    <w:p w14:paraId="57FC04EF" w14:textId="77777777" w:rsidR="00AB1092" w:rsidRPr="00C5564C" w:rsidRDefault="00216A50" w:rsidP="00F176E8">
      <w:pPr>
        <w:pStyle w:val="CRMFirstOrderLogic"/>
        <w:rPr>
          <w:lang w:val="en-US"/>
        </w:rPr>
      </w:pPr>
      <w:r w:rsidRPr="00C5564C">
        <w:rPr>
          <w:lang w:val="en-US"/>
        </w:rPr>
        <w:t xml:space="preserve">P90(x,y) </w:t>
      </w:r>
      <w:r w:rsidRPr="00C5564C">
        <w:rPr>
          <w:rFonts w:ascii="Cambria Math" w:hAnsi="Cambria Math" w:cs="Cambria Math"/>
          <w:lang w:val="en-US"/>
        </w:rPr>
        <w:t>⇒</w:t>
      </w:r>
      <w:r w:rsidRPr="00C5564C">
        <w:rPr>
          <w:lang w:val="en-US"/>
        </w:rPr>
        <w:t xml:space="preserve"> E60(y)</w:t>
      </w:r>
    </w:p>
    <w:p w14:paraId="7A561A17" w14:textId="664399A7" w:rsidR="00AB1092" w:rsidRPr="00602AF6" w:rsidRDefault="00216A50">
      <w:pPr>
        <w:pStyle w:val="CRMPropertyLabel"/>
      </w:pPr>
      <w:bookmarkStart w:id="1630" w:name="_toc10271"/>
      <w:bookmarkStart w:id="1631" w:name="_toc10222"/>
      <w:bookmarkStart w:id="1632" w:name="_Toc71114844"/>
      <w:bookmarkStart w:id="1633" w:name="_Toc69734600"/>
      <w:bookmarkStart w:id="1634" w:name="_Toc70522636"/>
      <w:bookmarkStart w:id="1635" w:name="_Toc71548687"/>
      <w:bookmarkStart w:id="1636" w:name="_Toc63009612"/>
      <w:bookmarkStart w:id="1637" w:name="_Toc239071891"/>
      <w:bookmarkEnd w:id="1630"/>
      <w:bookmarkEnd w:id="1631"/>
      <w:r w:rsidRPr="00602AF6">
        <w:t>P91 has unit (is unit of)</w:t>
      </w:r>
      <w:bookmarkEnd w:id="1632"/>
      <w:bookmarkEnd w:id="1633"/>
      <w:bookmarkEnd w:id="1634"/>
      <w:bookmarkEnd w:id="1635"/>
      <w:bookmarkEnd w:id="1636"/>
      <w:bookmarkEnd w:id="1637"/>
    </w:p>
    <w:p w14:paraId="5433D951" w14:textId="77777777" w:rsidR="00AB1092" w:rsidRPr="00FE6A18" w:rsidRDefault="00216A50">
      <w:pPr>
        <w:pStyle w:val="CRMDescriptionLabel"/>
        <w:rPr>
          <w:lang w:val="fr-FR"/>
        </w:rPr>
      </w:pPr>
      <w:r w:rsidRPr="00FE6A18">
        <w:rPr>
          <w:lang w:val="fr-FR"/>
        </w:rPr>
        <w:t>Domain:</w:t>
      </w:r>
    </w:p>
    <w:p w14:paraId="6424E718" w14:textId="77777777" w:rsidR="00AB1092" w:rsidRPr="00FE6A18" w:rsidRDefault="00683F35">
      <w:pPr>
        <w:pStyle w:val="CRMDomainRange"/>
        <w:rPr>
          <w:lang w:val="fr-FR"/>
        </w:rPr>
      </w:pPr>
      <w:hyperlink w:anchor="_toc8128">
        <w:r w:rsidR="00216A50" w:rsidRPr="00FE6A18">
          <w:rPr>
            <w:rStyle w:val="Hyperlink1"/>
            <w:szCs w:val="20"/>
            <w:lang w:val="fr-FR"/>
          </w:rPr>
          <w:t>E54</w:t>
        </w:r>
      </w:hyperlink>
      <w:r w:rsidR="00216A50" w:rsidRPr="00FE6A18">
        <w:rPr>
          <w:color w:val="000000"/>
          <w:szCs w:val="20"/>
          <w:lang w:val="fr-FR"/>
        </w:rPr>
        <w:t xml:space="preserve"> </w:t>
      </w:r>
      <w:r w:rsidR="00216A50" w:rsidRPr="00FE6A18">
        <w:rPr>
          <w:lang w:val="fr-FR"/>
        </w:rPr>
        <w:t>Dimension</w:t>
      </w:r>
    </w:p>
    <w:p w14:paraId="76C2686B" w14:textId="77777777" w:rsidR="00AB1092" w:rsidRPr="00FE6A18" w:rsidRDefault="00216A50">
      <w:pPr>
        <w:rPr>
          <w:color w:val="000000"/>
          <w:szCs w:val="20"/>
          <w:lang w:val="fr-FR"/>
        </w:rPr>
      </w:pPr>
      <w:r w:rsidRPr="00FE6A18">
        <w:rPr>
          <w:color w:val="000000"/>
          <w:szCs w:val="20"/>
          <w:lang w:val="fr-FR"/>
        </w:rPr>
        <w:t>Range:</w:t>
      </w:r>
    </w:p>
    <w:p w14:paraId="1B2CD5DF" w14:textId="77777777" w:rsidR="00AB1092" w:rsidRPr="00FE6A18" w:rsidRDefault="00683F35">
      <w:pPr>
        <w:pStyle w:val="CRMDomainRange"/>
        <w:rPr>
          <w:lang w:val="fr-FR"/>
        </w:rPr>
      </w:pPr>
      <w:hyperlink w:anchor="_toc8210">
        <w:r w:rsidR="00216A50" w:rsidRPr="00FE6A18">
          <w:rPr>
            <w:rStyle w:val="Hyperlink1"/>
            <w:szCs w:val="20"/>
            <w:lang w:val="fr-FR"/>
          </w:rPr>
          <w:t>E58</w:t>
        </w:r>
      </w:hyperlink>
      <w:r w:rsidR="00216A50" w:rsidRPr="00FE6A18">
        <w:rPr>
          <w:color w:val="000000"/>
          <w:szCs w:val="20"/>
          <w:lang w:val="fr-FR"/>
        </w:rPr>
        <w:t xml:space="preserve"> Measurement Unit</w:t>
      </w:r>
    </w:p>
    <w:p w14:paraId="22158F60" w14:textId="77777777" w:rsidR="00AB1092" w:rsidRPr="00602AF6" w:rsidRDefault="00683F35">
      <w:pPr>
        <w:pStyle w:val="CRMDescriptionLabel"/>
      </w:pPr>
      <w:hyperlink w:anchor="_heading=h.1smtxgf">
        <w:r w:rsidR="00216A50" w:rsidRPr="00602AF6">
          <w:t>Superproperty of:</w:t>
        </w:r>
      </w:hyperlink>
    </w:p>
    <w:p w14:paraId="302A14AB" w14:textId="25B3D96A" w:rsidR="00AB1092" w:rsidRPr="00602AF6" w:rsidRDefault="00683F35">
      <w:pPr>
        <w:pStyle w:val="CRMSuperSubProperty"/>
      </w:pPr>
      <w:hyperlink w:anchor="_toc8766">
        <w:r w:rsidR="00216A50" w:rsidRPr="00602AF6">
          <w:rPr>
            <w:rStyle w:val="Hyperlink1"/>
          </w:rPr>
          <w:t>E97</w:t>
        </w:r>
      </w:hyperlink>
      <w:r w:rsidR="00216A50" w:rsidRPr="00602AF6">
        <w:t xml:space="preserve"> Monetary Amount. </w:t>
      </w:r>
      <w:hyperlink w:anchor="_toc11635">
        <w:r w:rsidR="00216A50" w:rsidRPr="00602AF6">
          <w:rPr>
            <w:rStyle w:val="Hyperlink1"/>
          </w:rPr>
          <w:t>P180</w:t>
        </w:r>
      </w:hyperlink>
      <w:r w:rsidR="00216A50" w:rsidRPr="00602AF6">
        <w:t xml:space="preserve"> has currency</w:t>
      </w:r>
      <w:r w:rsidR="00F268F8" w:rsidRPr="00602AF6">
        <w:t xml:space="preserve"> (was currency of)</w:t>
      </w:r>
      <w:r w:rsidR="00216A50" w:rsidRPr="00602AF6">
        <w:t xml:space="preserve">: </w:t>
      </w:r>
      <w:hyperlink w:anchor="_toc8777">
        <w:r w:rsidR="00216A50" w:rsidRPr="00602AF6">
          <w:rPr>
            <w:rStyle w:val="Hyperlink1"/>
          </w:rPr>
          <w:t>E98</w:t>
        </w:r>
      </w:hyperlink>
      <w:r w:rsidR="00216A50" w:rsidRPr="00602AF6">
        <w:t xml:space="preserve"> Currency</w:t>
      </w:r>
    </w:p>
    <w:p w14:paraId="59679FD6" w14:textId="77777777" w:rsidR="00AB1092" w:rsidRPr="00602AF6" w:rsidRDefault="00216A50">
      <w:pPr>
        <w:pStyle w:val="CRMDescriptionLabel"/>
      </w:pPr>
      <w:r w:rsidRPr="00602AF6">
        <w:t>Quantification:</w:t>
      </w:r>
    </w:p>
    <w:p w14:paraId="776BCC06" w14:textId="77777777" w:rsidR="00AB1092" w:rsidRPr="00602AF6" w:rsidRDefault="00216A50">
      <w:pPr>
        <w:pStyle w:val="CRMQuantification"/>
        <w:rPr>
          <w:color w:val="000000"/>
        </w:rPr>
      </w:pPr>
      <w:r w:rsidRPr="00602AF6">
        <w:rPr>
          <w:color w:val="000000"/>
        </w:rPr>
        <w:t>many to one, necessary (1,1:0,n)</w:t>
      </w:r>
    </w:p>
    <w:p w14:paraId="7D7F08F9" w14:textId="77777777" w:rsidR="00AB1092" w:rsidRPr="00602AF6" w:rsidRDefault="00216A50">
      <w:pPr>
        <w:pStyle w:val="CRMDescriptionLabel"/>
      </w:pPr>
      <w:r w:rsidRPr="00602AF6">
        <w:t>Scope note:</w:t>
      </w:r>
    </w:p>
    <w:p w14:paraId="0D882FF9" w14:textId="77777777" w:rsidR="00AB1092" w:rsidRPr="00602AF6" w:rsidRDefault="00216A50">
      <w:pPr>
        <w:pStyle w:val="CRMScopeNoteText"/>
      </w:pPr>
      <w:r w:rsidRPr="00602AF6">
        <w:t xml:space="preserve">This property shows the type of unit an instance of </w:t>
      </w:r>
      <w:r w:rsidRPr="00602AF6">
        <w:rPr>
          <w:color w:val="000000"/>
          <w:szCs w:val="20"/>
        </w:rPr>
        <w:t xml:space="preserve">E54 </w:t>
      </w:r>
      <w:r w:rsidRPr="00602AF6">
        <w:t>Dimension was expressed in.</w:t>
      </w:r>
    </w:p>
    <w:p w14:paraId="3CA50C25" w14:textId="77777777" w:rsidR="00AB1092" w:rsidRPr="00602AF6" w:rsidRDefault="00216A50">
      <w:pPr>
        <w:pStyle w:val="CRMDescriptionLabel"/>
      </w:pPr>
      <w:r w:rsidRPr="00602AF6">
        <w:t>Examples:</w:t>
      </w:r>
      <w:r w:rsidRPr="00602AF6">
        <w:tab/>
      </w:r>
    </w:p>
    <w:p w14:paraId="22CFB31F" w14:textId="77777777" w:rsidR="00AB1092" w:rsidRPr="00602AF6" w:rsidRDefault="00216A50">
      <w:pPr>
        <w:pStyle w:val="CRMExample"/>
        <w:numPr>
          <w:ilvl w:val="0"/>
          <w:numId w:val="18"/>
        </w:numPr>
      </w:pPr>
      <w:r w:rsidRPr="00602AF6">
        <w:t xml:space="preserve">The height of silver cup 232 (E54) </w:t>
      </w:r>
      <w:r w:rsidRPr="00602AF6">
        <w:rPr>
          <w:i/>
        </w:rPr>
        <w:t>has</w:t>
      </w:r>
      <w:r w:rsidRPr="00602AF6">
        <w:t xml:space="preserve"> </w:t>
      </w:r>
      <w:r w:rsidRPr="00602AF6">
        <w:rPr>
          <w:i/>
        </w:rPr>
        <w:t xml:space="preserve">unit </w:t>
      </w:r>
      <w:r w:rsidRPr="00602AF6">
        <w:t>mm (E58). (fictitious)</w:t>
      </w:r>
    </w:p>
    <w:p w14:paraId="15177146" w14:textId="77777777" w:rsidR="00AB1092" w:rsidRPr="00602AF6" w:rsidRDefault="00216A50">
      <w:pPr>
        <w:pStyle w:val="CRMDescriptionLabel"/>
      </w:pPr>
      <w:r w:rsidRPr="00602AF6">
        <w:t>In first-order logic:</w:t>
      </w:r>
    </w:p>
    <w:p w14:paraId="3F614912" w14:textId="77777777" w:rsidR="00AB1092" w:rsidRPr="005D5548" w:rsidRDefault="00216A50" w:rsidP="00F176E8">
      <w:pPr>
        <w:pStyle w:val="CRMFirstOrderLogic"/>
        <w:rPr>
          <w:lang w:val="es-ES"/>
        </w:rPr>
      </w:pPr>
      <w:r w:rsidRPr="005D5548">
        <w:rPr>
          <w:lang w:val="es-ES"/>
        </w:rPr>
        <w:t xml:space="preserve">P91(x,y) </w:t>
      </w:r>
      <w:r w:rsidRPr="005D5548">
        <w:rPr>
          <w:rFonts w:ascii="Cambria Math" w:hAnsi="Cambria Math" w:cs="Cambria Math"/>
          <w:lang w:val="es-ES"/>
        </w:rPr>
        <w:t>⇒</w:t>
      </w:r>
      <w:r w:rsidRPr="005D5548">
        <w:rPr>
          <w:lang w:val="es-ES"/>
        </w:rPr>
        <w:t xml:space="preserve"> E54(x)</w:t>
      </w:r>
    </w:p>
    <w:p w14:paraId="123D0BB0" w14:textId="77777777" w:rsidR="00AB1092" w:rsidRPr="005D5548" w:rsidRDefault="00216A50" w:rsidP="00F176E8">
      <w:pPr>
        <w:pStyle w:val="CRMFirstOrderLogic"/>
        <w:rPr>
          <w:lang w:val="es-ES"/>
        </w:rPr>
      </w:pPr>
      <w:r w:rsidRPr="005D5548">
        <w:rPr>
          <w:lang w:val="es-ES"/>
        </w:rPr>
        <w:t xml:space="preserve">P91(x,y) </w:t>
      </w:r>
      <w:r w:rsidRPr="005D5548">
        <w:rPr>
          <w:rFonts w:ascii="Cambria Math" w:hAnsi="Cambria Math" w:cs="Cambria Math"/>
          <w:lang w:val="es-ES"/>
        </w:rPr>
        <w:t>⇒</w:t>
      </w:r>
      <w:r w:rsidRPr="005D5548">
        <w:rPr>
          <w:lang w:val="es-ES"/>
        </w:rPr>
        <w:t xml:space="preserve"> E58(y)</w:t>
      </w:r>
    </w:p>
    <w:p w14:paraId="4AF611BD" w14:textId="2ACCCFE3" w:rsidR="00AB1092" w:rsidRPr="00602AF6" w:rsidRDefault="00216A50">
      <w:pPr>
        <w:pStyle w:val="CRMPropertyLabel"/>
      </w:pPr>
      <w:bookmarkStart w:id="1638" w:name="_toc10238"/>
      <w:bookmarkStart w:id="1639" w:name="_toc10287"/>
      <w:bookmarkStart w:id="1640" w:name="_Toc71114845"/>
      <w:bookmarkStart w:id="1641" w:name="_Toc70522637"/>
      <w:bookmarkStart w:id="1642" w:name="_Toc69734601"/>
      <w:bookmarkStart w:id="1643" w:name="_Toc63009613"/>
      <w:bookmarkStart w:id="1644" w:name="_Toc71548688"/>
      <w:bookmarkStart w:id="1645" w:name="_Toc239071892"/>
      <w:bookmarkEnd w:id="1638"/>
      <w:bookmarkEnd w:id="1639"/>
      <w:r w:rsidRPr="00602AF6">
        <w:t>P92 brought into existence (was brought into existence by)</w:t>
      </w:r>
      <w:bookmarkEnd w:id="1640"/>
      <w:bookmarkEnd w:id="1641"/>
      <w:bookmarkEnd w:id="1642"/>
      <w:bookmarkEnd w:id="1643"/>
      <w:bookmarkEnd w:id="1644"/>
      <w:bookmarkEnd w:id="1645"/>
    </w:p>
    <w:p w14:paraId="5D135F58" w14:textId="77777777" w:rsidR="00AB1092" w:rsidRPr="00602AF6" w:rsidRDefault="00216A50">
      <w:pPr>
        <w:pStyle w:val="CRMDescriptionLabel"/>
      </w:pPr>
      <w:r w:rsidRPr="00602AF6">
        <w:t>Domain:</w:t>
      </w:r>
    </w:p>
    <w:p w14:paraId="4B3D8B16" w14:textId="77777777" w:rsidR="00AB1092" w:rsidRPr="00602AF6" w:rsidRDefault="00683F35">
      <w:pPr>
        <w:pStyle w:val="CRMDomainRange"/>
      </w:pPr>
      <w:hyperlink w:anchor="_toc8293">
        <w:r w:rsidR="00216A50" w:rsidRPr="00602AF6">
          <w:rPr>
            <w:rStyle w:val="Hyperlink1"/>
          </w:rPr>
          <w:t>E63</w:t>
        </w:r>
      </w:hyperlink>
      <w:r w:rsidR="00216A50" w:rsidRPr="00602AF6">
        <w:t xml:space="preserve"> Beginning of Existence</w:t>
      </w:r>
    </w:p>
    <w:p w14:paraId="130D95D9" w14:textId="77777777" w:rsidR="00AB1092" w:rsidRPr="00602AF6" w:rsidRDefault="00216A50">
      <w:pPr>
        <w:pStyle w:val="CRMDescriptionLabel"/>
        <w:rPr>
          <w:color w:val="000000"/>
          <w:szCs w:val="20"/>
        </w:rPr>
      </w:pPr>
      <w:r w:rsidRPr="00602AF6">
        <w:rPr>
          <w:color w:val="000000"/>
          <w:szCs w:val="20"/>
        </w:rPr>
        <w:t>Range:</w:t>
      </w:r>
    </w:p>
    <w:p w14:paraId="0B3A6AEB" w14:textId="77777777" w:rsidR="00AB1092" w:rsidRPr="00602AF6" w:rsidRDefault="00683F35">
      <w:pPr>
        <w:pStyle w:val="CRMDomainRange"/>
      </w:pPr>
      <w:hyperlink w:anchor="_toc8517">
        <w:r w:rsidR="00216A50" w:rsidRPr="00602AF6">
          <w:rPr>
            <w:rStyle w:val="Hyperlink1"/>
            <w:szCs w:val="20"/>
          </w:rPr>
          <w:t>E77</w:t>
        </w:r>
      </w:hyperlink>
      <w:r w:rsidR="00216A50" w:rsidRPr="00602AF6">
        <w:rPr>
          <w:color w:val="000000"/>
          <w:szCs w:val="20"/>
        </w:rPr>
        <w:t xml:space="preserve"> Persistent Item</w:t>
      </w:r>
    </w:p>
    <w:p w14:paraId="5B247EFA" w14:textId="77777777" w:rsidR="00AB1092" w:rsidRPr="00602AF6" w:rsidRDefault="00216A50">
      <w:pPr>
        <w:pStyle w:val="CRMDescriptionLabel"/>
      </w:pPr>
      <w:r w:rsidRPr="00602AF6">
        <w:t>Subproperty of:</w:t>
      </w:r>
    </w:p>
    <w:p w14:paraId="22283336"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32">
        <w:r w:rsidR="00216A50" w:rsidRPr="00602AF6">
          <w:rPr>
            <w:rStyle w:val="Hyperlink1"/>
            <w:szCs w:val="20"/>
          </w:rPr>
          <w:t>P12</w:t>
        </w:r>
      </w:hyperlink>
      <w:r w:rsidR="00216A50" w:rsidRPr="00602AF6">
        <w:t xml:space="preserve"> occurred in the presence of (was present at): </w:t>
      </w:r>
      <w:hyperlink w:anchor="_toc8517">
        <w:r w:rsidR="00216A50" w:rsidRPr="00602AF6">
          <w:rPr>
            <w:rStyle w:val="Hyperlink1"/>
            <w:szCs w:val="20"/>
          </w:rPr>
          <w:t>E77</w:t>
        </w:r>
      </w:hyperlink>
      <w:r w:rsidR="00216A50" w:rsidRPr="00602AF6">
        <w:t xml:space="preserve"> Persistent Item</w:t>
      </w:r>
    </w:p>
    <w:p w14:paraId="7B4151CA" w14:textId="77777777" w:rsidR="00AB1092" w:rsidRPr="00602AF6" w:rsidRDefault="00216A50">
      <w:pPr>
        <w:pStyle w:val="CRMDescriptionLabel"/>
      </w:pPr>
      <w:r w:rsidRPr="00602AF6">
        <w:t>Superproperty of:</w:t>
      </w:r>
    </w:p>
    <w:p w14:paraId="13EBB4E9" w14:textId="77777777" w:rsidR="00AB1092" w:rsidRPr="00602AF6" w:rsidRDefault="00683F35">
      <w:pPr>
        <w:pStyle w:val="CRMSuperSubProperty"/>
      </w:pPr>
      <w:hyperlink w:anchor="_toc8333">
        <w:r w:rsidR="00216A50" w:rsidRPr="00602AF6">
          <w:rPr>
            <w:rStyle w:val="Hyperlink1"/>
          </w:rPr>
          <w:t>E65</w:t>
        </w:r>
      </w:hyperlink>
      <w:r w:rsidR="00216A50" w:rsidRPr="00602AF6">
        <w:t xml:space="preserve"> Creation. </w:t>
      </w:r>
      <w:hyperlink w:anchor="_toc10286">
        <w:r w:rsidR="00216A50" w:rsidRPr="00602AF6">
          <w:rPr>
            <w:rStyle w:val="Hyperlink1"/>
          </w:rPr>
          <w:t>P94</w:t>
        </w:r>
      </w:hyperlink>
      <w:r w:rsidR="00216A50" w:rsidRPr="00602AF6">
        <w:t xml:space="preserve"> has created (was created by): </w:t>
      </w:r>
      <w:hyperlink w:anchor="_toc7825">
        <w:r w:rsidR="00216A50" w:rsidRPr="00602AF6">
          <w:rPr>
            <w:rStyle w:val="Hyperlink1"/>
          </w:rPr>
          <w:t>E28</w:t>
        </w:r>
      </w:hyperlink>
      <w:r w:rsidR="00216A50" w:rsidRPr="00602AF6">
        <w:t xml:space="preserve"> Conceptual Object</w:t>
      </w:r>
    </w:p>
    <w:p w14:paraId="5488124E" w14:textId="77777777" w:rsidR="00AB1092" w:rsidRPr="00602AF6" w:rsidRDefault="00683F35">
      <w:pPr>
        <w:pStyle w:val="CRMSuperSubProperty"/>
      </w:pPr>
      <w:hyperlink w:anchor="_toc8349">
        <w:r w:rsidR="00216A50" w:rsidRPr="00602AF6">
          <w:rPr>
            <w:rStyle w:val="Hyperlink1"/>
          </w:rPr>
          <w:t>E66</w:t>
        </w:r>
      </w:hyperlink>
      <w:r w:rsidR="00216A50" w:rsidRPr="00602AF6">
        <w:t xml:space="preserve"> Formation. </w:t>
      </w:r>
      <w:hyperlink w:anchor="_toc10306">
        <w:r w:rsidR="00216A50" w:rsidRPr="00602AF6">
          <w:rPr>
            <w:rStyle w:val="Hyperlink1"/>
          </w:rPr>
          <w:t>P95</w:t>
        </w:r>
      </w:hyperlink>
      <w:r w:rsidR="00216A50" w:rsidRPr="00602AF6">
        <w:t xml:space="preserve"> has formed (was formed by): </w:t>
      </w:r>
      <w:hyperlink w:anchor="_toc8492">
        <w:r w:rsidR="00216A50" w:rsidRPr="00602AF6">
          <w:rPr>
            <w:rStyle w:val="Hyperlink1"/>
          </w:rPr>
          <w:t>E74</w:t>
        </w:r>
      </w:hyperlink>
      <w:r w:rsidR="00216A50" w:rsidRPr="00602AF6">
        <w:t xml:space="preserve"> Group</w:t>
      </w:r>
    </w:p>
    <w:p w14:paraId="03331501" w14:textId="77777777" w:rsidR="00AB1092" w:rsidRPr="00602AF6" w:rsidRDefault="00683F35">
      <w:pPr>
        <w:pStyle w:val="CRMSuperSubProperty"/>
      </w:pPr>
      <w:hyperlink w:anchor="_toc8367">
        <w:r w:rsidR="00216A50" w:rsidRPr="00602AF6">
          <w:rPr>
            <w:rStyle w:val="Hyperlink1"/>
          </w:rPr>
          <w:t>E67</w:t>
        </w:r>
      </w:hyperlink>
      <w:r w:rsidR="00216A50" w:rsidRPr="00602AF6">
        <w:t xml:space="preserve"> Birth. </w:t>
      </w:r>
      <w:hyperlink w:anchor="_toc10358">
        <w:r w:rsidR="00216A50" w:rsidRPr="00602AF6">
          <w:rPr>
            <w:rStyle w:val="Hyperlink1"/>
          </w:rPr>
          <w:t>P98</w:t>
        </w:r>
      </w:hyperlink>
      <w:r w:rsidR="00216A50" w:rsidRPr="00602AF6">
        <w:t xml:space="preserve"> brought into life (was born): </w:t>
      </w:r>
      <w:hyperlink w:anchor="_toc7719">
        <w:r w:rsidR="00216A50" w:rsidRPr="00602AF6">
          <w:rPr>
            <w:rStyle w:val="Hyperlink1"/>
          </w:rPr>
          <w:t>E21</w:t>
        </w:r>
      </w:hyperlink>
      <w:r w:rsidR="00216A50" w:rsidRPr="00602AF6">
        <w:t xml:space="preserve"> Person</w:t>
      </w:r>
    </w:p>
    <w:p w14:paraId="59B97298" w14:textId="77777777" w:rsidR="00AB1092" w:rsidRPr="00602AF6" w:rsidRDefault="00683F35">
      <w:pPr>
        <w:pStyle w:val="CRMSuperSubProperty"/>
      </w:pPr>
      <w:hyperlink w:anchor="_toc7542">
        <w:r w:rsidR="00216A50" w:rsidRPr="00602AF6">
          <w:rPr>
            <w:rStyle w:val="Hyperlink1"/>
          </w:rPr>
          <w:t>E12</w:t>
        </w:r>
      </w:hyperlink>
      <w:r w:rsidR="00216A50" w:rsidRPr="00602AF6">
        <w:t xml:space="preserve"> Production. </w:t>
      </w:r>
      <w:hyperlink w:anchor="_toc10549">
        <w:r w:rsidR="00216A50" w:rsidRPr="00602AF6">
          <w:rPr>
            <w:rStyle w:val="Hyperlink1"/>
          </w:rPr>
          <w:t>P108</w:t>
        </w:r>
      </w:hyperlink>
      <w:r w:rsidR="00216A50" w:rsidRPr="00602AF6">
        <w:t xml:space="preserve"> has produced (was produced by): </w:t>
      </w:r>
      <w:hyperlink w:anchor="_toc7749">
        <w:r w:rsidR="00216A50" w:rsidRPr="00602AF6">
          <w:rPr>
            <w:rStyle w:val="Hyperlink1"/>
          </w:rPr>
          <w:t>E24</w:t>
        </w:r>
      </w:hyperlink>
      <w:r w:rsidR="00216A50" w:rsidRPr="00602AF6">
        <w:t xml:space="preserve"> Physical Human-Made Thing</w:t>
      </w:r>
    </w:p>
    <w:p w14:paraId="3A6E2A02" w14:textId="77777777" w:rsidR="00AB1092" w:rsidRPr="00602AF6" w:rsidRDefault="00683F35">
      <w:pPr>
        <w:pStyle w:val="CRMSuperSubProperty"/>
      </w:pPr>
      <w:hyperlink w:anchor="_toc8581">
        <w:r w:rsidR="00216A50" w:rsidRPr="00602AF6">
          <w:rPr>
            <w:rStyle w:val="Hyperlink1"/>
          </w:rPr>
          <w:t>E81</w:t>
        </w:r>
      </w:hyperlink>
      <w:r w:rsidR="00216A50" w:rsidRPr="00602AF6">
        <w:t xml:space="preserve"> Transformation. </w:t>
      </w:r>
      <w:hyperlink w:anchor="_toc10694">
        <w:r w:rsidR="00216A50" w:rsidRPr="00602AF6">
          <w:rPr>
            <w:rStyle w:val="Hyperlink1"/>
          </w:rPr>
          <w:t>P123</w:t>
        </w:r>
      </w:hyperlink>
      <w:r w:rsidR="00216A50" w:rsidRPr="00602AF6">
        <w:t xml:space="preserve"> resulted in (resulted from):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2F4E51B7" w14:textId="77777777" w:rsidR="00AB1092" w:rsidRPr="00602AF6" w:rsidRDefault="00216A50">
      <w:pPr>
        <w:pStyle w:val="CRMDescriptionLabel"/>
      </w:pPr>
      <w:r w:rsidRPr="00602AF6">
        <w:t>Quantification:</w:t>
      </w:r>
    </w:p>
    <w:p w14:paraId="6AA19BCA" w14:textId="77777777" w:rsidR="00AB1092" w:rsidRPr="00602AF6" w:rsidRDefault="00216A50">
      <w:pPr>
        <w:pStyle w:val="CRMQuantification"/>
      </w:pPr>
      <w:r w:rsidRPr="00602AF6">
        <w:t>one to many, necessary, dependent (1,n:1,1)</w:t>
      </w:r>
    </w:p>
    <w:p w14:paraId="54E28B11" w14:textId="77777777" w:rsidR="00AB1092" w:rsidRPr="00602AF6" w:rsidRDefault="00216A50">
      <w:pPr>
        <w:pStyle w:val="CRMDescriptionLabel"/>
      </w:pPr>
      <w:r w:rsidRPr="00602AF6">
        <w:t>Scope note:</w:t>
      </w:r>
    </w:p>
    <w:p w14:paraId="11FE0097" w14:textId="77777777" w:rsidR="00AB1092" w:rsidRPr="00602AF6" w:rsidRDefault="00216A50">
      <w:pPr>
        <w:pStyle w:val="CRMScopeNoteText"/>
      </w:pPr>
      <w:r w:rsidRPr="00602AF6">
        <w:t>This property links an instance of E63 Beginning of Existence to the instance of E77 Persistent Item brought into existence by it.</w:t>
      </w:r>
    </w:p>
    <w:p w14:paraId="58696C88" w14:textId="77777777" w:rsidR="00AB1092" w:rsidRPr="00602AF6" w:rsidRDefault="00216A50">
      <w:pPr>
        <w:pStyle w:val="CRMScopeNoteText"/>
      </w:pPr>
      <w:r w:rsidRPr="00602AF6">
        <w:t>It allows a “start” to be attached to any instance of E77 Persistent Item being documented, i.e., as instances of E70 Thing, E72 Legal Object, E39 Actor, E41 Appellation and E55 Type.</w:t>
      </w:r>
    </w:p>
    <w:p w14:paraId="5F7588C7" w14:textId="77777777" w:rsidR="00AB1092" w:rsidRPr="00602AF6" w:rsidRDefault="00216A50">
      <w:pPr>
        <w:pStyle w:val="CRMDescriptionLabel"/>
      </w:pPr>
      <w:r w:rsidRPr="00602AF6">
        <w:t>Examples:</w:t>
      </w:r>
      <w:r w:rsidRPr="00602AF6">
        <w:tab/>
      </w:r>
    </w:p>
    <w:p w14:paraId="3B0D1F4C" w14:textId="77777777" w:rsidR="00AB1092" w:rsidRPr="00602AF6" w:rsidRDefault="00216A50">
      <w:pPr>
        <w:pStyle w:val="CRMExample"/>
        <w:numPr>
          <w:ilvl w:val="0"/>
          <w:numId w:val="18"/>
        </w:numPr>
      </w:pPr>
      <w:r w:rsidRPr="00602AF6">
        <w:t>The birth of Mozart (E67</w:t>
      </w:r>
      <w:r w:rsidRPr="00602AF6">
        <w:rPr>
          <w:i/>
        </w:rPr>
        <w:t>) brought into existence</w:t>
      </w:r>
      <w:r w:rsidRPr="00602AF6">
        <w:t xml:space="preserve"> Mozart (E21). (Deutsch, 1965)</w:t>
      </w:r>
    </w:p>
    <w:p w14:paraId="01767AC2" w14:textId="77777777" w:rsidR="00AB1092" w:rsidRPr="00602AF6" w:rsidRDefault="00216A50">
      <w:pPr>
        <w:pStyle w:val="CRMDescriptionLabel"/>
      </w:pPr>
      <w:r w:rsidRPr="00602AF6">
        <w:t>In first-order logic:</w:t>
      </w:r>
    </w:p>
    <w:p w14:paraId="39501747" w14:textId="77777777" w:rsidR="00AB1092" w:rsidRPr="005D5548" w:rsidRDefault="00216A50" w:rsidP="00F176E8">
      <w:pPr>
        <w:pStyle w:val="CRMFirstOrderLogic"/>
        <w:rPr>
          <w:lang w:val="es-ES"/>
        </w:rPr>
      </w:pPr>
      <w:r w:rsidRPr="005D5548">
        <w:rPr>
          <w:lang w:val="es-ES"/>
        </w:rPr>
        <w:t xml:space="preserve">P92(x,y) </w:t>
      </w:r>
      <w:r w:rsidRPr="005D5548">
        <w:rPr>
          <w:rFonts w:ascii="Cambria Math" w:hAnsi="Cambria Math" w:cs="Cambria Math"/>
          <w:lang w:val="es-ES"/>
        </w:rPr>
        <w:t>⇒</w:t>
      </w:r>
      <w:r w:rsidRPr="005D5548">
        <w:rPr>
          <w:lang w:val="es-ES"/>
        </w:rPr>
        <w:t xml:space="preserve"> E63(x)</w:t>
      </w:r>
    </w:p>
    <w:p w14:paraId="5099DE7A" w14:textId="77777777" w:rsidR="00AB1092" w:rsidRPr="005D5548" w:rsidRDefault="00216A50" w:rsidP="00F176E8">
      <w:pPr>
        <w:pStyle w:val="CRMFirstOrderLogic"/>
        <w:rPr>
          <w:lang w:val="es-ES"/>
        </w:rPr>
      </w:pPr>
      <w:r w:rsidRPr="005D5548">
        <w:rPr>
          <w:lang w:val="es-ES"/>
        </w:rPr>
        <w:t xml:space="preserve">P92(x,y) </w:t>
      </w:r>
      <w:r w:rsidRPr="005D5548">
        <w:rPr>
          <w:rFonts w:ascii="Cambria Math" w:hAnsi="Cambria Math" w:cs="Cambria Math"/>
          <w:lang w:val="es-ES"/>
        </w:rPr>
        <w:t>⇒</w:t>
      </w:r>
      <w:r w:rsidRPr="005D5548">
        <w:rPr>
          <w:lang w:val="es-ES"/>
        </w:rPr>
        <w:t xml:space="preserve"> E77(y) </w:t>
      </w:r>
    </w:p>
    <w:p w14:paraId="39F8D1E7" w14:textId="77777777" w:rsidR="00AB1092" w:rsidRPr="00602AF6" w:rsidRDefault="00216A50" w:rsidP="00F176E8">
      <w:pPr>
        <w:pStyle w:val="CRMFirstOrderLogic"/>
      </w:pPr>
      <w:r w:rsidRPr="00602AF6">
        <w:t xml:space="preserve">P92(x,y) </w:t>
      </w:r>
      <w:r w:rsidRPr="00602AF6">
        <w:rPr>
          <w:rFonts w:ascii="Cambria Math" w:hAnsi="Cambria Math" w:cs="Cambria Math"/>
        </w:rPr>
        <w:t>⇒</w:t>
      </w:r>
      <w:r w:rsidRPr="00602AF6">
        <w:t xml:space="preserve"> P12(x,y)</w:t>
      </w:r>
    </w:p>
    <w:p w14:paraId="19994DC2" w14:textId="77777777" w:rsidR="00AB1092" w:rsidRPr="00602AF6" w:rsidRDefault="00216A50">
      <w:pPr>
        <w:pStyle w:val="CRMPropertyLabel"/>
      </w:pPr>
      <w:bookmarkStart w:id="1646" w:name="_toc10262"/>
      <w:bookmarkStart w:id="1647" w:name="_toc10311"/>
      <w:bookmarkStart w:id="1648" w:name="_toc10038"/>
      <w:bookmarkStart w:id="1649" w:name="_Toc70522638"/>
      <w:bookmarkStart w:id="1650" w:name="_Toc63009614"/>
      <w:bookmarkStart w:id="1651" w:name="_Toc71114846"/>
      <w:bookmarkStart w:id="1652" w:name="_Toc69734602"/>
      <w:bookmarkStart w:id="1653" w:name="_Toc71548689"/>
      <w:bookmarkStart w:id="1654" w:name="_Toc239071893"/>
      <w:bookmarkEnd w:id="1646"/>
      <w:bookmarkEnd w:id="1647"/>
      <w:bookmarkEnd w:id="1648"/>
      <w:r w:rsidRPr="00602AF6">
        <w:t>P93 took out of existence (was taken out of existence by)</w:t>
      </w:r>
      <w:bookmarkEnd w:id="1649"/>
      <w:bookmarkEnd w:id="1650"/>
      <w:bookmarkEnd w:id="1651"/>
      <w:bookmarkEnd w:id="1652"/>
      <w:bookmarkEnd w:id="1653"/>
      <w:bookmarkEnd w:id="1654"/>
    </w:p>
    <w:p w14:paraId="2948BFDA" w14:textId="77777777" w:rsidR="00AB1092" w:rsidRPr="00602AF6" w:rsidRDefault="00216A50">
      <w:pPr>
        <w:pStyle w:val="CRMDescriptionLabel"/>
      </w:pPr>
      <w:r w:rsidRPr="00602AF6">
        <w:t>Domain:</w:t>
      </w:r>
    </w:p>
    <w:p w14:paraId="66F4E6C2" w14:textId="77777777" w:rsidR="00AB1092" w:rsidRPr="00602AF6" w:rsidRDefault="00683F35">
      <w:pPr>
        <w:pStyle w:val="CRMDomainRange"/>
      </w:pPr>
      <w:hyperlink w:anchor="_toc8314">
        <w:r w:rsidR="00216A50" w:rsidRPr="00602AF6">
          <w:rPr>
            <w:rStyle w:val="Hyperlink1"/>
          </w:rPr>
          <w:t>E64</w:t>
        </w:r>
      </w:hyperlink>
      <w:r w:rsidR="00216A50" w:rsidRPr="00602AF6">
        <w:t xml:space="preserve"> End of Existence</w:t>
      </w:r>
    </w:p>
    <w:p w14:paraId="5C459523" w14:textId="77777777" w:rsidR="00AB1092" w:rsidRPr="00602AF6" w:rsidRDefault="00216A50">
      <w:pPr>
        <w:pStyle w:val="CRMDescriptionLabel"/>
        <w:rPr>
          <w:color w:val="000000"/>
          <w:szCs w:val="20"/>
        </w:rPr>
      </w:pPr>
      <w:r w:rsidRPr="00602AF6">
        <w:rPr>
          <w:color w:val="000000"/>
          <w:szCs w:val="20"/>
        </w:rPr>
        <w:t>Range:</w:t>
      </w:r>
    </w:p>
    <w:p w14:paraId="747758CC" w14:textId="77777777" w:rsidR="00AB1092" w:rsidRPr="00602AF6" w:rsidRDefault="00683F35">
      <w:pPr>
        <w:pStyle w:val="CRMDomainRange"/>
      </w:pPr>
      <w:hyperlink w:anchor="_toc8517">
        <w:r w:rsidR="00216A50" w:rsidRPr="00602AF6">
          <w:rPr>
            <w:rStyle w:val="Hyperlink1"/>
            <w:szCs w:val="20"/>
          </w:rPr>
          <w:t>E77</w:t>
        </w:r>
      </w:hyperlink>
      <w:r w:rsidR="00216A50" w:rsidRPr="00602AF6">
        <w:rPr>
          <w:color w:val="000000"/>
          <w:szCs w:val="20"/>
        </w:rPr>
        <w:t xml:space="preserve"> Persistent Item</w:t>
      </w:r>
    </w:p>
    <w:p w14:paraId="21967855" w14:textId="77777777" w:rsidR="00AB1092" w:rsidRPr="00602AF6" w:rsidRDefault="00216A50">
      <w:pPr>
        <w:pStyle w:val="CRMDescriptionLabel"/>
      </w:pPr>
      <w:r w:rsidRPr="00602AF6">
        <w:t>Subproperty of:</w:t>
      </w:r>
    </w:p>
    <w:p w14:paraId="24930FD9"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32">
        <w:r w:rsidR="00216A50" w:rsidRPr="00602AF6">
          <w:rPr>
            <w:rStyle w:val="Hyperlink1"/>
            <w:szCs w:val="20"/>
          </w:rPr>
          <w:t>P12</w:t>
        </w:r>
      </w:hyperlink>
      <w:r w:rsidR="00216A50" w:rsidRPr="00602AF6">
        <w:t xml:space="preserve"> occurred in the presence of (was present at): </w:t>
      </w:r>
      <w:hyperlink w:anchor="_toc8517">
        <w:r w:rsidR="00216A50" w:rsidRPr="00602AF6">
          <w:rPr>
            <w:rStyle w:val="Hyperlink1"/>
            <w:szCs w:val="20"/>
          </w:rPr>
          <w:t>E77</w:t>
        </w:r>
      </w:hyperlink>
      <w:r w:rsidR="00216A50" w:rsidRPr="00602AF6">
        <w:t xml:space="preserve"> Persistent Item</w:t>
      </w:r>
    </w:p>
    <w:p w14:paraId="38D3CFCC" w14:textId="77777777" w:rsidR="00AB1092" w:rsidRPr="00602AF6" w:rsidRDefault="00216A50">
      <w:pPr>
        <w:pStyle w:val="CRMDescriptionLabel"/>
      </w:pPr>
      <w:r w:rsidRPr="00602AF6">
        <w:t>Superproperty of:</w:t>
      </w:r>
    </w:p>
    <w:p w14:paraId="30D7A864" w14:textId="77777777" w:rsidR="00AB1092" w:rsidRPr="00602AF6" w:rsidRDefault="00683F35">
      <w:pPr>
        <w:pStyle w:val="CRMSuperSubProperty"/>
      </w:pPr>
      <w:hyperlink w:anchor="_toc7410">
        <w:r w:rsidR="00216A50" w:rsidRPr="00602AF6">
          <w:rPr>
            <w:rStyle w:val="Hyperlink1"/>
          </w:rPr>
          <w:t>E6</w:t>
        </w:r>
      </w:hyperlink>
      <w:r w:rsidR="00216A50" w:rsidRPr="00602AF6">
        <w:t xml:space="preserve"> Destruction. </w:t>
      </w:r>
      <w:hyperlink w:anchor="_toc9058">
        <w:r w:rsidR="00216A50" w:rsidRPr="00602AF6">
          <w:rPr>
            <w:rStyle w:val="Hyperlink1"/>
          </w:rPr>
          <w:t>P13</w:t>
        </w:r>
      </w:hyperlink>
      <w:r w:rsidR="00216A50" w:rsidRPr="00602AF6">
        <w:t xml:space="preserve"> destroyed (was destroyed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5C63D1A7" w14:textId="77777777" w:rsidR="00AB1092" w:rsidRPr="00602AF6" w:rsidRDefault="00683F35">
      <w:pPr>
        <w:pStyle w:val="CRMSuperSubProperty"/>
      </w:pPr>
      <w:hyperlink w:anchor="_toc8382">
        <w:r w:rsidR="00216A50" w:rsidRPr="00602AF6">
          <w:rPr>
            <w:rStyle w:val="Hyperlink1"/>
          </w:rPr>
          <w:t>E68</w:t>
        </w:r>
      </w:hyperlink>
      <w:r w:rsidR="00216A50" w:rsidRPr="00602AF6">
        <w:t xml:space="preserve"> Dissolution. </w:t>
      </w:r>
      <w:hyperlink w:anchor="_toc10376">
        <w:r w:rsidR="00216A50" w:rsidRPr="00602AF6">
          <w:rPr>
            <w:rStyle w:val="Hyperlink1"/>
          </w:rPr>
          <w:t>P99</w:t>
        </w:r>
      </w:hyperlink>
      <w:r w:rsidR="00216A50" w:rsidRPr="00602AF6">
        <w:t xml:space="preserve"> dissolved (was dissolved by): </w:t>
      </w:r>
      <w:hyperlink w:anchor="_toc8492">
        <w:r w:rsidR="00216A50" w:rsidRPr="00602AF6">
          <w:rPr>
            <w:rStyle w:val="Hyperlink1"/>
          </w:rPr>
          <w:t>E74</w:t>
        </w:r>
      </w:hyperlink>
      <w:r w:rsidR="00216A50" w:rsidRPr="00602AF6">
        <w:t xml:space="preserve"> Group</w:t>
      </w:r>
    </w:p>
    <w:p w14:paraId="7C6EDEE3" w14:textId="77777777" w:rsidR="00AB1092" w:rsidRPr="00602AF6" w:rsidRDefault="00683F35">
      <w:pPr>
        <w:pStyle w:val="CRMSuperSubProperty"/>
      </w:pPr>
      <w:hyperlink w:anchor="_toc8395">
        <w:r w:rsidR="00216A50" w:rsidRPr="00602AF6">
          <w:rPr>
            <w:rStyle w:val="Hyperlink1"/>
          </w:rPr>
          <w:t>E69</w:t>
        </w:r>
      </w:hyperlink>
      <w:r w:rsidR="00216A50" w:rsidRPr="00602AF6">
        <w:t xml:space="preserve"> Death. </w:t>
      </w:r>
      <w:hyperlink w:anchor="_toc10395">
        <w:r w:rsidR="00216A50" w:rsidRPr="00602AF6">
          <w:rPr>
            <w:rStyle w:val="Hyperlink1"/>
          </w:rPr>
          <w:t>P100</w:t>
        </w:r>
      </w:hyperlink>
      <w:r w:rsidR="00216A50" w:rsidRPr="00602AF6">
        <w:t xml:space="preserve"> was death of (died in): </w:t>
      </w:r>
      <w:hyperlink w:anchor="_toc7719">
        <w:r w:rsidR="00216A50" w:rsidRPr="00602AF6">
          <w:rPr>
            <w:rStyle w:val="Hyperlink1"/>
          </w:rPr>
          <w:t>E21</w:t>
        </w:r>
      </w:hyperlink>
      <w:r w:rsidR="00216A50" w:rsidRPr="00602AF6">
        <w:t xml:space="preserve"> Person</w:t>
      </w:r>
    </w:p>
    <w:p w14:paraId="4469A7E5" w14:textId="77777777" w:rsidR="00AB1092" w:rsidRPr="00602AF6" w:rsidRDefault="00683F35">
      <w:pPr>
        <w:pStyle w:val="CRMSuperSubProperty"/>
      </w:pPr>
      <w:hyperlink w:anchor="_toc8581">
        <w:r w:rsidR="00216A50" w:rsidRPr="00602AF6">
          <w:rPr>
            <w:rStyle w:val="Hyperlink1"/>
          </w:rPr>
          <w:t>E81</w:t>
        </w:r>
      </w:hyperlink>
      <w:r w:rsidR="00216A50" w:rsidRPr="00602AF6">
        <w:t xml:space="preserve"> Transformation. </w:t>
      </w:r>
      <w:hyperlink w:anchor="_toc10713">
        <w:r w:rsidR="00216A50" w:rsidRPr="00602AF6">
          <w:rPr>
            <w:rStyle w:val="Hyperlink1"/>
          </w:rPr>
          <w:t>P124</w:t>
        </w:r>
      </w:hyperlink>
      <w:r w:rsidR="00216A50" w:rsidRPr="00602AF6">
        <w:t xml:space="preserve"> transformed (was transformed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245AD8BB" w14:textId="77777777" w:rsidR="00AB1092" w:rsidRPr="00602AF6" w:rsidRDefault="00216A50">
      <w:pPr>
        <w:pStyle w:val="CRMDescriptionLabel"/>
      </w:pPr>
      <w:r w:rsidRPr="00602AF6">
        <w:t>Quantification:</w:t>
      </w:r>
    </w:p>
    <w:p w14:paraId="4C393DEC" w14:textId="77777777" w:rsidR="00AB1092" w:rsidRPr="00602AF6" w:rsidRDefault="00216A50">
      <w:pPr>
        <w:pStyle w:val="CRMQuantification"/>
      </w:pPr>
      <w:r w:rsidRPr="00602AF6">
        <w:t>one to many, necessary (1,n:0,1)</w:t>
      </w:r>
    </w:p>
    <w:p w14:paraId="4B096538" w14:textId="77777777" w:rsidR="00AB1092" w:rsidRPr="00602AF6" w:rsidRDefault="00216A50">
      <w:pPr>
        <w:pStyle w:val="CRMDescriptionLabel"/>
      </w:pPr>
      <w:r w:rsidRPr="00602AF6">
        <w:t>Scope note:</w:t>
      </w:r>
    </w:p>
    <w:p w14:paraId="427CF10E" w14:textId="77777777" w:rsidR="00AB1092" w:rsidRPr="00602AF6" w:rsidRDefault="00216A50">
      <w:pPr>
        <w:pStyle w:val="CRMScopeNoteText"/>
      </w:pPr>
      <w:r w:rsidRPr="00602AF6">
        <w:t>This property links an instance of E64 End of Existence to the instance of E77 Persistent Item taken out of existence by it.</w:t>
      </w:r>
    </w:p>
    <w:p w14:paraId="4E388C83" w14:textId="77777777" w:rsidR="00AB1092" w:rsidRPr="00602AF6" w:rsidRDefault="00216A50">
      <w:pPr>
        <w:pStyle w:val="CRMScopeNoteText"/>
      </w:pPr>
      <w:r w:rsidRPr="00602AF6">
        <w:t>In the case of immaterial things, the instance of E64 End of Existence is considered to take place with the destruction of the last physical carrier.</w:t>
      </w:r>
    </w:p>
    <w:p w14:paraId="6A73630A" w14:textId="77777777" w:rsidR="00AB1092" w:rsidRPr="00602AF6" w:rsidRDefault="00216A50">
      <w:pPr>
        <w:pStyle w:val="CRMScopeNoteText"/>
      </w:pPr>
      <w:r w:rsidRPr="00602AF6">
        <w:t>This allows an “end” to be attached to any instance of E77 Persistent Item being documented i.e., instances of E70 Thing, E72 Legal Object, E39 Actor, E41 Appellation and E55 Type. For many instances of E77 Persistent Item we know the maximum life-span and can infer that they must have ended to exist. We assume in that case an instance of E64 End of Existence, which may be as unnoticeable as forgetting the secret knowledge by the last representative of some indigenous nation.</w:t>
      </w:r>
    </w:p>
    <w:p w14:paraId="67AB7496" w14:textId="77777777" w:rsidR="00AB1092" w:rsidRPr="00602AF6" w:rsidRDefault="00216A50">
      <w:pPr>
        <w:pStyle w:val="CRMDescriptionLabel"/>
      </w:pPr>
      <w:r w:rsidRPr="00602AF6">
        <w:t>Examples:</w:t>
      </w:r>
      <w:r w:rsidRPr="00602AF6">
        <w:tab/>
      </w:r>
    </w:p>
    <w:p w14:paraId="37A4854B" w14:textId="77777777" w:rsidR="00AB1092" w:rsidRPr="00602AF6" w:rsidRDefault="00216A50">
      <w:pPr>
        <w:pStyle w:val="CRMExample"/>
        <w:numPr>
          <w:ilvl w:val="0"/>
          <w:numId w:val="18"/>
        </w:numPr>
      </w:pPr>
      <w:r w:rsidRPr="00602AF6">
        <w:t xml:space="preserve">The death of Mozart (E69) </w:t>
      </w:r>
      <w:r w:rsidRPr="00602AF6">
        <w:rPr>
          <w:i/>
        </w:rPr>
        <w:t xml:space="preserve">took out of existence </w:t>
      </w:r>
      <w:r w:rsidRPr="00602AF6">
        <w:t>Mozart (E21). (Deutsch, 1965)</w:t>
      </w:r>
    </w:p>
    <w:p w14:paraId="3D9A702E" w14:textId="77777777" w:rsidR="00AB1092" w:rsidRPr="00602AF6" w:rsidRDefault="00216A50">
      <w:pPr>
        <w:pStyle w:val="CRMDescriptionLabel"/>
      </w:pPr>
      <w:r w:rsidRPr="00602AF6">
        <w:t>In first-order logic:</w:t>
      </w:r>
    </w:p>
    <w:p w14:paraId="68CE57B2" w14:textId="77777777" w:rsidR="00AB1092" w:rsidRPr="005D5548" w:rsidRDefault="00216A50" w:rsidP="004219AD">
      <w:pPr>
        <w:pStyle w:val="CRMFirstOrderLogic"/>
        <w:rPr>
          <w:lang w:val="es-ES"/>
        </w:rPr>
      </w:pPr>
      <w:r w:rsidRPr="005D5548">
        <w:rPr>
          <w:lang w:val="es-ES"/>
        </w:rPr>
        <w:t xml:space="preserve">P93(x,y) </w:t>
      </w:r>
      <w:r w:rsidRPr="005D5548">
        <w:rPr>
          <w:rFonts w:ascii="Cambria Math" w:hAnsi="Cambria Math" w:cs="Cambria Math"/>
          <w:lang w:val="es-ES"/>
        </w:rPr>
        <w:t>⇒</w:t>
      </w:r>
      <w:r w:rsidRPr="005D5548">
        <w:rPr>
          <w:lang w:val="es-ES"/>
        </w:rPr>
        <w:t xml:space="preserve"> E64(x)</w:t>
      </w:r>
    </w:p>
    <w:p w14:paraId="4F073057" w14:textId="77777777" w:rsidR="00AB1092" w:rsidRPr="005D5548" w:rsidRDefault="00216A50" w:rsidP="004219AD">
      <w:pPr>
        <w:pStyle w:val="CRMFirstOrderLogic"/>
        <w:rPr>
          <w:lang w:val="es-ES"/>
        </w:rPr>
      </w:pPr>
      <w:r w:rsidRPr="005D5548">
        <w:rPr>
          <w:lang w:val="es-ES"/>
        </w:rPr>
        <w:t xml:space="preserve">P93(x,y) </w:t>
      </w:r>
      <w:r w:rsidRPr="005D5548">
        <w:rPr>
          <w:rFonts w:ascii="Cambria Math" w:hAnsi="Cambria Math" w:cs="Cambria Math"/>
          <w:lang w:val="es-ES"/>
        </w:rPr>
        <w:t>⇒</w:t>
      </w:r>
      <w:r w:rsidRPr="005D5548">
        <w:rPr>
          <w:lang w:val="es-ES"/>
        </w:rPr>
        <w:t xml:space="preserve"> E77(y) </w:t>
      </w:r>
    </w:p>
    <w:p w14:paraId="61D649ED" w14:textId="77777777" w:rsidR="00AB1092" w:rsidRPr="00602AF6" w:rsidRDefault="00216A50" w:rsidP="004219AD">
      <w:pPr>
        <w:pStyle w:val="CRMFirstOrderLogic"/>
      </w:pPr>
      <w:r w:rsidRPr="00602AF6">
        <w:t xml:space="preserve">P93(x,y) </w:t>
      </w:r>
      <w:r w:rsidRPr="00602AF6">
        <w:rPr>
          <w:rFonts w:ascii="Cambria Math" w:hAnsi="Cambria Math" w:cs="Cambria Math"/>
        </w:rPr>
        <w:t>⇒</w:t>
      </w:r>
      <w:r w:rsidRPr="00602AF6">
        <w:t xml:space="preserve"> P12(x,y)</w:t>
      </w:r>
    </w:p>
    <w:p w14:paraId="74DEFE82" w14:textId="77777777" w:rsidR="00AB1092" w:rsidRPr="00602AF6" w:rsidRDefault="00216A50">
      <w:pPr>
        <w:pStyle w:val="CRMPropertyLabel"/>
      </w:pPr>
      <w:bookmarkStart w:id="1655" w:name="_toc10335"/>
      <w:bookmarkStart w:id="1656" w:name="_toc10062"/>
      <w:bookmarkStart w:id="1657" w:name="_toc10286"/>
      <w:bookmarkStart w:id="1658" w:name="_Toc70522639"/>
      <w:bookmarkStart w:id="1659" w:name="_Toc69734603"/>
      <w:bookmarkStart w:id="1660" w:name="_Toc63009615"/>
      <w:bookmarkStart w:id="1661" w:name="_Toc71114847"/>
      <w:bookmarkStart w:id="1662" w:name="_Toc71548690"/>
      <w:bookmarkStart w:id="1663" w:name="_Toc239071894"/>
      <w:bookmarkEnd w:id="1655"/>
      <w:bookmarkEnd w:id="1656"/>
      <w:bookmarkEnd w:id="1657"/>
      <w:r w:rsidRPr="00602AF6">
        <w:t>P94 has created (was created by)</w:t>
      </w:r>
      <w:bookmarkEnd w:id="1658"/>
      <w:bookmarkEnd w:id="1659"/>
      <w:bookmarkEnd w:id="1660"/>
      <w:bookmarkEnd w:id="1661"/>
      <w:bookmarkEnd w:id="1662"/>
      <w:bookmarkEnd w:id="1663"/>
    </w:p>
    <w:p w14:paraId="29D6B345" w14:textId="77777777" w:rsidR="00AB1092" w:rsidRPr="00602AF6" w:rsidRDefault="00216A50">
      <w:pPr>
        <w:pStyle w:val="CRMDescriptionLabel"/>
      </w:pPr>
      <w:r w:rsidRPr="00602AF6">
        <w:t>Domain:</w:t>
      </w:r>
    </w:p>
    <w:p w14:paraId="2CA8233A" w14:textId="77777777" w:rsidR="00AB1092" w:rsidRPr="00602AF6" w:rsidRDefault="00683F35">
      <w:pPr>
        <w:pStyle w:val="CRMDomainRange"/>
      </w:pPr>
      <w:hyperlink w:anchor="_toc8333">
        <w:r w:rsidR="00216A50" w:rsidRPr="00602AF6">
          <w:rPr>
            <w:rStyle w:val="Hyperlink1"/>
          </w:rPr>
          <w:t>E65</w:t>
        </w:r>
      </w:hyperlink>
      <w:r w:rsidR="00216A50" w:rsidRPr="00602AF6">
        <w:t xml:space="preserve"> Creation</w:t>
      </w:r>
    </w:p>
    <w:p w14:paraId="495C34A6" w14:textId="77777777" w:rsidR="00AB1092" w:rsidRPr="00602AF6" w:rsidRDefault="00216A50">
      <w:pPr>
        <w:pStyle w:val="CRMDescriptionLabel"/>
        <w:rPr>
          <w:color w:val="000000"/>
          <w:szCs w:val="20"/>
        </w:rPr>
      </w:pPr>
      <w:r w:rsidRPr="00602AF6">
        <w:rPr>
          <w:color w:val="000000"/>
          <w:szCs w:val="20"/>
        </w:rPr>
        <w:t>Range:</w:t>
      </w:r>
    </w:p>
    <w:p w14:paraId="715C9034" w14:textId="77777777" w:rsidR="00AB1092" w:rsidRPr="00602AF6" w:rsidRDefault="00683F35">
      <w:pPr>
        <w:pStyle w:val="CRMDomainRange"/>
      </w:pPr>
      <w:hyperlink w:anchor="_toc7825">
        <w:r w:rsidR="00216A50" w:rsidRPr="00602AF6">
          <w:rPr>
            <w:rStyle w:val="Hyperlink1"/>
            <w:szCs w:val="20"/>
          </w:rPr>
          <w:t>E28</w:t>
        </w:r>
      </w:hyperlink>
      <w:r w:rsidR="00216A50" w:rsidRPr="00602AF6">
        <w:rPr>
          <w:color w:val="000000"/>
          <w:szCs w:val="20"/>
        </w:rPr>
        <w:t xml:space="preserve"> Conceptual Object</w:t>
      </w:r>
    </w:p>
    <w:p w14:paraId="07151B2C" w14:textId="77777777" w:rsidR="00AB1092" w:rsidRPr="00602AF6" w:rsidRDefault="00216A50">
      <w:pPr>
        <w:pStyle w:val="CRMDescriptionLabel"/>
      </w:pPr>
      <w:r w:rsidRPr="00602AF6">
        <w:t>Subproperty of:</w:t>
      </w:r>
    </w:p>
    <w:p w14:paraId="4FC01943" w14:textId="77777777" w:rsidR="00AB1092" w:rsidRPr="00602AF6" w:rsidRDefault="00683F35">
      <w:pPr>
        <w:pStyle w:val="CRMSuperSubProperty"/>
      </w:pPr>
      <w:hyperlink w:anchor="_toc8293">
        <w:r w:rsidR="00216A50" w:rsidRPr="00602AF6">
          <w:rPr>
            <w:rStyle w:val="Hyperlink1"/>
          </w:rPr>
          <w:t>E63</w:t>
        </w:r>
      </w:hyperlink>
      <w:r w:rsidR="00216A50" w:rsidRPr="00602AF6">
        <w:t xml:space="preserve"> Beginning of Existence. </w:t>
      </w:r>
      <w:hyperlink w:anchor="_toc10238">
        <w:r w:rsidR="00216A50" w:rsidRPr="00602AF6">
          <w:rPr>
            <w:rStyle w:val="Hyperlink1"/>
          </w:rPr>
          <w:t>P92</w:t>
        </w:r>
      </w:hyperlink>
      <w:r w:rsidR="00216A50" w:rsidRPr="00602AF6">
        <w:t xml:space="preserve"> brought into existence (was brought into existence by): </w:t>
      </w:r>
      <w:hyperlink w:anchor="_toc8517">
        <w:r w:rsidR="00216A50" w:rsidRPr="00602AF6">
          <w:rPr>
            <w:rStyle w:val="Hyperlink1"/>
            <w:szCs w:val="20"/>
          </w:rPr>
          <w:t>E77</w:t>
        </w:r>
      </w:hyperlink>
      <w:r w:rsidR="00216A50" w:rsidRPr="00602AF6">
        <w:t xml:space="preserve"> Persistent Item </w:t>
      </w:r>
    </w:p>
    <w:p w14:paraId="1795F49C" w14:textId="77777777" w:rsidR="00AB1092" w:rsidRPr="00602AF6" w:rsidRDefault="00216A50">
      <w:pPr>
        <w:pStyle w:val="CRMDescriptionLabel"/>
      </w:pPr>
      <w:r w:rsidRPr="00602AF6">
        <w:t>Superproperty of:</w:t>
      </w:r>
    </w:p>
    <w:p w14:paraId="6ED5D345" w14:textId="77777777" w:rsidR="00AB1092" w:rsidRPr="00602AF6" w:rsidRDefault="00683F35">
      <w:pPr>
        <w:pStyle w:val="CRMSuperSubProperty"/>
      </w:pPr>
      <w:hyperlink w:anchor="_toc8600">
        <w:r w:rsidR="00216A50" w:rsidRPr="00602AF6">
          <w:rPr>
            <w:rStyle w:val="Hyperlink1"/>
          </w:rPr>
          <w:t>E83</w:t>
        </w:r>
      </w:hyperlink>
      <w:r w:rsidR="00216A50" w:rsidRPr="00602AF6">
        <w:t xml:space="preserve"> Type Creation. </w:t>
      </w:r>
      <w:hyperlink w:anchor="_toc10907">
        <w:r w:rsidR="00216A50" w:rsidRPr="00602AF6">
          <w:rPr>
            <w:rStyle w:val="Hyperlink1"/>
          </w:rPr>
          <w:t>P135</w:t>
        </w:r>
      </w:hyperlink>
      <w:r w:rsidR="00216A50" w:rsidRPr="00602AF6">
        <w:t xml:space="preserve"> created type (was created by): </w:t>
      </w:r>
      <w:hyperlink w:anchor="_toc8153">
        <w:r w:rsidR="00216A50" w:rsidRPr="00602AF6">
          <w:rPr>
            <w:rStyle w:val="Hyperlink1"/>
          </w:rPr>
          <w:t>E55</w:t>
        </w:r>
      </w:hyperlink>
      <w:r w:rsidR="00216A50" w:rsidRPr="00602AF6">
        <w:t xml:space="preserve"> Type </w:t>
      </w:r>
    </w:p>
    <w:p w14:paraId="1C16ECAA" w14:textId="77777777" w:rsidR="00AB1092" w:rsidRPr="00602AF6" w:rsidRDefault="00216A50">
      <w:pPr>
        <w:pStyle w:val="CRMDescriptionLabel"/>
      </w:pPr>
      <w:r w:rsidRPr="00602AF6">
        <w:t>Quantification:</w:t>
      </w:r>
    </w:p>
    <w:p w14:paraId="3681ED21" w14:textId="77777777" w:rsidR="00AB1092" w:rsidRPr="00602AF6" w:rsidRDefault="00216A50">
      <w:pPr>
        <w:pStyle w:val="CRMQuantification"/>
      </w:pPr>
      <w:r w:rsidRPr="00602AF6">
        <w:t>one to many, necessary, dependent (1,n:1,1)</w:t>
      </w:r>
    </w:p>
    <w:p w14:paraId="3172EDBF" w14:textId="77777777" w:rsidR="00AB1092" w:rsidRPr="00602AF6" w:rsidRDefault="00216A50">
      <w:pPr>
        <w:pStyle w:val="CRMDescriptionLabel"/>
      </w:pPr>
      <w:r w:rsidRPr="00602AF6">
        <w:t>Scope note:</w:t>
      </w:r>
    </w:p>
    <w:p w14:paraId="21177B4D" w14:textId="77777777" w:rsidR="00AB1092" w:rsidRPr="00602AF6" w:rsidRDefault="00216A50">
      <w:pPr>
        <w:pStyle w:val="CRMScopeNoteText"/>
      </w:pPr>
      <w:r w:rsidRPr="00602AF6">
        <w:t xml:space="preserve">This property links an instance of E65 Creation to the instance of E28 Conceptual Object created by it. </w:t>
      </w:r>
    </w:p>
    <w:p w14:paraId="1CE1F451" w14:textId="77777777" w:rsidR="00AB1092" w:rsidRPr="00602AF6" w:rsidRDefault="00216A50">
      <w:pPr>
        <w:pStyle w:val="CRMScopeNoteText"/>
      </w:pPr>
      <w:r w:rsidRPr="00602AF6">
        <w:t>It represents the act of conceiving the intellectual content of the instance of E28 Conceptual Object. It does not represent the act of creating the first physical carrier of the instance of E28 Conceptual Object. As an example, this is the composition of a poem, not its commitment to paper.</w:t>
      </w:r>
    </w:p>
    <w:p w14:paraId="23669BDF" w14:textId="77777777" w:rsidR="00AB1092" w:rsidRPr="00602AF6" w:rsidRDefault="00216A50">
      <w:pPr>
        <w:pStyle w:val="CRMDescriptionLabel"/>
      </w:pPr>
      <w:r w:rsidRPr="00602AF6">
        <w:t>Examples:</w:t>
      </w:r>
      <w:r w:rsidRPr="00602AF6">
        <w:tab/>
      </w:r>
    </w:p>
    <w:p w14:paraId="327688B0" w14:textId="77777777" w:rsidR="00AB1092" w:rsidRPr="00602AF6" w:rsidRDefault="00216A50">
      <w:pPr>
        <w:pStyle w:val="CRMExample"/>
        <w:numPr>
          <w:ilvl w:val="0"/>
          <w:numId w:val="18"/>
        </w:numPr>
      </w:pPr>
      <w:r w:rsidRPr="00602AF6">
        <w:t xml:space="preserve">The composition of “The Four Friends” by A. A. Milne (E65) </w:t>
      </w:r>
      <w:r w:rsidRPr="00602AF6">
        <w:rPr>
          <w:i/>
        </w:rPr>
        <w:t xml:space="preserve">has created </w:t>
      </w:r>
      <w:r w:rsidRPr="00602AF6">
        <w:t>“The Four Friends” by A. A. Milne (E33). (Milne, 2012)</w:t>
      </w:r>
    </w:p>
    <w:p w14:paraId="08669724" w14:textId="77777777" w:rsidR="00AB1092" w:rsidRPr="00602AF6" w:rsidRDefault="00216A50">
      <w:pPr>
        <w:pStyle w:val="CRMDescriptionLabel"/>
      </w:pPr>
      <w:r w:rsidRPr="00602AF6">
        <w:t>In first-order logic:</w:t>
      </w:r>
    </w:p>
    <w:p w14:paraId="62C0F354" w14:textId="77777777" w:rsidR="00AB1092" w:rsidRPr="005D5548" w:rsidRDefault="00216A50" w:rsidP="004219AD">
      <w:pPr>
        <w:pStyle w:val="CRMFirstOrderLogic"/>
        <w:rPr>
          <w:lang w:val="es-ES"/>
        </w:rPr>
      </w:pPr>
      <w:r w:rsidRPr="005D5548">
        <w:rPr>
          <w:lang w:val="es-ES"/>
        </w:rPr>
        <w:t xml:space="preserve">P94(x,y) </w:t>
      </w:r>
      <w:r w:rsidRPr="005D5548">
        <w:rPr>
          <w:rFonts w:ascii="Cambria Math" w:hAnsi="Cambria Math" w:cs="Cambria Math"/>
          <w:lang w:val="es-ES"/>
        </w:rPr>
        <w:t>⇒</w:t>
      </w:r>
      <w:r w:rsidRPr="005D5548">
        <w:rPr>
          <w:lang w:val="es-ES"/>
        </w:rPr>
        <w:t xml:space="preserve"> E65(x)</w:t>
      </w:r>
    </w:p>
    <w:p w14:paraId="1F43C0A6" w14:textId="77777777" w:rsidR="00AB1092" w:rsidRPr="005D5548" w:rsidRDefault="00216A50" w:rsidP="004219AD">
      <w:pPr>
        <w:pStyle w:val="CRMFirstOrderLogic"/>
        <w:rPr>
          <w:lang w:val="es-ES"/>
        </w:rPr>
      </w:pPr>
      <w:r w:rsidRPr="005D5548">
        <w:rPr>
          <w:lang w:val="es-ES"/>
        </w:rPr>
        <w:t xml:space="preserve">P94(x,y) </w:t>
      </w:r>
      <w:r w:rsidRPr="005D5548">
        <w:rPr>
          <w:rFonts w:ascii="Cambria Math" w:hAnsi="Cambria Math" w:cs="Cambria Math"/>
          <w:lang w:val="es-ES"/>
        </w:rPr>
        <w:t>⇒</w:t>
      </w:r>
      <w:r w:rsidRPr="005D5548">
        <w:rPr>
          <w:lang w:val="es-ES"/>
        </w:rPr>
        <w:t xml:space="preserve"> E28(y) </w:t>
      </w:r>
    </w:p>
    <w:p w14:paraId="05425FB3" w14:textId="2F8690E9" w:rsidR="00AB1092" w:rsidRPr="00602AF6" w:rsidRDefault="00216A50" w:rsidP="004219AD">
      <w:pPr>
        <w:pStyle w:val="CRMFirstOrderLogic"/>
      </w:pPr>
      <w:r w:rsidRPr="00602AF6">
        <w:t xml:space="preserve">P94(x,y) </w:t>
      </w:r>
      <w:r w:rsidRPr="00602AF6">
        <w:rPr>
          <w:rFonts w:ascii="Cambria Math" w:hAnsi="Cambria Math" w:cs="Cambria Math"/>
        </w:rPr>
        <w:t>⇒</w:t>
      </w:r>
      <w:r w:rsidRPr="00602AF6">
        <w:t xml:space="preserve"> P92(x,y)</w:t>
      </w:r>
    </w:p>
    <w:p w14:paraId="5E5DFCC4" w14:textId="77777777" w:rsidR="00AB1092" w:rsidRPr="00602AF6" w:rsidRDefault="00216A50" w:rsidP="00BF0A17">
      <w:pPr>
        <w:pStyle w:val="CRMPropertyLabel"/>
        <w:keepNext w:val="0"/>
      </w:pPr>
      <w:bookmarkStart w:id="1664" w:name="_toc10306"/>
      <w:bookmarkStart w:id="1665" w:name="_toc10355"/>
      <w:bookmarkStart w:id="1666" w:name="_Toc70522640"/>
      <w:bookmarkStart w:id="1667" w:name="_Toc69734604"/>
      <w:bookmarkStart w:id="1668" w:name="_Toc63009616"/>
      <w:bookmarkStart w:id="1669" w:name="_Toc71114848"/>
      <w:bookmarkStart w:id="1670" w:name="_Toc71548691"/>
      <w:bookmarkStart w:id="1671" w:name="_Toc239071895"/>
      <w:bookmarkEnd w:id="1664"/>
      <w:bookmarkEnd w:id="1665"/>
      <w:r w:rsidRPr="00602AF6">
        <w:t>P95 has formed (was formed by)</w:t>
      </w:r>
      <w:bookmarkEnd w:id="1666"/>
      <w:bookmarkEnd w:id="1667"/>
      <w:bookmarkEnd w:id="1668"/>
      <w:bookmarkEnd w:id="1669"/>
      <w:bookmarkEnd w:id="1670"/>
      <w:bookmarkEnd w:id="1671"/>
    </w:p>
    <w:p w14:paraId="56B6C185" w14:textId="77777777" w:rsidR="00AB1092" w:rsidRPr="00602AF6" w:rsidRDefault="00216A50">
      <w:pPr>
        <w:pStyle w:val="CRMDescriptionLabel"/>
      </w:pPr>
      <w:r w:rsidRPr="00602AF6">
        <w:t>Domain:</w:t>
      </w:r>
    </w:p>
    <w:p w14:paraId="3C2AEEBF" w14:textId="77777777" w:rsidR="00AB1092" w:rsidRPr="00602AF6" w:rsidRDefault="00683F35">
      <w:pPr>
        <w:pStyle w:val="CRMDomainRange"/>
      </w:pPr>
      <w:hyperlink w:anchor="_toc8349">
        <w:r w:rsidR="00216A50" w:rsidRPr="00602AF6">
          <w:rPr>
            <w:rStyle w:val="Hyperlink1"/>
          </w:rPr>
          <w:t>E66</w:t>
        </w:r>
      </w:hyperlink>
      <w:r w:rsidR="00216A50" w:rsidRPr="00602AF6">
        <w:t xml:space="preserve"> Formation</w:t>
      </w:r>
    </w:p>
    <w:p w14:paraId="5615F0A6" w14:textId="77777777" w:rsidR="00AB1092" w:rsidRPr="00602AF6" w:rsidRDefault="00216A50">
      <w:pPr>
        <w:pStyle w:val="CRMDescriptionLabel"/>
        <w:rPr>
          <w:color w:val="000000"/>
          <w:szCs w:val="20"/>
        </w:rPr>
      </w:pPr>
      <w:r w:rsidRPr="00602AF6">
        <w:rPr>
          <w:color w:val="000000"/>
          <w:szCs w:val="20"/>
        </w:rPr>
        <w:t>Range:</w:t>
      </w:r>
    </w:p>
    <w:p w14:paraId="22BDF349" w14:textId="77777777" w:rsidR="00AB1092" w:rsidRPr="00602AF6" w:rsidRDefault="00683F35">
      <w:pPr>
        <w:pStyle w:val="CRMDomainRange"/>
      </w:pPr>
      <w:hyperlink w:anchor="_toc8492">
        <w:r w:rsidR="00216A50" w:rsidRPr="00602AF6">
          <w:rPr>
            <w:rStyle w:val="Hyperlink1"/>
            <w:szCs w:val="20"/>
          </w:rPr>
          <w:t>E74</w:t>
        </w:r>
      </w:hyperlink>
      <w:r w:rsidR="00216A50" w:rsidRPr="00602AF6">
        <w:rPr>
          <w:color w:val="000000"/>
          <w:szCs w:val="20"/>
        </w:rPr>
        <w:t xml:space="preserve"> Group</w:t>
      </w:r>
    </w:p>
    <w:p w14:paraId="6C2B0F55" w14:textId="77777777" w:rsidR="00AB1092" w:rsidRPr="00602AF6" w:rsidRDefault="00216A50">
      <w:pPr>
        <w:pStyle w:val="CRMDescriptionLabel"/>
      </w:pPr>
      <w:r w:rsidRPr="00602AF6">
        <w:t>Subproperty of:</w:t>
      </w:r>
    </w:p>
    <w:p w14:paraId="4AF82B96" w14:textId="77777777" w:rsidR="00AB1092" w:rsidRPr="00602AF6" w:rsidRDefault="00683F35">
      <w:pPr>
        <w:pStyle w:val="CRMSuperSubProperty"/>
      </w:pPr>
      <w:hyperlink w:anchor="_toc8293">
        <w:r w:rsidR="00216A50" w:rsidRPr="00602AF6">
          <w:rPr>
            <w:rStyle w:val="Hyperlink1"/>
          </w:rPr>
          <w:t>E63</w:t>
        </w:r>
      </w:hyperlink>
      <w:r w:rsidR="00216A50" w:rsidRPr="00602AF6">
        <w:t xml:space="preserve"> Beginning of Existence. </w:t>
      </w:r>
      <w:hyperlink w:anchor="_toc10238">
        <w:r w:rsidR="00216A50" w:rsidRPr="00602AF6">
          <w:rPr>
            <w:rStyle w:val="Hyperlink1"/>
          </w:rPr>
          <w:t>P92</w:t>
        </w:r>
      </w:hyperlink>
      <w:r w:rsidR="00216A50" w:rsidRPr="00602AF6">
        <w:t xml:space="preserve"> brought into existence (was brought into existence by): </w:t>
      </w:r>
      <w:hyperlink w:anchor="_toc8517">
        <w:r w:rsidR="00216A50" w:rsidRPr="00602AF6">
          <w:rPr>
            <w:rStyle w:val="Hyperlink1"/>
            <w:szCs w:val="20"/>
          </w:rPr>
          <w:t>E77</w:t>
        </w:r>
      </w:hyperlink>
      <w:r w:rsidR="00216A50" w:rsidRPr="00602AF6">
        <w:t xml:space="preserve"> Persistent Item</w:t>
      </w:r>
    </w:p>
    <w:p w14:paraId="2DACEF23" w14:textId="77777777" w:rsidR="00AB1092" w:rsidRPr="00602AF6" w:rsidRDefault="00216A50">
      <w:pPr>
        <w:pStyle w:val="CRMDescriptionLabel"/>
      </w:pPr>
      <w:r w:rsidRPr="00602AF6">
        <w:t>Quantification:</w:t>
      </w:r>
    </w:p>
    <w:p w14:paraId="5E5EDCCB" w14:textId="77777777" w:rsidR="00AB1092" w:rsidRPr="00602AF6" w:rsidRDefault="00216A50">
      <w:pPr>
        <w:pStyle w:val="CRMQuantification"/>
      </w:pPr>
      <w:r w:rsidRPr="00602AF6">
        <w:t>one to many, necessary, dependent (1,n:1,1)</w:t>
      </w:r>
    </w:p>
    <w:p w14:paraId="784931BB" w14:textId="77777777" w:rsidR="00AB1092" w:rsidRPr="00602AF6" w:rsidRDefault="00216A50">
      <w:pPr>
        <w:pStyle w:val="CRMDescriptionLabel"/>
      </w:pPr>
      <w:r w:rsidRPr="00602AF6">
        <w:t>Scope note:</w:t>
      </w:r>
    </w:p>
    <w:p w14:paraId="2B05D8E8" w14:textId="77777777" w:rsidR="00AB1092" w:rsidRPr="00602AF6" w:rsidRDefault="00216A50">
      <w:pPr>
        <w:pStyle w:val="CRMScopeNoteText"/>
      </w:pPr>
      <w:r w:rsidRPr="00602AF6">
        <w:t>This property associates the instance of E66 Formation with the instance of E74 Group that it founded.</w:t>
      </w:r>
    </w:p>
    <w:p w14:paraId="1A5F0D6E" w14:textId="77777777" w:rsidR="00AB1092" w:rsidRPr="00602AF6" w:rsidRDefault="00216A50">
      <w:pPr>
        <w:pStyle w:val="CRMDescriptionLabel"/>
      </w:pPr>
      <w:r w:rsidRPr="00602AF6">
        <w:t>Examples:</w:t>
      </w:r>
      <w:r w:rsidRPr="00602AF6">
        <w:tab/>
      </w:r>
    </w:p>
    <w:p w14:paraId="4B9303EF" w14:textId="77777777" w:rsidR="00AB1092" w:rsidRPr="00602AF6" w:rsidRDefault="00216A50">
      <w:pPr>
        <w:pStyle w:val="CRMExample"/>
        <w:numPr>
          <w:ilvl w:val="0"/>
          <w:numId w:val="18"/>
        </w:numPr>
      </w:pPr>
      <w:r w:rsidRPr="00602AF6">
        <w:t xml:space="preserve">The formation of the CIDOC CRM SIG at the August 2000 CIDOC Board meeting (E66) </w:t>
      </w:r>
      <w:r w:rsidRPr="00602AF6">
        <w:rPr>
          <w:i/>
        </w:rPr>
        <w:t>has formed</w:t>
      </w:r>
      <w:r w:rsidRPr="00602AF6">
        <w:t xml:space="preserve"> the CIDOC CRM Special Interest Group (E74).</w:t>
      </w:r>
    </w:p>
    <w:p w14:paraId="620AD2E5" w14:textId="77777777" w:rsidR="00AB1092" w:rsidRPr="00602AF6" w:rsidRDefault="00216A50">
      <w:pPr>
        <w:pStyle w:val="CRMDescriptionLabel"/>
      </w:pPr>
      <w:r w:rsidRPr="00602AF6">
        <w:t>In first-order logic:</w:t>
      </w:r>
    </w:p>
    <w:p w14:paraId="54498AAF" w14:textId="77777777" w:rsidR="00AB1092" w:rsidRPr="00C5564C" w:rsidRDefault="00216A50" w:rsidP="004219AD">
      <w:pPr>
        <w:pStyle w:val="CRMFirstOrderLogic"/>
        <w:rPr>
          <w:lang w:val="en-US"/>
        </w:rPr>
      </w:pPr>
      <w:r w:rsidRPr="00C5564C">
        <w:rPr>
          <w:lang w:val="en-US"/>
        </w:rPr>
        <w:t xml:space="preserve">P95(x,y) </w:t>
      </w:r>
      <w:r w:rsidRPr="00C5564C">
        <w:rPr>
          <w:rFonts w:ascii="Cambria Math" w:hAnsi="Cambria Math" w:cs="Cambria Math"/>
          <w:lang w:val="en-US"/>
        </w:rPr>
        <w:t>⇒</w:t>
      </w:r>
      <w:r w:rsidRPr="00C5564C">
        <w:rPr>
          <w:lang w:val="en-US"/>
        </w:rPr>
        <w:t xml:space="preserve"> E66(x)</w:t>
      </w:r>
    </w:p>
    <w:p w14:paraId="245A4034" w14:textId="77777777" w:rsidR="00AB1092" w:rsidRPr="00E93D73" w:rsidRDefault="00216A50" w:rsidP="004219AD">
      <w:pPr>
        <w:pStyle w:val="CRMFirstOrderLogic"/>
        <w:rPr>
          <w:lang w:val="es-ES"/>
        </w:rPr>
      </w:pPr>
      <w:r w:rsidRPr="00E93D73">
        <w:rPr>
          <w:lang w:val="es-ES"/>
        </w:rPr>
        <w:t xml:space="preserve">P95(x,y) </w:t>
      </w:r>
      <w:r w:rsidRPr="00E93D73">
        <w:rPr>
          <w:rFonts w:ascii="Cambria Math" w:hAnsi="Cambria Math" w:cs="Cambria Math"/>
          <w:lang w:val="es-ES"/>
        </w:rPr>
        <w:t>⇒</w:t>
      </w:r>
      <w:r w:rsidRPr="00E93D73">
        <w:rPr>
          <w:lang w:val="es-ES"/>
        </w:rPr>
        <w:t xml:space="preserve"> E74(y) </w:t>
      </w:r>
    </w:p>
    <w:p w14:paraId="355DE28F" w14:textId="77777777" w:rsidR="00AB1092" w:rsidRPr="00E93D73" w:rsidRDefault="00216A50" w:rsidP="004219AD">
      <w:pPr>
        <w:pStyle w:val="CRMFirstOrderLogic"/>
        <w:rPr>
          <w:lang w:val="es-ES"/>
        </w:rPr>
      </w:pPr>
      <w:r w:rsidRPr="00E93D73">
        <w:rPr>
          <w:lang w:val="es-ES"/>
        </w:rPr>
        <w:t xml:space="preserve">P95(x,y) </w:t>
      </w:r>
      <w:r w:rsidRPr="00E93D73">
        <w:rPr>
          <w:rFonts w:ascii="Cambria Math" w:hAnsi="Cambria Math" w:cs="Cambria Math"/>
          <w:lang w:val="es-ES"/>
        </w:rPr>
        <w:t>⇒</w:t>
      </w:r>
      <w:r w:rsidRPr="00E93D73">
        <w:rPr>
          <w:lang w:val="es-ES"/>
        </w:rPr>
        <w:t xml:space="preserve"> P92(x,y)</w:t>
      </w:r>
    </w:p>
    <w:p w14:paraId="6DC94F5A" w14:textId="77777777" w:rsidR="00AB1092" w:rsidRPr="00602AF6" w:rsidRDefault="00216A50">
      <w:pPr>
        <w:pStyle w:val="CRMPropertyLabel"/>
      </w:pPr>
      <w:bookmarkStart w:id="1672" w:name="_toc10323"/>
      <w:bookmarkStart w:id="1673" w:name="_toc10372"/>
      <w:bookmarkStart w:id="1674" w:name="_Toc69734605"/>
      <w:bookmarkStart w:id="1675" w:name="_Toc71548692"/>
      <w:bookmarkStart w:id="1676" w:name="_Toc71114849"/>
      <w:bookmarkStart w:id="1677" w:name="_Toc63009617"/>
      <w:bookmarkStart w:id="1678" w:name="_Toc70522641"/>
      <w:bookmarkStart w:id="1679" w:name="_Toc239071896"/>
      <w:bookmarkEnd w:id="1672"/>
      <w:bookmarkEnd w:id="1673"/>
      <w:r w:rsidRPr="00602AF6">
        <w:t>P96 by mother (gave birth)</w:t>
      </w:r>
      <w:bookmarkEnd w:id="1674"/>
      <w:bookmarkEnd w:id="1675"/>
      <w:bookmarkEnd w:id="1676"/>
      <w:bookmarkEnd w:id="1677"/>
      <w:bookmarkEnd w:id="1678"/>
      <w:bookmarkEnd w:id="1679"/>
    </w:p>
    <w:p w14:paraId="5EF633DE" w14:textId="77777777" w:rsidR="00AB1092" w:rsidRPr="00602AF6" w:rsidRDefault="00216A50">
      <w:pPr>
        <w:pStyle w:val="CRMDescriptionLabel"/>
      </w:pPr>
      <w:r w:rsidRPr="00602AF6">
        <w:t>Domain:</w:t>
      </w:r>
    </w:p>
    <w:p w14:paraId="2630B560" w14:textId="77777777" w:rsidR="00AB1092" w:rsidRPr="00602AF6" w:rsidRDefault="00683F35">
      <w:pPr>
        <w:pStyle w:val="CRMDomainRange"/>
      </w:pPr>
      <w:hyperlink w:anchor="_toc8367">
        <w:r w:rsidR="00216A50" w:rsidRPr="00602AF6">
          <w:rPr>
            <w:rStyle w:val="Hyperlink1"/>
          </w:rPr>
          <w:t>E67</w:t>
        </w:r>
      </w:hyperlink>
      <w:r w:rsidR="00216A50" w:rsidRPr="00602AF6">
        <w:t xml:space="preserve"> Birth</w:t>
      </w:r>
    </w:p>
    <w:p w14:paraId="35AAE2AA" w14:textId="77777777" w:rsidR="00AB1092" w:rsidRPr="00602AF6" w:rsidRDefault="00216A50">
      <w:pPr>
        <w:pStyle w:val="CRMDescriptionLabel"/>
        <w:rPr>
          <w:color w:val="000000"/>
          <w:szCs w:val="20"/>
        </w:rPr>
      </w:pPr>
      <w:r w:rsidRPr="00602AF6">
        <w:rPr>
          <w:color w:val="000000"/>
          <w:szCs w:val="20"/>
        </w:rPr>
        <w:t>Range:</w:t>
      </w:r>
    </w:p>
    <w:p w14:paraId="77C675D6" w14:textId="77777777" w:rsidR="00AB1092" w:rsidRPr="00602AF6" w:rsidRDefault="00683F35">
      <w:pPr>
        <w:pStyle w:val="CRMDomainRange"/>
      </w:pPr>
      <w:hyperlink w:anchor="_toc7719">
        <w:r w:rsidR="00216A50" w:rsidRPr="00602AF6">
          <w:rPr>
            <w:rStyle w:val="Hyperlink1"/>
            <w:szCs w:val="20"/>
          </w:rPr>
          <w:t>E21</w:t>
        </w:r>
      </w:hyperlink>
      <w:r w:rsidR="00216A50" w:rsidRPr="00602AF6">
        <w:rPr>
          <w:color w:val="000000"/>
          <w:szCs w:val="20"/>
        </w:rPr>
        <w:t xml:space="preserve"> Person</w:t>
      </w:r>
    </w:p>
    <w:p w14:paraId="13A38A08" w14:textId="77777777" w:rsidR="00AB1092" w:rsidRPr="00602AF6" w:rsidRDefault="00216A50">
      <w:pPr>
        <w:pStyle w:val="CRMDescriptionLabel"/>
      </w:pPr>
      <w:r w:rsidRPr="00602AF6">
        <w:t xml:space="preserve">Subproperty of: </w:t>
      </w:r>
    </w:p>
    <w:p w14:paraId="03F30EFB"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03">
        <w:r w:rsidR="00216A50" w:rsidRPr="00602AF6">
          <w:rPr>
            <w:rStyle w:val="Hyperlink1"/>
          </w:rPr>
          <w:t>P11</w:t>
        </w:r>
      </w:hyperlink>
      <w:r w:rsidR="00216A50" w:rsidRPr="00602AF6">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1E925DE5" w14:textId="77777777" w:rsidR="00AB1092" w:rsidRPr="00602AF6" w:rsidRDefault="00216A50">
      <w:pPr>
        <w:pStyle w:val="CRMDescriptionLabel"/>
      </w:pPr>
      <w:r w:rsidRPr="00602AF6">
        <w:t>Quantification:</w:t>
      </w:r>
    </w:p>
    <w:p w14:paraId="7028E232" w14:textId="77777777" w:rsidR="00AB1092" w:rsidRPr="00602AF6" w:rsidRDefault="00216A50">
      <w:pPr>
        <w:pStyle w:val="CRMQuantification"/>
      </w:pPr>
      <w:r w:rsidRPr="00602AF6">
        <w:t>many to one, necessary (1,1:0,n)</w:t>
      </w:r>
    </w:p>
    <w:p w14:paraId="6B7A875B" w14:textId="77777777" w:rsidR="00AB1092" w:rsidRPr="00602AF6" w:rsidRDefault="00216A50">
      <w:pPr>
        <w:pStyle w:val="CRMDescriptionLabel"/>
      </w:pPr>
      <w:r w:rsidRPr="00602AF6">
        <w:t>Scope note:</w:t>
      </w:r>
    </w:p>
    <w:p w14:paraId="56A79D2D" w14:textId="77777777" w:rsidR="00AB1092" w:rsidRPr="00602AF6" w:rsidRDefault="00216A50">
      <w:pPr>
        <w:pStyle w:val="CRMScopeNoteText"/>
      </w:pPr>
      <w:r w:rsidRPr="00602AF6">
        <w:t>This property links an instance of E67 Birth to an instance of E21 Person in the role of birth-giving mother.</w:t>
      </w:r>
    </w:p>
    <w:p w14:paraId="7745AF92" w14:textId="77777777" w:rsidR="00AB1092" w:rsidRPr="00602AF6" w:rsidRDefault="00216A50">
      <w:pPr>
        <w:pStyle w:val="CRMScopeNoteText"/>
      </w:pPr>
      <w:r w:rsidRPr="00602AF6">
        <w:t xml:space="preserve">Note that biological fathers are not necessarily participants in the Birth (see </w:t>
      </w:r>
      <w:r w:rsidRPr="00602AF6">
        <w:rPr>
          <w:i/>
        </w:rPr>
        <w:t>P97</w:t>
      </w:r>
      <w:r w:rsidRPr="00602AF6">
        <w:t xml:space="preserve"> </w:t>
      </w:r>
      <w:r w:rsidRPr="00602AF6">
        <w:rPr>
          <w:i/>
        </w:rPr>
        <w:t>from father (was father for)</w:t>
      </w:r>
      <w:r w:rsidRPr="00602AF6">
        <w:t xml:space="preserve">). The instance of E21 Person being born is linked to the instance of E67 Birth with the property </w:t>
      </w:r>
      <w:r w:rsidRPr="00602AF6">
        <w:rPr>
          <w:i/>
        </w:rPr>
        <w:t>P98</w:t>
      </w:r>
      <w:r w:rsidRPr="00602AF6">
        <w:t xml:space="preserve"> </w:t>
      </w:r>
      <w:r w:rsidRPr="00602AF6">
        <w:rPr>
          <w:i/>
        </w:rPr>
        <w:t>brought into life (was born)</w:t>
      </w:r>
      <w:r w:rsidRPr="00602AF6">
        <w:t>. This is not intended for use with general natural history material, only people. There is no explicit method for modelling conception and gestation except by using extensions.</w:t>
      </w:r>
    </w:p>
    <w:p w14:paraId="476D6747" w14:textId="77777777" w:rsidR="00AB1092" w:rsidRPr="00602AF6" w:rsidRDefault="00216A50">
      <w:pPr>
        <w:pStyle w:val="CRMDescriptionLabel"/>
      </w:pPr>
      <w:r w:rsidRPr="00602AF6">
        <w:t>Examples:</w:t>
      </w:r>
      <w:r w:rsidRPr="00602AF6">
        <w:tab/>
      </w:r>
    </w:p>
    <w:p w14:paraId="4B1FF6B8" w14:textId="77777777" w:rsidR="00AB1092" w:rsidRPr="00602AF6" w:rsidRDefault="00216A50">
      <w:pPr>
        <w:pStyle w:val="CRMExample"/>
        <w:numPr>
          <w:ilvl w:val="0"/>
          <w:numId w:val="18"/>
        </w:numPr>
      </w:pPr>
      <w:r w:rsidRPr="00602AF6">
        <w:t xml:space="preserve">The birth of Queen Elizabeth II (E67) </w:t>
      </w:r>
      <w:r w:rsidRPr="00602AF6">
        <w:rPr>
          <w:i/>
        </w:rPr>
        <w:t>by mother</w:t>
      </w:r>
      <w:r w:rsidRPr="00602AF6">
        <w:t xml:space="preserve"> Her Majesty Queen Elizabeth The Queen Mother (E21). (Parker, 2002)</w:t>
      </w:r>
    </w:p>
    <w:p w14:paraId="2448C836" w14:textId="77777777" w:rsidR="00AB1092" w:rsidRPr="00602AF6" w:rsidRDefault="00216A50">
      <w:pPr>
        <w:pStyle w:val="CRMDescriptionLabel"/>
      </w:pPr>
      <w:r w:rsidRPr="00602AF6">
        <w:t>In first-order logic:</w:t>
      </w:r>
    </w:p>
    <w:p w14:paraId="17359184" w14:textId="77777777" w:rsidR="00AB1092" w:rsidRPr="005D5548" w:rsidRDefault="00216A50" w:rsidP="004219AD">
      <w:pPr>
        <w:pStyle w:val="CRMFirstOrderLogic"/>
        <w:rPr>
          <w:lang w:val="es-ES"/>
        </w:rPr>
      </w:pPr>
      <w:r w:rsidRPr="005D5548">
        <w:rPr>
          <w:lang w:val="es-ES"/>
        </w:rPr>
        <w:t xml:space="preserve">P96(x,y) </w:t>
      </w:r>
      <w:r w:rsidRPr="005D5548">
        <w:rPr>
          <w:rFonts w:ascii="Cambria Math" w:hAnsi="Cambria Math" w:cs="Cambria Math"/>
          <w:lang w:val="es-ES"/>
        </w:rPr>
        <w:t>⇒</w:t>
      </w:r>
      <w:r w:rsidRPr="005D5548">
        <w:rPr>
          <w:lang w:val="es-ES"/>
        </w:rPr>
        <w:t xml:space="preserve"> E67(x)</w:t>
      </w:r>
    </w:p>
    <w:p w14:paraId="7D1C3CE2" w14:textId="77777777" w:rsidR="00AB1092" w:rsidRPr="005D5548" w:rsidRDefault="00216A50" w:rsidP="004219AD">
      <w:pPr>
        <w:pStyle w:val="CRMFirstOrderLogic"/>
        <w:rPr>
          <w:lang w:val="es-ES"/>
        </w:rPr>
      </w:pPr>
      <w:r w:rsidRPr="005D5548">
        <w:rPr>
          <w:lang w:val="es-ES"/>
        </w:rPr>
        <w:t xml:space="preserve">P96(x,y) </w:t>
      </w:r>
      <w:r w:rsidRPr="005D5548">
        <w:rPr>
          <w:rFonts w:ascii="Cambria Math" w:hAnsi="Cambria Math" w:cs="Cambria Math"/>
          <w:lang w:val="es-ES"/>
        </w:rPr>
        <w:t>⇒</w:t>
      </w:r>
      <w:r w:rsidRPr="005D5548">
        <w:rPr>
          <w:lang w:val="es-ES"/>
        </w:rPr>
        <w:t xml:space="preserve"> E21(y)</w:t>
      </w:r>
    </w:p>
    <w:p w14:paraId="3F589254" w14:textId="77777777" w:rsidR="00AB1092" w:rsidRPr="00602AF6" w:rsidRDefault="00216A50" w:rsidP="004219AD">
      <w:pPr>
        <w:pStyle w:val="CRMFirstOrderLogic"/>
      </w:pPr>
      <w:r w:rsidRPr="00602AF6">
        <w:t xml:space="preserve">P96(x,y) </w:t>
      </w:r>
      <w:r w:rsidRPr="00602AF6">
        <w:rPr>
          <w:rFonts w:ascii="Cambria Math" w:hAnsi="Cambria Math" w:cs="Cambria Math"/>
        </w:rPr>
        <w:t>⇒</w:t>
      </w:r>
      <w:r w:rsidRPr="00602AF6">
        <w:t xml:space="preserve"> P11(x,y)</w:t>
      </w:r>
    </w:p>
    <w:p w14:paraId="43F26D78" w14:textId="77777777" w:rsidR="00AB1092" w:rsidRPr="00602AF6" w:rsidRDefault="00216A50">
      <w:pPr>
        <w:pStyle w:val="CRMPropertyLabel"/>
      </w:pPr>
      <w:bookmarkStart w:id="1680" w:name="_toc10390"/>
      <w:bookmarkStart w:id="1681" w:name="_Toc71114850"/>
      <w:bookmarkStart w:id="1682" w:name="_Toc70522642"/>
      <w:bookmarkStart w:id="1683" w:name="_Toc63009618"/>
      <w:bookmarkStart w:id="1684" w:name="_Toc69734606"/>
      <w:bookmarkStart w:id="1685" w:name="_Toc71548693"/>
      <w:bookmarkStart w:id="1686" w:name="_Toc239071897"/>
      <w:bookmarkEnd w:id="1680"/>
      <w:r w:rsidRPr="00602AF6">
        <w:t>P97 from father (was father for)</w:t>
      </w:r>
      <w:bookmarkEnd w:id="1681"/>
      <w:bookmarkEnd w:id="1682"/>
      <w:bookmarkEnd w:id="1683"/>
      <w:bookmarkEnd w:id="1684"/>
      <w:bookmarkEnd w:id="1685"/>
      <w:bookmarkEnd w:id="1686"/>
    </w:p>
    <w:p w14:paraId="465E5CF9" w14:textId="77777777" w:rsidR="00AB1092" w:rsidRPr="00602AF6" w:rsidRDefault="00216A50">
      <w:pPr>
        <w:pStyle w:val="CRMDescriptionLabel"/>
      </w:pPr>
      <w:r w:rsidRPr="00602AF6">
        <w:t>Domain:</w:t>
      </w:r>
    </w:p>
    <w:p w14:paraId="2D21A821" w14:textId="77777777" w:rsidR="00AB1092" w:rsidRPr="00602AF6" w:rsidRDefault="00683F35">
      <w:pPr>
        <w:pStyle w:val="CRMDomainRange"/>
      </w:pPr>
      <w:hyperlink w:anchor="_toc8367">
        <w:r w:rsidR="00216A50" w:rsidRPr="00602AF6">
          <w:rPr>
            <w:rStyle w:val="Hyperlink1"/>
          </w:rPr>
          <w:t>E67</w:t>
        </w:r>
      </w:hyperlink>
      <w:r w:rsidR="00216A50" w:rsidRPr="00602AF6">
        <w:t xml:space="preserve"> Birth</w:t>
      </w:r>
    </w:p>
    <w:p w14:paraId="7F3BD480" w14:textId="77777777" w:rsidR="00AB1092" w:rsidRPr="00602AF6" w:rsidRDefault="00216A50">
      <w:pPr>
        <w:pStyle w:val="CRMDescriptionLabel"/>
        <w:rPr>
          <w:color w:val="000000"/>
          <w:szCs w:val="20"/>
        </w:rPr>
      </w:pPr>
      <w:r w:rsidRPr="00602AF6">
        <w:rPr>
          <w:color w:val="000000"/>
          <w:szCs w:val="20"/>
        </w:rPr>
        <w:t>Range:</w:t>
      </w:r>
    </w:p>
    <w:p w14:paraId="35541C86" w14:textId="77777777" w:rsidR="00AB1092" w:rsidRPr="00602AF6" w:rsidRDefault="00683F35">
      <w:pPr>
        <w:pStyle w:val="CRMDomainRange"/>
      </w:pPr>
      <w:hyperlink w:anchor="_toc7719">
        <w:r w:rsidR="00216A50" w:rsidRPr="00602AF6">
          <w:rPr>
            <w:rStyle w:val="Hyperlink1"/>
            <w:szCs w:val="20"/>
          </w:rPr>
          <w:t>E21</w:t>
        </w:r>
      </w:hyperlink>
      <w:r w:rsidR="00216A50" w:rsidRPr="00602AF6">
        <w:rPr>
          <w:color w:val="000000"/>
          <w:szCs w:val="20"/>
        </w:rPr>
        <w:t xml:space="preserve"> Person</w:t>
      </w:r>
    </w:p>
    <w:p w14:paraId="76D71B6A" w14:textId="77777777" w:rsidR="00AB1092" w:rsidRPr="00602AF6" w:rsidRDefault="00216A50">
      <w:pPr>
        <w:pStyle w:val="CRMDescriptionLabel"/>
      </w:pPr>
      <w:r w:rsidRPr="00602AF6">
        <w:t>Quantification:</w:t>
      </w:r>
    </w:p>
    <w:p w14:paraId="3543B070" w14:textId="77777777" w:rsidR="00AB1092" w:rsidRPr="00602AF6" w:rsidRDefault="00216A50">
      <w:pPr>
        <w:pStyle w:val="CRMQuantification"/>
      </w:pPr>
      <w:r w:rsidRPr="00602AF6">
        <w:t>many to one, necessary (1,1:0,n)</w:t>
      </w:r>
    </w:p>
    <w:p w14:paraId="00D48724" w14:textId="77777777" w:rsidR="00AB1092" w:rsidRPr="00602AF6" w:rsidRDefault="00216A50">
      <w:pPr>
        <w:pStyle w:val="CRMDescriptionLabel"/>
      </w:pPr>
      <w:r w:rsidRPr="00602AF6">
        <w:t>Scope note:</w:t>
      </w:r>
    </w:p>
    <w:p w14:paraId="74512A5F" w14:textId="77777777" w:rsidR="00AB1092" w:rsidRPr="00602AF6" w:rsidRDefault="00216A50">
      <w:pPr>
        <w:pStyle w:val="CRMScopeNoteText"/>
      </w:pPr>
      <w:r w:rsidRPr="00602AF6">
        <w:t>This property links an instance of E67 Birth to an instance of E21 Person in the role of biological father.</w:t>
      </w:r>
    </w:p>
    <w:p w14:paraId="68D3647D" w14:textId="77777777" w:rsidR="00AB1092" w:rsidRPr="00602AF6" w:rsidRDefault="00216A50">
      <w:pPr>
        <w:pStyle w:val="CRMScopeNoteText"/>
      </w:pPr>
      <w:r w:rsidRPr="00602AF6">
        <w:t xml:space="preserve">Note that biological fathers are not seen as necessary participants in the birth, whereas birth-giving mothers are (see </w:t>
      </w:r>
      <w:r w:rsidRPr="00602AF6">
        <w:rPr>
          <w:i/>
        </w:rPr>
        <w:t>P96</w:t>
      </w:r>
      <w:r w:rsidRPr="00602AF6">
        <w:t xml:space="preserve"> </w:t>
      </w:r>
      <w:r w:rsidRPr="00602AF6">
        <w:rPr>
          <w:i/>
        </w:rPr>
        <w:t>by mother (gave birth)</w:t>
      </w:r>
      <w:r w:rsidRPr="00602AF6">
        <w:t xml:space="preserve">). The Person being born is linked to the Birth with the property </w:t>
      </w:r>
      <w:r w:rsidRPr="00602AF6">
        <w:rPr>
          <w:i/>
        </w:rPr>
        <w:t>P98</w:t>
      </w:r>
      <w:r w:rsidRPr="00602AF6">
        <w:t xml:space="preserve"> </w:t>
      </w:r>
      <w:r w:rsidRPr="00602AF6">
        <w:rPr>
          <w:i/>
        </w:rPr>
        <w:t>brought into life (was born)</w:t>
      </w:r>
      <w:r w:rsidRPr="00602AF6">
        <w:t>.</w:t>
      </w:r>
    </w:p>
    <w:p w14:paraId="10C2FD09" w14:textId="77777777" w:rsidR="00AB1092" w:rsidRPr="00602AF6" w:rsidRDefault="00216A50">
      <w:pPr>
        <w:pStyle w:val="CRMScopeNoteText"/>
      </w:pPr>
      <w:r w:rsidRPr="00602AF6">
        <w:t xml:space="preserve">This is not intended for use with general natural history material, only people. There is no explicit method for modelling conception and gestation except by using extensions. </w:t>
      </w:r>
    </w:p>
    <w:p w14:paraId="2371EBC8" w14:textId="77777777" w:rsidR="00AB1092" w:rsidRPr="00602AF6" w:rsidRDefault="00216A50">
      <w:pPr>
        <w:pStyle w:val="CRMScopeNoteText"/>
      </w:pPr>
      <w:r w:rsidRPr="00602AF6">
        <w:t>An instance of E67 Birth is normally (but not always) associated with one biological father.</w:t>
      </w:r>
    </w:p>
    <w:p w14:paraId="646F2342" w14:textId="77777777" w:rsidR="00AB1092" w:rsidRPr="00602AF6" w:rsidRDefault="00216A50">
      <w:pPr>
        <w:pStyle w:val="CRMDescriptionLabel"/>
      </w:pPr>
      <w:r w:rsidRPr="00602AF6">
        <w:t>Examples:</w:t>
      </w:r>
      <w:r w:rsidRPr="00602AF6">
        <w:tab/>
      </w:r>
    </w:p>
    <w:p w14:paraId="16A87F62" w14:textId="77777777" w:rsidR="00AB1092" w:rsidRPr="00602AF6" w:rsidRDefault="00216A50">
      <w:pPr>
        <w:pStyle w:val="CRMExample"/>
        <w:numPr>
          <w:ilvl w:val="0"/>
          <w:numId w:val="18"/>
        </w:numPr>
      </w:pPr>
      <w:r w:rsidRPr="00602AF6">
        <w:t xml:space="preserve">King George VI (E21) </w:t>
      </w:r>
      <w:r w:rsidRPr="00602AF6">
        <w:rPr>
          <w:i/>
        </w:rPr>
        <w:t>was father for</w:t>
      </w:r>
      <w:r w:rsidRPr="00602AF6">
        <w:t xml:space="preserve"> the birth of Queen Elizabeth II (E67). (Parker, 2002)</w:t>
      </w:r>
    </w:p>
    <w:p w14:paraId="592B955D" w14:textId="77777777" w:rsidR="00AB1092" w:rsidRPr="00602AF6" w:rsidRDefault="00216A50">
      <w:pPr>
        <w:pStyle w:val="CRMDescriptionLabel"/>
      </w:pPr>
      <w:r w:rsidRPr="00602AF6">
        <w:t>In first-order logic:</w:t>
      </w:r>
    </w:p>
    <w:p w14:paraId="780DE48D" w14:textId="77777777" w:rsidR="00AB1092" w:rsidRPr="005D5548" w:rsidRDefault="00216A50" w:rsidP="004219AD">
      <w:pPr>
        <w:pStyle w:val="CRMFirstOrderLogic"/>
        <w:rPr>
          <w:lang w:val="es-ES"/>
        </w:rPr>
      </w:pPr>
      <w:r w:rsidRPr="005D5548">
        <w:rPr>
          <w:lang w:val="es-ES"/>
        </w:rPr>
        <w:t xml:space="preserve">P97(x,y) </w:t>
      </w:r>
      <w:r w:rsidRPr="005D5548">
        <w:rPr>
          <w:rFonts w:ascii="Cambria Math" w:hAnsi="Cambria Math" w:cs="Cambria Math"/>
          <w:lang w:val="es-ES"/>
        </w:rPr>
        <w:t>⇒</w:t>
      </w:r>
      <w:r w:rsidRPr="005D5548">
        <w:rPr>
          <w:lang w:val="es-ES"/>
        </w:rPr>
        <w:t xml:space="preserve"> E67(x)</w:t>
      </w:r>
    </w:p>
    <w:p w14:paraId="4805F846" w14:textId="77777777" w:rsidR="00AB1092" w:rsidRPr="005D5548" w:rsidRDefault="00216A50" w:rsidP="004219AD">
      <w:pPr>
        <w:pStyle w:val="CRMFirstOrderLogic"/>
        <w:rPr>
          <w:lang w:val="es-ES"/>
        </w:rPr>
      </w:pPr>
      <w:r w:rsidRPr="005D5548">
        <w:rPr>
          <w:lang w:val="es-ES"/>
        </w:rPr>
        <w:t xml:space="preserve">P97(x,y) </w:t>
      </w:r>
      <w:r w:rsidRPr="005D5548">
        <w:rPr>
          <w:rFonts w:ascii="Cambria Math" w:hAnsi="Cambria Math" w:cs="Cambria Math"/>
          <w:lang w:val="es-ES"/>
        </w:rPr>
        <w:t>⇒</w:t>
      </w:r>
      <w:r w:rsidRPr="005D5548">
        <w:rPr>
          <w:lang w:val="es-ES"/>
        </w:rPr>
        <w:t xml:space="preserve"> E21(y)</w:t>
      </w:r>
    </w:p>
    <w:p w14:paraId="2812636F" w14:textId="0A9D638E" w:rsidR="00AB1092" w:rsidRPr="00602AF6" w:rsidRDefault="00216A50">
      <w:pPr>
        <w:pStyle w:val="CRMPropertyLabel"/>
      </w:pPr>
      <w:bookmarkStart w:id="1687" w:name="_toc10407"/>
      <w:bookmarkStart w:id="1688" w:name="_toc10358"/>
      <w:bookmarkStart w:id="1689" w:name="_Toc70522643"/>
      <w:bookmarkStart w:id="1690" w:name="_Toc71548694"/>
      <w:bookmarkStart w:id="1691" w:name="_Toc63009619"/>
      <w:bookmarkStart w:id="1692" w:name="_Toc71114851"/>
      <w:bookmarkStart w:id="1693" w:name="_Toc69734607"/>
      <w:bookmarkStart w:id="1694" w:name="_Toc239071898"/>
      <w:bookmarkEnd w:id="1687"/>
      <w:bookmarkEnd w:id="1688"/>
      <w:r w:rsidRPr="00602AF6">
        <w:t>P98 brought into life (was born)</w:t>
      </w:r>
      <w:bookmarkEnd w:id="1689"/>
      <w:bookmarkEnd w:id="1690"/>
      <w:bookmarkEnd w:id="1691"/>
      <w:bookmarkEnd w:id="1692"/>
      <w:bookmarkEnd w:id="1693"/>
      <w:bookmarkEnd w:id="1694"/>
    </w:p>
    <w:p w14:paraId="647D502B" w14:textId="77777777" w:rsidR="00AB1092" w:rsidRPr="00602AF6" w:rsidRDefault="00216A50">
      <w:pPr>
        <w:pStyle w:val="CRMDescriptionLabel"/>
      </w:pPr>
      <w:r w:rsidRPr="00602AF6">
        <w:t>Domain:</w:t>
      </w:r>
    </w:p>
    <w:p w14:paraId="36798053" w14:textId="77777777" w:rsidR="00AB1092" w:rsidRPr="00602AF6" w:rsidRDefault="00683F35">
      <w:pPr>
        <w:pStyle w:val="CRMDomainRange"/>
      </w:pPr>
      <w:hyperlink w:anchor="_toc8367">
        <w:r w:rsidR="00216A50" w:rsidRPr="00602AF6">
          <w:rPr>
            <w:rStyle w:val="Hyperlink1"/>
          </w:rPr>
          <w:t>E67</w:t>
        </w:r>
      </w:hyperlink>
      <w:r w:rsidR="00216A50" w:rsidRPr="00602AF6">
        <w:t xml:space="preserve"> Birth</w:t>
      </w:r>
    </w:p>
    <w:p w14:paraId="6E3CCFE9" w14:textId="77777777" w:rsidR="00AB1092" w:rsidRPr="00602AF6" w:rsidRDefault="00216A50">
      <w:pPr>
        <w:pStyle w:val="CRMDescriptionLabel"/>
        <w:rPr>
          <w:color w:val="000000"/>
          <w:szCs w:val="20"/>
        </w:rPr>
      </w:pPr>
      <w:r w:rsidRPr="00602AF6">
        <w:rPr>
          <w:color w:val="000000"/>
          <w:szCs w:val="20"/>
        </w:rPr>
        <w:t>Range:</w:t>
      </w:r>
    </w:p>
    <w:p w14:paraId="2E00FCBB" w14:textId="77777777" w:rsidR="00AB1092" w:rsidRPr="00602AF6" w:rsidRDefault="00683F35">
      <w:pPr>
        <w:pStyle w:val="CRMDomainRange"/>
      </w:pPr>
      <w:hyperlink w:anchor="_toc7719">
        <w:r w:rsidR="00216A50" w:rsidRPr="00602AF6">
          <w:rPr>
            <w:rStyle w:val="Hyperlink1"/>
            <w:szCs w:val="20"/>
          </w:rPr>
          <w:t>E21</w:t>
        </w:r>
      </w:hyperlink>
      <w:r w:rsidR="00216A50" w:rsidRPr="00602AF6">
        <w:rPr>
          <w:color w:val="000000"/>
          <w:szCs w:val="20"/>
        </w:rPr>
        <w:t xml:space="preserve"> Person</w:t>
      </w:r>
    </w:p>
    <w:p w14:paraId="76EC58BD" w14:textId="77777777" w:rsidR="00AB1092" w:rsidRPr="00602AF6" w:rsidRDefault="00216A50">
      <w:pPr>
        <w:pStyle w:val="CRMDescriptionLabel"/>
      </w:pPr>
      <w:r w:rsidRPr="00602AF6">
        <w:t xml:space="preserve">Subproperty of: </w:t>
      </w:r>
    </w:p>
    <w:p w14:paraId="64153D73" w14:textId="77777777" w:rsidR="00AB1092" w:rsidRPr="00602AF6" w:rsidRDefault="00683F35">
      <w:pPr>
        <w:pStyle w:val="CRMSuperSubProperty"/>
      </w:pPr>
      <w:hyperlink w:anchor="_toc8293">
        <w:r w:rsidR="00216A50" w:rsidRPr="00602AF6">
          <w:rPr>
            <w:rStyle w:val="Hyperlink1"/>
          </w:rPr>
          <w:t>E63</w:t>
        </w:r>
      </w:hyperlink>
      <w:r w:rsidR="00216A50" w:rsidRPr="00602AF6">
        <w:t xml:space="preserve"> Beginning of Existence. </w:t>
      </w:r>
      <w:hyperlink w:anchor="_toc10238">
        <w:r w:rsidR="00216A50" w:rsidRPr="00602AF6">
          <w:rPr>
            <w:rStyle w:val="Hyperlink1"/>
          </w:rPr>
          <w:t>P92</w:t>
        </w:r>
      </w:hyperlink>
      <w:r w:rsidR="00216A50" w:rsidRPr="00602AF6">
        <w:t xml:space="preserve"> brought into existence (was brought into existence by): </w:t>
      </w:r>
      <w:hyperlink w:anchor="_toc8517">
        <w:r w:rsidR="00216A50" w:rsidRPr="00602AF6">
          <w:rPr>
            <w:rStyle w:val="Hyperlink1"/>
            <w:szCs w:val="20"/>
          </w:rPr>
          <w:t>E77</w:t>
        </w:r>
      </w:hyperlink>
      <w:r w:rsidR="00216A50" w:rsidRPr="00602AF6">
        <w:t xml:space="preserve"> Persistent Item</w:t>
      </w:r>
    </w:p>
    <w:p w14:paraId="1DE3491C" w14:textId="77777777" w:rsidR="00AB1092" w:rsidRPr="00602AF6" w:rsidRDefault="00216A50">
      <w:pPr>
        <w:pStyle w:val="CRMDescriptionLabel"/>
      </w:pPr>
      <w:r w:rsidRPr="00602AF6">
        <w:t>Quantification:</w:t>
      </w:r>
    </w:p>
    <w:p w14:paraId="337872F7" w14:textId="77777777" w:rsidR="00AB1092" w:rsidRPr="00602AF6" w:rsidRDefault="00216A50">
      <w:pPr>
        <w:pStyle w:val="CRMQuantification"/>
      </w:pPr>
      <w:r w:rsidRPr="00602AF6">
        <w:t>one to many, dependent (0,n:1,1)</w:t>
      </w:r>
    </w:p>
    <w:p w14:paraId="2EDF459F" w14:textId="77777777" w:rsidR="00AB1092" w:rsidRPr="00602AF6" w:rsidRDefault="00216A50">
      <w:pPr>
        <w:pStyle w:val="CRMDescriptionLabel"/>
      </w:pPr>
      <w:r w:rsidRPr="00602AF6">
        <w:t>Scope note:</w:t>
      </w:r>
    </w:p>
    <w:p w14:paraId="467EC113" w14:textId="77777777" w:rsidR="00AB1092" w:rsidRPr="00602AF6" w:rsidRDefault="00216A50">
      <w:pPr>
        <w:pStyle w:val="CRMScopeNoteText"/>
      </w:pPr>
      <w:r w:rsidRPr="00602AF6">
        <w:t>This property links an instance of E67 Birth event to an instance of E21 Person in the role of offspring.</w:t>
      </w:r>
    </w:p>
    <w:p w14:paraId="07C1C75A" w14:textId="77777777" w:rsidR="00AB1092" w:rsidRPr="00602AF6" w:rsidRDefault="00216A50">
      <w:pPr>
        <w:pStyle w:val="CRMScopeNoteText"/>
      </w:pPr>
      <w:r w:rsidRPr="00602AF6">
        <w:t>Twins, triplets etc. are brought into life by the same instance of E67 Birth. This is not intended for use with general Natural History material, only people. There is no explicit method for modelling conception and gestation except by using extensions.</w:t>
      </w:r>
    </w:p>
    <w:p w14:paraId="30098C2E" w14:textId="77777777" w:rsidR="00AB1092" w:rsidRPr="00602AF6" w:rsidRDefault="00216A50">
      <w:pPr>
        <w:pStyle w:val="CRMDescriptionLabel"/>
      </w:pPr>
      <w:r w:rsidRPr="00602AF6">
        <w:t>Examples:</w:t>
      </w:r>
      <w:r w:rsidRPr="00602AF6">
        <w:tab/>
      </w:r>
    </w:p>
    <w:p w14:paraId="79539B4C" w14:textId="77777777" w:rsidR="00AB1092" w:rsidRPr="00602AF6" w:rsidRDefault="00216A50">
      <w:pPr>
        <w:pStyle w:val="CRMExample"/>
        <w:numPr>
          <w:ilvl w:val="0"/>
          <w:numId w:val="18"/>
        </w:numPr>
      </w:pPr>
      <w:r w:rsidRPr="00602AF6">
        <w:t xml:space="preserve">The Birth of Queen Elizabeth II (E67) </w:t>
      </w:r>
      <w:r w:rsidRPr="00602AF6">
        <w:rPr>
          <w:i/>
        </w:rPr>
        <w:t>brought into life</w:t>
      </w:r>
      <w:r w:rsidRPr="00602AF6">
        <w:t xml:space="preserve"> Queen Elizabeth II (E21). (Parker, 2002)</w:t>
      </w:r>
    </w:p>
    <w:p w14:paraId="1779A39B" w14:textId="77777777" w:rsidR="00AB1092" w:rsidRPr="00602AF6" w:rsidRDefault="00216A50">
      <w:pPr>
        <w:pStyle w:val="CRMDescriptionLabel"/>
      </w:pPr>
      <w:r w:rsidRPr="00602AF6">
        <w:t>In first-order logic:</w:t>
      </w:r>
    </w:p>
    <w:p w14:paraId="3086217D" w14:textId="77777777" w:rsidR="00AB1092" w:rsidRPr="005D5548" w:rsidRDefault="00216A50">
      <w:pPr>
        <w:pStyle w:val="CRMFirstOrderLogic"/>
        <w:rPr>
          <w:lang w:val="es-ES"/>
        </w:rPr>
      </w:pPr>
      <w:r w:rsidRPr="005D5548">
        <w:rPr>
          <w:lang w:val="es-ES"/>
        </w:rPr>
        <w:t xml:space="preserve">P98(x,y) </w:t>
      </w:r>
      <w:r w:rsidRPr="005D5548">
        <w:rPr>
          <w:rFonts w:ascii="Cambria Math" w:eastAsia="Cambria Math" w:hAnsi="Cambria Math" w:cs="Cambria Math"/>
          <w:lang w:val="es-ES"/>
        </w:rPr>
        <w:t>⇒</w:t>
      </w:r>
      <w:r w:rsidRPr="005D5548">
        <w:rPr>
          <w:lang w:val="es-ES"/>
        </w:rPr>
        <w:t xml:space="preserve"> E67(x)</w:t>
      </w:r>
    </w:p>
    <w:p w14:paraId="24BF8A62" w14:textId="77777777" w:rsidR="00AB1092" w:rsidRPr="005D5548" w:rsidRDefault="00216A50">
      <w:pPr>
        <w:pStyle w:val="CRMFirstOrderLogic"/>
        <w:rPr>
          <w:lang w:val="es-ES"/>
        </w:rPr>
      </w:pPr>
      <w:r w:rsidRPr="005D5548">
        <w:rPr>
          <w:lang w:val="es-ES"/>
        </w:rPr>
        <w:t xml:space="preserve">P98(x,y) </w:t>
      </w:r>
      <w:r w:rsidRPr="005D5548">
        <w:rPr>
          <w:rFonts w:ascii="Cambria Math" w:eastAsia="Cambria Math" w:hAnsi="Cambria Math" w:cs="Cambria Math"/>
          <w:lang w:val="es-ES"/>
        </w:rPr>
        <w:t>⇒</w:t>
      </w:r>
      <w:r w:rsidRPr="005D5548">
        <w:rPr>
          <w:lang w:val="es-ES"/>
        </w:rPr>
        <w:t xml:space="preserve"> E21(y)</w:t>
      </w:r>
    </w:p>
    <w:p w14:paraId="632CA080" w14:textId="77777777" w:rsidR="00AB1092" w:rsidRPr="00602AF6" w:rsidRDefault="00216A50">
      <w:pPr>
        <w:pStyle w:val="CRMFirstOrderLogic"/>
      </w:pPr>
      <w:r w:rsidRPr="00602AF6">
        <w:t xml:space="preserve">P98(x,y) </w:t>
      </w:r>
      <w:r w:rsidRPr="00602AF6">
        <w:rPr>
          <w:rFonts w:ascii="Cambria Math" w:eastAsia="Cambria Math" w:hAnsi="Cambria Math" w:cs="Cambria Math"/>
        </w:rPr>
        <w:t>⇒</w:t>
      </w:r>
      <w:r w:rsidRPr="00602AF6">
        <w:t xml:space="preserve"> P92(x,y)</w:t>
      </w:r>
    </w:p>
    <w:p w14:paraId="4216329B" w14:textId="77777777" w:rsidR="00AB1092" w:rsidRPr="00602AF6" w:rsidRDefault="00216A50">
      <w:pPr>
        <w:pStyle w:val="CRMPropertyLabel"/>
      </w:pPr>
      <w:bookmarkStart w:id="1695" w:name="_toc10376"/>
      <w:bookmarkStart w:id="1696" w:name="_toc10425"/>
      <w:bookmarkStart w:id="1697" w:name="_Toc71114852"/>
      <w:bookmarkStart w:id="1698" w:name="_Toc71548695"/>
      <w:bookmarkStart w:id="1699" w:name="_Toc63009620"/>
      <w:bookmarkStart w:id="1700" w:name="_Toc70522644"/>
      <w:bookmarkStart w:id="1701" w:name="_Toc69734608"/>
      <w:bookmarkStart w:id="1702" w:name="_Toc239071899"/>
      <w:bookmarkEnd w:id="1695"/>
      <w:bookmarkEnd w:id="1696"/>
      <w:r w:rsidRPr="00602AF6">
        <w:t>P99 dissolved (was dissolved by)</w:t>
      </w:r>
      <w:bookmarkEnd w:id="1697"/>
      <w:bookmarkEnd w:id="1698"/>
      <w:bookmarkEnd w:id="1699"/>
      <w:bookmarkEnd w:id="1700"/>
      <w:bookmarkEnd w:id="1701"/>
      <w:bookmarkEnd w:id="1702"/>
    </w:p>
    <w:p w14:paraId="68A0318F" w14:textId="77777777" w:rsidR="00AB1092" w:rsidRPr="00602AF6" w:rsidRDefault="00216A50">
      <w:pPr>
        <w:pStyle w:val="CRMDescriptionLabel"/>
      </w:pPr>
      <w:r w:rsidRPr="00602AF6">
        <w:t>Domain:</w:t>
      </w:r>
    </w:p>
    <w:p w14:paraId="649A1F34" w14:textId="77777777" w:rsidR="00AB1092" w:rsidRPr="00602AF6" w:rsidRDefault="00683F35">
      <w:pPr>
        <w:pStyle w:val="CRMDomainRange"/>
      </w:pPr>
      <w:hyperlink w:anchor="_toc8382">
        <w:r w:rsidR="00216A50" w:rsidRPr="00602AF6">
          <w:rPr>
            <w:rStyle w:val="Hyperlink1"/>
          </w:rPr>
          <w:t>E68</w:t>
        </w:r>
      </w:hyperlink>
      <w:r w:rsidR="00216A50" w:rsidRPr="00602AF6">
        <w:t xml:space="preserve"> Dissolution</w:t>
      </w:r>
    </w:p>
    <w:p w14:paraId="07ABE915" w14:textId="77777777" w:rsidR="00AB1092" w:rsidRPr="00602AF6" w:rsidRDefault="00216A50">
      <w:pPr>
        <w:pStyle w:val="CRMDescriptionLabel"/>
        <w:rPr>
          <w:color w:val="000000"/>
          <w:szCs w:val="20"/>
        </w:rPr>
      </w:pPr>
      <w:r w:rsidRPr="00602AF6">
        <w:rPr>
          <w:color w:val="000000"/>
          <w:szCs w:val="20"/>
        </w:rPr>
        <w:t>Range:</w:t>
      </w:r>
    </w:p>
    <w:p w14:paraId="69198046" w14:textId="77777777" w:rsidR="00AB1092" w:rsidRPr="00602AF6" w:rsidRDefault="00683F35">
      <w:pPr>
        <w:pStyle w:val="CRMDomainRange"/>
      </w:pPr>
      <w:hyperlink w:anchor="_toc8492">
        <w:r w:rsidR="00216A50" w:rsidRPr="00602AF6">
          <w:rPr>
            <w:rStyle w:val="Hyperlink1"/>
            <w:szCs w:val="20"/>
          </w:rPr>
          <w:t>E74</w:t>
        </w:r>
      </w:hyperlink>
      <w:r w:rsidR="00216A50" w:rsidRPr="00602AF6">
        <w:rPr>
          <w:color w:val="000000"/>
          <w:szCs w:val="20"/>
        </w:rPr>
        <w:t xml:space="preserve"> Group</w:t>
      </w:r>
    </w:p>
    <w:p w14:paraId="125AFFBC" w14:textId="77777777" w:rsidR="00AB1092" w:rsidRPr="00602AF6" w:rsidRDefault="00216A50">
      <w:pPr>
        <w:pStyle w:val="CRMDescriptionLabel"/>
      </w:pPr>
      <w:r w:rsidRPr="00602AF6">
        <w:t xml:space="preserve">Subproperty of: </w:t>
      </w:r>
      <w:bookmarkStart w:id="1703" w:name="bookmark=id.26sx1u5"/>
      <w:bookmarkEnd w:id="1703"/>
    </w:p>
    <w:p w14:paraId="48117DE7"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03">
        <w:r w:rsidR="00216A50" w:rsidRPr="00602AF6">
          <w:rPr>
            <w:rStyle w:val="Hyperlink1"/>
          </w:rPr>
          <w:t>P11</w:t>
        </w:r>
      </w:hyperlink>
      <w:r w:rsidR="00216A50" w:rsidRPr="00602AF6">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6217E002" w14:textId="77777777" w:rsidR="00AB1092" w:rsidRPr="00602AF6" w:rsidRDefault="00683F35">
      <w:pPr>
        <w:pStyle w:val="CRMSuperSubProperty"/>
      </w:pPr>
      <w:hyperlink w:anchor="_toc8314">
        <w:r w:rsidR="00216A50" w:rsidRPr="00602AF6">
          <w:rPr>
            <w:rStyle w:val="Hyperlink1"/>
          </w:rPr>
          <w:t>E64</w:t>
        </w:r>
      </w:hyperlink>
      <w:r w:rsidR="00216A50" w:rsidRPr="00602AF6">
        <w:t xml:space="preserve"> End of Existence. </w:t>
      </w:r>
      <w:hyperlink w:anchor="_toc10262">
        <w:r w:rsidR="00216A50" w:rsidRPr="00602AF6">
          <w:rPr>
            <w:rStyle w:val="Hyperlink1"/>
          </w:rPr>
          <w:t>P93</w:t>
        </w:r>
      </w:hyperlink>
      <w:r w:rsidR="00216A50" w:rsidRPr="00602AF6">
        <w:t xml:space="preserve"> took out of existence (was taken out of existence by): </w:t>
      </w:r>
      <w:hyperlink w:anchor="_toc8517">
        <w:r w:rsidR="00216A50" w:rsidRPr="00602AF6">
          <w:rPr>
            <w:rStyle w:val="Hyperlink1"/>
            <w:szCs w:val="20"/>
          </w:rPr>
          <w:t>E77</w:t>
        </w:r>
      </w:hyperlink>
      <w:r w:rsidR="00216A50" w:rsidRPr="00602AF6">
        <w:t xml:space="preserve"> Persistent Item</w:t>
      </w:r>
    </w:p>
    <w:p w14:paraId="48F98571" w14:textId="77777777" w:rsidR="00AB1092" w:rsidRPr="00602AF6" w:rsidRDefault="00216A50">
      <w:pPr>
        <w:pStyle w:val="CRMDescriptionLabel"/>
      </w:pPr>
      <w:r w:rsidRPr="00602AF6">
        <w:t>Quantification:</w:t>
      </w:r>
    </w:p>
    <w:p w14:paraId="27811C4A" w14:textId="77777777" w:rsidR="00AB1092" w:rsidRPr="00602AF6" w:rsidRDefault="00216A50">
      <w:pPr>
        <w:pStyle w:val="CRMQuantification"/>
      </w:pPr>
      <w:r w:rsidRPr="00602AF6">
        <w:t>one to many, necessary (1,n:0,1)</w:t>
      </w:r>
    </w:p>
    <w:p w14:paraId="1F270D5D" w14:textId="77777777" w:rsidR="00AB1092" w:rsidRPr="00602AF6" w:rsidRDefault="00216A50">
      <w:pPr>
        <w:pStyle w:val="CRMDescriptionLabel"/>
      </w:pPr>
      <w:r w:rsidRPr="00602AF6">
        <w:t>Scope note:</w:t>
      </w:r>
    </w:p>
    <w:p w14:paraId="38387164" w14:textId="77777777" w:rsidR="00AB1092" w:rsidRPr="00602AF6" w:rsidRDefault="00216A50">
      <w:pPr>
        <w:pStyle w:val="CRMScopeNoteText"/>
      </w:pPr>
      <w:r w:rsidRPr="00602AF6">
        <w:t>This property associates the instance of E68 Dissolution with the instance of E74 Group that it disbanded.</w:t>
      </w:r>
    </w:p>
    <w:p w14:paraId="6862E38A" w14:textId="77777777" w:rsidR="00AB1092" w:rsidRPr="00602AF6" w:rsidRDefault="00216A50">
      <w:pPr>
        <w:pStyle w:val="CRMDescriptionLabel"/>
      </w:pPr>
      <w:r w:rsidRPr="00602AF6">
        <w:t>Examples:</w:t>
      </w:r>
      <w:r w:rsidRPr="00602AF6">
        <w:tab/>
      </w:r>
    </w:p>
    <w:p w14:paraId="34C019A6" w14:textId="77777777" w:rsidR="00AB1092" w:rsidRPr="00602AF6" w:rsidRDefault="00216A50">
      <w:pPr>
        <w:pStyle w:val="CRMExample"/>
        <w:numPr>
          <w:ilvl w:val="0"/>
          <w:numId w:val="18"/>
        </w:numPr>
      </w:pPr>
      <w:r w:rsidRPr="00602AF6">
        <w:t xml:space="preserve">The end of The Hole in the Wall Gang (E68) </w:t>
      </w:r>
      <w:r w:rsidRPr="00602AF6">
        <w:rPr>
          <w:i/>
        </w:rPr>
        <w:t>dissolved</w:t>
      </w:r>
      <w:r w:rsidRPr="00602AF6">
        <w:t xml:space="preserve"> The Hole in the Wall Gang (E74). (Patterson, 1998)</w:t>
      </w:r>
    </w:p>
    <w:p w14:paraId="48A4BA17" w14:textId="77777777" w:rsidR="00AB1092" w:rsidRPr="00602AF6" w:rsidRDefault="00216A50">
      <w:pPr>
        <w:pStyle w:val="CRMDescriptionLabel"/>
      </w:pPr>
      <w:r w:rsidRPr="00602AF6">
        <w:t>In first-order logic:</w:t>
      </w:r>
    </w:p>
    <w:p w14:paraId="7283D473" w14:textId="77777777" w:rsidR="00AB1092" w:rsidRPr="005D5548" w:rsidRDefault="00216A50" w:rsidP="004219AD">
      <w:pPr>
        <w:pStyle w:val="CRMFirstOrderLogic"/>
        <w:rPr>
          <w:lang w:val="es-ES"/>
        </w:rPr>
      </w:pPr>
      <w:r w:rsidRPr="005D5548">
        <w:rPr>
          <w:lang w:val="es-ES"/>
        </w:rPr>
        <w:t xml:space="preserve">P99(x,y) </w:t>
      </w:r>
      <w:r w:rsidRPr="005D5548">
        <w:rPr>
          <w:rFonts w:ascii="Cambria Math" w:hAnsi="Cambria Math" w:cs="Cambria Math"/>
          <w:lang w:val="es-ES"/>
        </w:rPr>
        <w:t>⇒</w:t>
      </w:r>
      <w:r w:rsidRPr="005D5548">
        <w:rPr>
          <w:lang w:val="es-ES"/>
        </w:rPr>
        <w:t xml:space="preserve"> E68(x)</w:t>
      </w:r>
    </w:p>
    <w:p w14:paraId="467A46A6" w14:textId="77777777" w:rsidR="00AB1092" w:rsidRPr="005D5548" w:rsidRDefault="00216A50" w:rsidP="004219AD">
      <w:pPr>
        <w:pStyle w:val="CRMFirstOrderLogic"/>
        <w:rPr>
          <w:lang w:val="es-ES"/>
        </w:rPr>
      </w:pPr>
      <w:r w:rsidRPr="005D5548">
        <w:rPr>
          <w:lang w:val="es-ES"/>
        </w:rPr>
        <w:t xml:space="preserve">P99(x,y) </w:t>
      </w:r>
      <w:r w:rsidRPr="005D5548">
        <w:rPr>
          <w:rFonts w:ascii="Cambria Math" w:hAnsi="Cambria Math" w:cs="Cambria Math"/>
          <w:lang w:val="es-ES"/>
        </w:rPr>
        <w:t>⇒</w:t>
      </w:r>
      <w:r w:rsidRPr="005D5548">
        <w:rPr>
          <w:lang w:val="es-ES"/>
        </w:rPr>
        <w:t xml:space="preserve"> E74(y) </w:t>
      </w:r>
    </w:p>
    <w:p w14:paraId="5BF52658" w14:textId="77777777" w:rsidR="00AB1092" w:rsidRPr="005D5548" w:rsidRDefault="00216A50" w:rsidP="004219AD">
      <w:pPr>
        <w:pStyle w:val="CRMFirstOrderLogic"/>
        <w:rPr>
          <w:lang w:val="es-ES"/>
        </w:rPr>
      </w:pPr>
      <w:r w:rsidRPr="005D5548">
        <w:rPr>
          <w:lang w:val="es-ES"/>
        </w:rPr>
        <w:t xml:space="preserve">P99(x,y) </w:t>
      </w:r>
      <w:r w:rsidRPr="005D5548">
        <w:rPr>
          <w:rFonts w:ascii="Cambria Math" w:hAnsi="Cambria Math" w:cs="Cambria Math"/>
          <w:lang w:val="es-ES"/>
        </w:rPr>
        <w:t>⇒</w:t>
      </w:r>
      <w:r w:rsidRPr="005D5548">
        <w:rPr>
          <w:lang w:val="es-ES"/>
        </w:rPr>
        <w:t xml:space="preserve"> P11(x,y)</w:t>
      </w:r>
    </w:p>
    <w:p w14:paraId="66CCE837" w14:textId="77777777" w:rsidR="00AB1092" w:rsidRPr="005D5548" w:rsidRDefault="00216A50" w:rsidP="004219AD">
      <w:pPr>
        <w:pStyle w:val="CRMFirstOrderLogic"/>
        <w:rPr>
          <w:lang w:val="es-ES"/>
        </w:rPr>
      </w:pPr>
      <w:r w:rsidRPr="005D5548">
        <w:rPr>
          <w:lang w:val="es-ES"/>
        </w:rPr>
        <w:t xml:space="preserve">P99(x,y) </w:t>
      </w:r>
      <w:r w:rsidRPr="005D5548">
        <w:rPr>
          <w:rFonts w:ascii="Cambria Math" w:hAnsi="Cambria Math" w:cs="Cambria Math"/>
          <w:lang w:val="es-ES"/>
        </w:rPr>
        <w:t>⇒</w:t>
      </w:r>
      <w:r w:rsidRPr="005D5548">
        <w:rPr>
          <w:lang w:val="es-ES"/>
        </w:rPr>
        <w:t xml:space="preserve"> P93(x,y)</w:t>
      </w:r>
    </w:p>
    <w:p w14:paraId="5DF5758C" w14:textId="4E483318" w:rsidR="00AB1092" w:rsidRPr="00602AF6" w:rsidRDefault="00216A50">
      <w:pPr>
        <w:pStyle w:val="CRMPropertyLabel"/>
      </w:pPr>
      <w:bookmarkStart w:id="1704" w:name="_toc10395"/>
      <w:bookmarkStart w:id="1705" w:name="_toc10444"/>
      <w:bookmarkStart w:id="1706" w:name="_Toc71114853"/>
      <w:bookmarkStart w:id="1707" w:name="_Toc69734609"/>
      <w:bookmarkStart w:id="1708" w:name="_Toc71548696"/>
      <w:bookmarkStart w:id="1709" w:name="_Toc70522645"/>
      <w:bookmarkStart w:id="1710" w:name="_Toc63009621"/>
      <w:bookmarkStart w:id="1711" w:name="_Toc239071900"/>
      <w:bookmarkEnd w:id="1704"/>
      <w:bookmarkEnd w:id="1705"/>
      <w:r w:rsidRPr="00602AF6">
        <w:t>P100 was death of (died in)</w:t>
      </w:r>
      <w:bookmarkEnd w:id="1706"/>
      <w:bookmarkEnd w:id="1707"/>
      <w:bookmarkEnd w:id="1708"/>
      <w:bookmarkEnd w:id="1709"/>
      <w:bookmarkEnd w:id="1710"/>
      <w:bookmarkEnd w:id="1711"/>
    </w:p>
    <w:p w14:paraId="2CAB6775" w14:textId="77777777" w:rsidR="00AB1092" w:rsidRPr="00602AF6" w:rsidRDefault="00216A50">
      <w:pPr>
        <w:pStyle w:val="CRMDescriptionLabel"/>
      </w:pPr>
      <w:r w:rsidRPr="00602AF6">
        <w:t>Domain:</w:t>
      </w:r>
    </w:p>
    <w:p w14:paraId="46ACC70D" w14:textId="77777777" w:rsidR="00AB1092" w:rsidRPr="00602AF6" w:rsidRDefault="00683F35">
      <w:pPr>
        <w:pStyle w:val="CRMDomainRange"/>
      </w:pPr>
      <w:hyperlink w:anchor="_toc8395">
        <w:r w:rsidR="00216A50" w:rsidRPr="00602AF6">
          <w:rPr>
            <w:rStyle w:val="Hyperlink1"/>
          </w:rPr>
          <w:t>E69</w:t>
        </w:r>
      </w:hyperlink>
      <w:r w:rsidR="00216A50" w:rsidRPr="00602AF6">
        <w:t xml:space="preserve"> Death</w:t>
      </w:r>
    </w:p>
    <w:p w14:paraId="6D5D0580" w14:textId="77777777" w:rsidR="00AB1092" w:rsidRPr="00602AF6" w:rsidRDefault="00216A50">
      <w:pPr>
        <w:pStyle w:val="CRMDescriptionLabel"/>
        <w:rPr>
          <w:color w:val="000000"/>
          <w:szCs w:val="20"/>
        </w:rPr>
      </w:pPr>
      <w:r w:rsidRPr="00602AF6">
        <w:rPr>
          <w:color w:val="000000"/>
          <w:szCs w:val="20"/>
        </w:rPr>
        <w:t>Range:</w:t>
      </w:r>
    </w:p>
    <w:p w14:paraId="24A90027" w14:textId="77777777" w:rsidR="00AB1092" w:rsidRPr="00602AF6" w:rsidRDefault="00683F35">
      <w:pPr>
        <w:pStyle w:val="CRMDomainRange"/>
      </w:pPr>
      <w:hyperlink w:anchor="_toc7719">
        <w:r w:rsidR="00216A50" w:rsidRPr="00602AF6">
          <w:rPr>
            <w:rStyle w:val="Hyperlink1"/>
            <w:szCs w:val="20"/>
          </w:rPr>
          <w:t>E21</w:t>
        </w:r>
      </w:hyperlink>
      <w:r w:rsidR="00216A50" w:rsidRPr="00602AF6">
        <w:rPr>
          <w:color w:val="000000"/>
          <w:szCs w:val="20"/>
        </w:rPr>
        <w:t xml:space="preserve"> Person</w:t>
      </w:r>
    </w:p>
    <w:p w14:paraId="0277AD5E" w14:textId="77777777" w:rsidR="00AB1092" w:rsidRPr="00602AF6" w:rsidRDefault="00216A50">
      <w:pPr>
        <w:pStyle w:val="CRMDescriptionLabel"/>
      </w:pPr>
      <w:r w:rsidRPr="00602AF6">
        <w:t xml:space="preserve">Subproperty of: </w:t>
      </w:r>
    </w:p>
    <w:p w14:paraId="4442906B" w14:textId="77777777" w:rsidR="00AB1092" w:rsidRPr="00602AF6" w:rsidRDefault="00683F35">
      <w:pPr>
        <w:pStyle w:val="CRMSuperSubProperty"/>
      </w:pPr>
      <w:hyperlink w:anchor="_toc8314">
        <w:r w:rsidR="00216A50" w:rsidRPr="00602AF6">
          <w:rPr>
            <w:rStyle w:val="Hyperlink1"/>
          </w:rPr>
          <w:t>E64</w:t>
        </w:r>
      </w:hyperlink>
      <w:r w:rsidR="00216A50" w:rsidRPr="00602AF6">
        <w:t xml:space="preserve"> End of Existence. </w:t>
      </w:r>
      <w:hyperlink w:anchor="_toc10262">
        <w:r w:rsidR="00216A50" w:rsidRPr="00602AF6">
          <w:rPr>
            <w:rStyle w:val="Hyperlink1"/>
          </w:rPr>
          <w:t>P93</w:t>
        </w:r>
      </w:hyperlink>
      <w:r w:rsidR="00216A50" w:rsidRPr="00602AF6">
        <w:t xml:space="preserve"> took out of existence (was taken out of existence by): </w:t>
      </w:r>
      <w:hyperlink w:anchor="_toc8517">
        <w:r w:rsidR="00216A50" w:rsidRPr="00602AF6">
          <w:rPr>
            <w:rStyle w:val="Hyperlink1"/>
            <w:szCs w:val="20"/>
          </w:rPr>
          <w:t>E77</w:t>
        </w:r>
      </w:hyperlink>
      <w:r w:rsidR="00216A50" w:rsidRPr="00602AF6">
        <w:t xml:space="preserve"> Persistent Item</w:t>
      </w:r>
    </w:p>
    <w:p w14:paraId="48AB253A" w14:textId="77777777" w:rsidR="00AB1092" w:rsidRPr="00602AF6" w:rsidRDefault="00216A50">
      <w:pPr>
        <w:pStyle w:val="CRMDescriptionLabel"/>
      </w:pPr>
      <w:r w:rsidRPr="00602AF6">
        <w:t>Quantification:</w:t>
      </w:r>
    </w:p>
    <w:p w14:paraId="68BFF012" w14:textId="77777777" w:rsidR="00AB1092" w:rsidRPr="00602AF6" w:rsidRDefault="00216A50">
      <w:pPr>
        <w:pStyle w:val="CRMQuantification"/>
      </w:pPr>
      <w:r w:rsidRPr="00602AF6">
        <w:t>one to many, necessary (1,n:0,1)</w:t>
      </w:r>
    </w:p>
    <w:p w14:paraId="2669BFC0" w14:textId="77777777" w:rsidR="00AB1092" w:rsidRPr="00602AF6" w:rsidRDefault="00216A50">
      <w:pPr>
        <w:pStyle w:val="CRMDescriptionLabel"/>
      </w:pPr>
      <w:r w:rsidRPr="00602AF6">
        <w:t>Scope note:</w:t>
      </w:r>
    </w:p>
    <w:p w14:paraId="41EE0117" w14:textId="77777777" w:rsidR="00AB1092" w:rsidRPr="00602AF6" w:rsidRDefault="00216A50">
      <w:pPr>
        <w:pStyle w:val="CRMScopeNoteText"/>
      </w:pPr>
      <w:r w:rsidRPr="00602AF6">
        <w:t>This property links an instance of E69 Death to the instance of E21 Person that died.</w:t>
      </w:r>
    </w:p>
    <w:p w14:paraId="62ACAF1D" w14:textId="77777777" w:rsidR="00AB1092" w:rsidRPr="00602AF6" w:rsidRDefault="00216A50">
      <w:pPr>
        <w:pStyle w:val="CRMScopeNoteText"/>
      </w:pPr>
      <w:r w:rsidRPr="00602AF6">
        <w:t>An instance of E69 Death may involve multiple people, for example in the case of a battle or disaster.</w:t>
      </w:r>
    </w:p>
    <w:p w14:paraId="15C6CA9F" w14:textId="77777777" w:rsidR="00AB1092" w:rsidRPr="00602AF6" w:rsidRDefault="00216A50">
      <w:pPr>
        <w:pStyle w:val="CRMScopeNoteText"/>
      </w:pPr>
      <w:r w:rsidRPr="00602AF6">
        <w:t>This is not intended for use with general natural history material, only people.</w:t>
      </w:r>
    </w:p>
    <w:p w14:paraId="0657FC7F" w14:textId="77777777" w:rsidR="00AB1092" w:rsidRPr="00602AF6" w:rsidRDefault="00216A50">
      <w:pPr>
        <w:pStyle w:val="CRMDescriptionLabel"/>
      </w:pPr>
      <w:r w:rsidRPr="00602AF6">
        <w:t>Examples:</w:t>
      </w:r>
      <w:r w:rsidRPr="00602AF6">
        <w:tab/>
      </w:r>
    </w:p>
    <w:p w14:paraId="787E5998" w14:textId="77777777" w:rsidR="00AB1092" w:rsidRPr="00602AF6" w:rsidRDefault="00216A50">
      <w:pPr>
        <w:pStyle w:val="CRMExample"/>
        <w:numPr>
          <w:ilvl w:val="0"/>
          <w:numId w:val="18"/>
        </w:numPr>
      </w:pPr>
      <w:r w:rsidRPr="00602AF6">
        <w:t xml:space="preserve">Mozart’s death (E69) </w:t>
      </w:r>
      <w:r w:rsidRPr="00602AF6">
        <w:rPr>
          <w:i/>
        </w:rPr>
        <w:t>was death of</w:t>
      </w:r>
      <w:r w:rsidRPr="00602AF6">
        <w:t xml:space="preserve"> Mozart (E21). (Sitwell, 2017)</w:t>
      </w:r>
    </w:p>
    <w:p w14:paraId="224004AC" w14:textId="77777777" w:rsidR="00AB1092" w:rsidRPr="00602AF6" w:rsidRDefault="00216A50">
      <w:pPr>
        <w:pStyle w:val="CRMDescriptionLabel"/>
      </w:pPr>
      <w:r w:rsidRPr="00602AF6">
        <w:t>In first-order logic:</w:t>
      </w:r>
    </w:p>
    <w:p w14:paraId="0CFFF60E" w14:textId="77777777" w:rsidR="00AB1092" w:rsidRPr="005D5548" w:rsidRDefault="00216A50" w:rsidP="004219AD">
      <w:pPr>
        <w:pStyle w:val="CRMFirstOrderLogic"/>
        <w:rPr>
          <w:lang w:val="es-ES"/>
        </w:rPr>
      </w:pPr>
      <w:r w:rsidRPr="005D5548">
        <w:rPr>
          <w:lang w:val="es-ES"/>
        </w:rPr>
        <w:t xml:space="preserve">P100(x,y) </w:t>
      </w:r>
      <w:r w:rsidRPr="005D5548">
        <w:rPr>
          <w:rFonts w:ascii="Cambria Math" w:hAnsi="Cambria Math" w:cs="Cambria Math"/>
          <w:lang w:val="es-ES"/>
        </w:rPr>
        <w:t>⇒</w:t>
      </w:r>
      <w:r w:rsidRPr="005D5548">
        <w:rPr>
          <w:lang w:val="es-ES"/>
        </w:rPr>
        <w:t xml:space="preserve"> E69(x)</w:t>
      </w:r>
    </w:p>
    <w:p w14:paraId="528F3A12" w14:textId="77777777" w:rsidR="00AB1092" w:rsidRPr="005D5548" w:rsidRDefault="00216A50" w:rsidP="004219AD">
      <w:pPr>
        <w:pStyle w:val="CRMFirstOrderLogic"/>
        <w:rPr>
          <w:lang w:val="es-ES"/>
        </w:rPr>
      </w:pPr>
      <w:r w:rsidRPr="005D5548">
        <w:rPr>
          <w:lang w:val="es-ES"/>
        </w:rPr>
        <w:t xml:space="preserve">P100(x,y) </w:t>
      </w:r>
      <w:r w:rsidRPr="005D5548">
        <w:rPr>
          <w:rFonts w:ascii="Cambria Math" w:hAnsi="Cambria Math" w:cs="Cambria Math"/>
          <w:lang w:val="es-ES"/>
        </w:rPr>
        <w:t>⇒</w:t>
      </w:r>
      <w:r w:rsidRPr="005D5548">
        <w:rPr>
          <w:lang w:val="es-ES"/>
        </w:rPr>
        <w:t xml:space="preserve"> E21(y)</w:t>
      </w:r>
    </w:p>
    <w:p w14:paraId="5BB3AD36" w14:textId="77777777" w:rsidR="00AB1092" w:rsidRPr="00602AF6" w:rsidRDefault="00216A50" w:rsidP="004219AD">
      <w:pPr>
        <w:pStyle w:val="CRMFirstOrderLogic"/>
      </w:pPr>
      <w:r w:rsidRPr="00602AF6">
        <w:t xml:space="preserve">P100(x,y) </w:t>
      </w:r>
      <w:r w:rsidRPr="00602AF6">
        <w:rPr>
          <w:rFonts w:ascii="Cambria Math" w:hAnsi="Cambria Math" w:cs="Cambria Math"/>
        </w:rPr>
        <w:t>⇒</w:t>
      </w:r>
      <w:r w:rsidRPr="00602AF6">
        <w:t xml:space="preserve"> P93(x,y)</w:t>
      </w:r>
    </w:p>
    <w:p w14:paraId="1708E74E" w14:textId="77777777" w:rsidR="00AB1092" w:rsidRPr="00602AF6" w:rsidRDefault="00216A50">
      <w:pPr>
        <w:pStyle w:val="CRMPropertyLabel"/>
      </w:pPr>
      <w:bookmarkStart w:id="1712" w:name="_toc10463"/>
      <w:bookmarkStart w:id="1713" w:name="_Toc70522646"/>
      <w:bookmarkStart w:id="1714" w:name="_Toc71114854"/>
      <w:bookmarkStart w:id="1715" w:name="_Toc71548697"/>
      <w:bookmarkStart w:id="1716" w:name="_Toc69734610"/>
      <w:bookmarkStart w:id="1717" w:name="_Toc63009622"/>
      <w:bookmarkStart w:id="1718" w:name="_Toc239071901"/>
      <w:bookmarkEnd w:id="1712"/>
      <w:r w:rsidRPr="00602AF6">
        <w:t>P101 had as general use (was use of)</w:t>
      </w:r>
      <w:bookmarkEnd w:id="1713"/>
      <w:bookmarkEnd w:id="1714"/>
      <w:bookmarkEnd w:id="1715"/>
      <w:bookmarkEnd w:id="1716"/>
      <w:bookmarkEnd w:id="1717"/>
      <w:bookmarkEnd w:id="1718"/>
    </w:p>
    <w:p w14:paraId="4B9E6A63" w14:textId="77777777" w:rsidR="00AB1092" w:rsidRPr="00602AF6" w:rsidRDefault="00216A50">
      <w:pPr>
        <w:pStyle w:val="CRMDescriptionLabel"/>
      </w:pPr>
      <w:r w:rsidRPr="00602AF6">
        <w:t>Domain:</w:t>
      </w:r>
    </w:p>
    <w:p w14:paraId="176423A5" w14:textId="77777777" w:rsidR="00AB1092" w:rsidRPr="00602AF6" w:rsidRDefault="00683F35">
      <w:pPr>
        <w:pStyle w:val="CRMDomainRange"/>
      </w:pPr>
      <w:hyperlink w:anchor="_toc8408">
        <w:r w:rsidR="00216A50" w:rsidRPr="00602AF6">
          <w:rPr>
            <w:rStyle w:val="Hyperlink1"/>
          </w:rPr>
          <w:t>E70</w:t>
        </w:r>
      </w:hyperlink>
      <w:r w:rsidR="00216A50" w:rsidRPr="00602AF6">
        <w:t xml:space="preserve"> Thing</w:t>
      </w:r>
    </w:p>
    <w:p w14:paraId="77B835F3" w14:textId="77777777" w:rsidR="00AB1092" w:rsidRPr="00602AF6" w:rsidRDefault="00216A50">
      <w:pPr>
        <w:pStyle w:val="CRMDescriptionLabel"/>
        <w:rPr>
          <w:color w:val="000000"/>
          <w:szCs w:val="20"/>
        </w:rPr>
      </w:pPr>
      <w:r w:rsidRPr="00602AF6">
        <w:rPr>
          <w:color w:val="000000"/>
          <w:szCs w:val="20"/>
        </w:rPr>
        <w:t>Range:</w:t>
      </w:r>
    </w:p>
    <w:p w14:paraId="70FA9047" w14:textId="77777777" w:rsidR="00AB1092" w:rsidRPr="00602AF6" w:rsidRDefault="00683F35">
      <w:pPr>
        <w:pStyle w:val="CRMDomainRange"/>
      </w:pPr>
      <w:hyperlink w:anchor="_toc8153">
        <w:r w:rsidR="00216A50" w:rsidRPr="00602AF6">
          <w:rPr>
            <w:rStyle w:val="Hyperlink1"/>
            <w:szCs w:val="20"/>
          </w:rPr>
          <w:t>E55</w:t>
        </w:r>
      </w:hyperlink>
      <w:r w:rsidR="00216A50" w:rsidRPr="00602AF6">
        <w:rPr>
          <w:color w:val="000000"/>
          <w:szCs w:val="20"/>
        </w:rPr>
        <w:t xml:space="preserve"> Type</w:t>
      </w:r>
    </w:p>
    <w:p w14:paraId="577DEE4D" w14:textId="77777777" w:rsidR="00AB1092" w:rsidRPr="00602AF6" w:rsidRDefault="00216A50">
      <w:pPr>
        <w:pStyle w:val="CRMDescriptionLabel"/>
      </w:pPr>
      <w:r w:rsidRPr="00602AF6">
        <w:t>Quantification:</w:t>
      </w:r>
    </w:p>
    <w:p w14:paraId="152BD937" w14:textId="77777777" w:rsidR="00AB1092" w:rsidRPr="00602AF6" w:rsidRDefault="00216A50">
      <w:pPr>
        <w:pStyle w:val="CRMQuantification"/>
      </w:pPr>
      <w:r w:rsidRPr="00602AF6">
        <w:t>many to many (0,n:0,n)</w:t>
      </w:r>
    </w:p>
    <w:p w14:paraId="4E38D345" w14:textId="77777777" w:rsidR="00AB1092" w:rsidRPr="00602AF6" w:rsidRDefault="00216A50">
      <w:pPr>
        <w:pStyle w:val="CRMDescriptionLabel"/>
      </w:pPr>
      <w:r w:rsidRPr="00602AF6">
        <w:t>Scope note:</w:t>
      </w:r>
    </w:p>
    <w:p w14:paraId="750DD20F" w14:textId="77777777" w:rsidR="00AB1092" w:rsidRPr="00602AF6" w:rsidRDefault="00216A50">
      <w:pPr>
        <w:pStyle w:val="CRMScopeNoteText"/>
      </w:pPr>
      <w:r w:rsidRPr="00602AF6">
        <w:t>This property associates an instance of E70 Thing with an instance of E55 Type that describes the type of use that it was actually employed for.</w:t>
      </w:r>
    </w:p>
    <w:p w14:paraId="2E407B0B" w14:textId="77777777" w:rsidR="00AB1092" w:rsidRPr="00602AF6" w:rsidRDefault="00216A50">
      <w:pPr>
        <w:pStyle w:val="CRMScopeNoteText"/>
      </w:pPr>
      <w:r w:rsidRPr="00602AF6">
        <w:t xml:space="preserve">It allows the relationship between particular things, both physical and immaterial, and the general methods and techniques of real use to be documented. This may well be different from the intended functional purpose of the instance of E70 Thing (which can be documented with </w:t>
      </w:r>
      <w:r w:rsidRPr="00602AF6">
        <w:rPr>
          <w:i/>
        </w:rPr>
        <w:t>P103 was intended for (was intention of)</w:t>
      </w:r>
      <w:r w:rsidRPr="00602AF6">
        <w:t>). For example, it could be recorded that a particular wooden crate had a general use as a shelf support on a market stall even though it had been originally intended for carrying vegetables.</w:t>
      </w:r>
    </w:p>
    <w:p w14:paraId="7ABD168E" w14:textId="77777777" w:rsidR="00AB1092" w:rsidRPr="00602AF6" w:rsidRDefault="00216A50">
      <w:pPr>
        <w:pStyle w:val="CRMScopeNoteText"/>
      </w:pPr>
      <w:r w:rsidRPr="00602AF6">
        <w:t>The use of this property is intended to allow the documentation of usage patterns attested in historical records or through scientific investigation (for instance ceramic residue analysis). It should not be used to document the intended, and thus assumed, use of an object.</w:t>
      </w:r>
    </w:p>
    <w:p w14:paraId="43174351" w14:textId="77777777" w:rsidR="00AB1092" w:rsidRPr="00602AF6" w:rsidRDefault="00216A50">
      <w:pPr>
        <w:pStyle w:val="CRMDescriptionLabel"/>
      </w:pPr>
      <w:r w:rsidRPr="00602AF6">
        <w:t>Examples:</w:t>
      </w:r>
      <w:r w:rsidRPr="00602AF6">
        <w:tab/>
      </w:r>
    </w:p>
    <w:p w14:paraId="6E7E4C78" w14:textId="77777777" w:rsidR="00AB1092" w:rsidRPr="00602AF6" w:rsidRDefault="00216A50">
      <w:pPr>
        <w:pStyle w:val="CRMExample"/>
        <w:numPr>
          <w:ilvl w:val="0"/>
          <w:numId w:val="18"/>
        </w:numPr>
      </w:pPr>
      <w:r w:rsidRPr="00602AF6">
        <w:t xml:space="preserve">Tony Gill’s Ford Mustang (E22) </w:t>
      </w:r>
      <w:r w:rsidRPr="00602AF6">
        <w:rPr>
          <w:i/>
        </w:rPr>
        <w:t>had as general use</w:t>
      </w:r>
      <w:r w:rsidRPr="00602AF6">
        <w:t xml:space="preserve"> transportation (E55).</w:t>
      </w:r>
    </w:p>
    <w:p w14:paraId="7E4893D2" w14:textId="77777777" w:rsidR="00AB1092" w:rsidRPr="00602AF6" w:rsidRDefault="00216A50">
      <w:pPr>
        <w:pStyle w:val="CRMExample"/>
        <w:numPr>
          <w:ilvl w:val="0"/>
          <w:numId w:val="18"/>
        </w:numPr>
      </w:pPr>
      <w:r w:rsidRPr="00602AF6">
        <w:rPr>
          <w:shd w:val="clear" w:color="auto" w:fill="FFFFFF"/>
          <w:lang w:eastAsia="nb-NO"/>
        </w:rPr>
        <w:t>The Egyptian unglazed vessel used in the 2003 study reported by Barnard et al. (E22) </w:t>
      </w:r>
      <w:r w:rsidRPr="00602AF6">
        <w:rPr>
          <w:i/>
          <w:iCs/>
          <w:shd w:val="clear" w:color="auto" w:fill="FFFFFF"/>
          <w:lang w:eastAsia="nb-NO"/>
        </w:rPr>
        <w:t>had as general use</w:t>
      </w:r>
      <w:r w:rsidRPr="00602AF6">
        <w:rPr>
          <w:shd w:val="clear" w:color="auto" w:fill="FFFFFF"/>
          <w:lang w:eastAsia="nb-NO"/>
        </w:rPr>
        <w:t> camel milk preparation (E55). (Barnard et al., 2007)</w:t>
      </w:r>
    </w:p>
    <w:p w14:paraId="415BE5C9" w14:textId="77777777" w:rsidR="00AB1092" w:rsidRPr="00602AF6" w:rsidRDefault="00216A50">
      <w:pPr>
        <w:pStyle w:val="CRMDescriptionLabel"/>
      </w:pPr>
      <w:r w:rsidRPr="00602AF6">
        <w:t>In first-order logic:</w:t>
      </w:r>
    </w:p>
    <w:p w14:paraId="7D8B2BA7" w14:textId="77777777" w:rsidR="00AB1092" w:rsidRPr="005D5548" w:rsidRDefault="00216A50" w:rsidP="004219AD">
      <w:pPr>
        <w:pStyle w:val="CRMFirstOrderLogic"/>
        <w:rPr>
          <w:lang w:val="es-ES"/>
        </w:rPr>
      </w:pPr>
      <w:r w:rsidRPr="005D5548">
        <w:rPr>
          <w:lang w:val="es-ES"/>
        </w:rPr>
        <w:t xml:space="preserve">P101(x,y) </w:t>
      </w:r>
      <w:r w:rsidRPr="005D5548">
        <w:rPr>
          <w:rFonts w:ascii="Cambria Math" w:hAnsi="Cambria Math" w:cs="Cambria Math"/>
          <w:lang w:val="es-ES"/>
        </w:rPr>
        <w:t>⇒</w:t>
      </w:r>
      <w:r w:rsidRPr="005D5548">
        <w:rPr>
          <w:lang w:val="es-ES"/>
        </w:rPr>
        <w:t xml:space="preserve"> E70(x)</w:t>
      </w:r>
    </w:p>
    <w:p w14:paraId="5F16AB7D" w14:textId="77777777" w:rsidR="00AB1092" w:rsidRPr="005D5548" w:rsidRDefault="00216A50" w:rsidP="004219AD">
      <w:pPr>
        <w:pStyle w:val="CRMFirstOrderLogic"/>
        <w:rPr>
          <w:lang w:val="es-ES"/>
        </w:rPr>
      </w:pPr>
      <w:r w:rsidRPr="005D5548">
        <w:rPr>
          <w:lang w:val="es-ES"/>
        </w:rPr>
        <w:t xml:space="preserve">P101(x,y) </w:t>
      </w:r>
      <w:r w:rsidRPr="005D5548">
        <w:rPr>
          <w:rFonts w:ascii="Cambria Math" w:hAnsi="Cambria Math" w:cs="Cambria Math"/>
          <w:lang w:val="es-ES"/>
        </w:rPr>
        <w:t>⇒</w:t>
      </w:r>
      <w:r w:rsidRPr="005D5548">
        <w:rPr>
          <w:lang w:val="es-ES"/>
        </w:rPr>
        <w:t xml:space="preserve"> E55(y) </w:t>
      </w:r>
    </w:p>
    <w:p w14:paraId="03BDC423" w14:textId="58720F2A" w:rsidR="00AB1092" w:rsidRPr="00E93D73" w:rsidRDefault="00216A50" w:rsidP="004219AD">
      <w:pPr>
        <w:pStyle w:val="CRMFirstOrderLogic"/>
        <w:rPr>
          <w:lang w:val="es-ES"/>
        </w:rPr>
      </w:pPr>
      <w:r w:rsidRPr="00E93D73">
        <w:rPr>
          <w:lang w:val="es-ES"/>
        </w:rPr>
        <w:t xml:space="preserve">P101(x,y)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z)[E7(z) </w:t>
      </w:r>
      <w:r w:rsidRPr="00E93D73">
        <w:rPr>
          <w:rFonts w:ascii="Cambria Math" w:hAnsi="Cambria Math" w:cs="Cambria Math"/>
          <w:lang w:val="es-ES"/>
        </w:rPr>
        <w:t>∧</w:t>
      </w:r>
      <w:r w:rsidRPr="00E93D73">
        <w:rPr>
          <w:lang w:val="es-ES"/>
        </w:rPr>
        <w:t xml:space="preserve"> P16i(,x,z) </w:t>
      </w:r>
      <w:r w:rsidRPr="00E93D73">
        <w:rPr>
          <w:rFonts w:ascii="Cambria Math" w:hAnsi="Cambria Math" w:cs="Cambria Math"/>
          <w:lang w:val="es-ES"/>
        </w:rPr>
        <w:t>∧</w:t>
      </w:r>
      <w:r w:rsidRPr="00E93D73">
        <w:rPr>
          <w:lang w:val="es-ES"/>
        </w:rPr>
        <w:t xml:space="preserve"> P2(z,y)]</w:t>
      </w:r>
    </w:p>
    <w:p w14:paraId="221A3182" w14:textId="02F856C3" w:rsidR="00AB1092" w:rsidRPr="00602AF6" w:rsidRDefault="00216A50">
      <w:pPr>
        <w:pStyle w:val="CRMPropertyLabel"/>
      </w:pPr>
      <w:bookmarkStart w:id="1719" w:name="_toc10481"/>
      <w:bookmarkStart w:id="1720" w:name="_Toc71548698"/>
      <w:bookmarkStart w:id="1721" w:name="_Toc69734611"/>
      <w:bookmarkStart w:id="1722" w:name="_Toc70522647"/>
      <w:bookmarkStart w:id="1723" w:name="_Toc63009623"/>
      <w:bookmarkStart w:id="1724" w:name="_Toc71114855"/>
      <w:bookmarkStart w:id="1725" w:name="_Toc239071902"/>
      <w:bookmarkEnd w:id="1719"/>
      <w:r w:rsidRPr="00602AF6">
        <w:t>P102 has title (is title of)</w:t>
      </w:r>
      <w:bookmarkEnd w:id="1720"/>
      <w:bookmarkEnd w:id="1721"/>
      <w:bookmarkEnd w:id="1722"/>
      <w:bookmarkEnd w:id="1723"/>
      <w:bookmarkEnd w:id="1724"/>
      <w:bookmarkEnd w:id="1725"/>
    </w:p>
    <w:p w14:paraId="61EA03F1" w14:textId="77777777" w:rsidR="00AB1092" w:rsidRPr="00602AF6" w:rsidRDefault="00216A50">
      <w:pPr>
        <w:pStyle w:val="CRMDescriptionLabel"/>
      </w:pPr>
      <w:r w:rsidRPr="00602AF6">
        <w:t>Domain:</w:t>
      </w:r>
    </w:p>
    <w:p w14:paraId="69A62BD6" w14:textId="77777777" w:rsidR="00AB1092" w:rsidRPr="00602AF6" w:rsidRDefault="00683F35">
      <w:pPr>
        <w:pStyle w:val="CRMDomainRange"/>
      </w:pPr>
      <w:hyperlink w:anchor="_toc8431">
        <w:r w:rsidR="00216A50" w:rsidRPr="00602AF6">
          <w:rPr>
            <w:rStyle w:val="Hyperlink1"/>
          </w:rPr>
          <w:t>E71</w:t>
        </w:r>
      </w:hyperlink>
      <w:r w:rsidR="00216A50" w:rsidRPr="00602AF6">
        <w:t xml:space="preserve"> Human-Made Thing</w:t>
      </w:r>
    </w:p>
    <w:p w14:paraId="26EC912D" w14:textId="77777777" w:rsidR="00AB1092" w:rsidRPr="00602AF6" w:rsidRDefault="00216A50">
      <w:pPr>
        <w:pStyle w:val="CRMDescriptionLabel"/>
      </w:pPr>
      <w:r w:rsidRPr="00602AF6">
        <w:t>Range:</w:t>
      </w:r>
    </w:p>
    <w:p w14:paraId="5C8A3C6B" w14:textId="77777777" w:rsidR="00AB1092" w:rsidRPr="00602AF6" w:rsidRDefault="00683F35">
      <w:pPr>
        <w:pStyle w:val="CRMDomainRange"/>
      </w:pPr>
      <w:hyperlink w:anchor="_toc7971">
        <w:r w:rsidR="00216A50" w:rsidRPr="00602AF6">
          <w:rPr>
            <w:rStyle w:val="Hyperlink1"/>
            <w:szCs w:val="20"/>
          </w:rPr>
          <w:t>E35</w:t>
        </w:r>
      </w:hyperlink>
      <w:r w:rsidR="00216A50" w:rsidRPr="00602AF6">
        <w:rPr>
          <w:color w:val="000000"/>
          <w:szCs w:val="20"/>
        </w:rPr>
        <w:t xml:space="preserve"> Title</w:t>
      </w:r>
    </w:p>
    <w:p w14:paraId="3E3CC33E" w14:textId="77777777" w:rsidR="00AB1092" w:rsidRPr="00602AF6" w:rsidRDefault="00216A50">
      <w:pPr>
        <w:pStyle w:val="CRMDescriptionLabel"/>
      </w:pPr>
      <w:r w:rsidRPr="00602AF6">
        <w:t>Subproperty of:</w:t>
      </w:r>
    </w:p>
    <w:p w14:paraId="3C1AEA5B" w14:textId="77777777" w:rsidR="00AB1092" w:rsidRPr="00602AF6" w:rsidRDefault="00683F35">
      <w:pPr>
        <w:pStyle w:val="CRMSuperSubProperty"/>
      </w:pPr>
      <w:hyperlink w:anchor="_toc7281">
        <w:r w:rsidR="00216A50" w:rsidRPr="00602AF6">
          <w:rPr>
            <w:rStyle w:val="Hyperlink1"/>
            <w:szCs w:val="20"/>
          </w:rPr>
          <w:t>E1</w:t>
        </w:r>
      </w:hyperlink>
      <w:r w:rsidR="00216A50" w:rsidRPr="00602AF6">
        <w:rPr>
          <w:color w:val="000000"/>
          <w:szCs w:val="20"/>
        </w:rPr>
        <w:t xml:space="preserve"> CRM Entity. </w:t>
      </w:r>
      <w:hyperlink w:anchor="_toc8819">
        <w:r w:rsidR="00216A50" w:rsidRPr="00602AF6">
          <w:rPr>
            <w:rStyle w:val="Hyperlink1"/>
            <w:szCs w:val="20"/>
          </w:rPr>
          <w:t>P1</w:t>
        </w:r>
      </w:hyperlink>
      <w:r w:rsidR="00216A50" w:rsidRPr="00602AF6">
        <w:rPr>
          <w:color w:val="000000"/>
          <w:szCs w:val="20"/>
        </w:rPr>
        <w:t xml:space="preserve"> is identified by (identifies): </w:t>
      </w:r>
      <w:hyperlink w:anchor="_toc8039">
        <w:r w:rsidR="00216A50" w:rsidRPr="00602AF6">
          <w:rPr>
            <w:rStyle w:val="Hyperlink1"/>
            <w:szCs w:val="20"/>
          </w:rPr>
          <w:t>E41</w:t>
        </w:r>
      </w:hyperlink>
      <w:r w:rsidR="00216A50" w:rsidRPr="00602AF6">
        <w:rPr>
          <w:color w:val="000000"/>
          <w:szCs w:val="20"/>
        </w:rPr>
        <w:t xml:space="preserve"> Appellation</w:t>
      </w:r>
    </w:p>
    <w:p w14:paraId="6F9D6DD0" w14:textId="77777777" w:rsidR="00AB1092" w:rsidRPr="00602AF6" w:rsidRDefault="00216A50">
      <w:pPr>
        <w:pStyle w:val="CRMDescriptionLabel"/>
      </w:pPr>
      <w:r w:rsidRPr="00602AF6">
        <w:t>Quantification:</w:t>
      </w:r>
    </w:p>
    <w:p w14:paraId="058AACB7" w14:textId="77777777" w:rsidR="00AB1092" w:rsidRPr="00602AF6" w:rsidRDefault="00216A50">
      <w:pPr>
        <w:pStyle w:val="CRMQuantification"/>
      </w:pPr>
      <w:r w:rsidRPr="00602AF6">
        <w:t>many to many (0,n:0,n)</w:t>
      </w:r>
    </w:p>
    <w:p w14:paraId="3410AE8A" w14:textId="77777777" w:rsidR="00AB1092" w:rsidRPr="00602AF6" w:rsidRDefault="00216A50">
      <w:pPr>
        <w:pStyle w:val="CRMDescriptionLabel"/>
      </w:pPr>
      <w:r w:rsidRPr="00602AF6">
        <w:t>Scope note:</w:t>
      </w:r>
    </w:p>
    <w:p w14:paraId="7F04B799" w14:textId="70696C43" w:rsidR="00AB1092" w:rsidRPr="00602AF6" w:rsidRDefault="00216A50">
      <w:pPr>
        <w:pStyle w:val="CRMScopeNoteText"/>
      </w:pPr>
      <w:r w:rsidRPr="00602AF6">
        <w:t>This property associates an instance of E35 Title</w:t>
      </w:r>
      <w:r w:rsidR="000F4695" w:rsidRPr="00602AF6">
        <w:t xml:space="preserve"> that</w:t>
      </w:r>
      <w:r w:rsidRPr="00602AF6">
        <w:t xml:space="preserve"> has been applied to an instance of E71 Human-Made Thing</w:t>
      </w:r>
      <w:r w:rsidR="000F4695" w:rsidRPr="00602AF6">
        <w:t>, to that thing</w:t>
      </w:r>
      <w:r w:rsidRPr="00602AF6">
        <w:t xml:space="preserve">. </w:t>
      </w:r>
    </w:p>
    <w:p w14:paraId="7304761E" w14:textId="77777777" w:rsidR="00AB1092" w:rsidRPr="00602AF6" w:rsidRDefault="00216A50">
      <w:pPr>
        <w:pStyle w:val="CRMScopeNoteText"/>
      </w:pPr>
      <w:commentRangeStart w:id="1726"/>
      <w:r w:rsidRPr="00602AF6">
        <w:t xml:space="preserve">The </w:t>
      </w:r>
      <w:r w:rsidRPr="00602AF6">
        <w:rPr>
          <w:i/>
        </w:rPr>
        <w:t>P102.1</w:t>
      </w:r>
      <w:r w:rsidRPr="00602AF6">
        <w:t xml:space="preserve"> </w:t>
      </w:r>
      <w:r w:rsidRPr="00602AF6">
        <w:rPr>
          <w:i/>
        </w:rPr>
        <w:t>has type</w:t>
      </w:r>
      <w:r w:rsidRPr="00602AF6">
        <w:t xml:space="preserve"> property of the </w:t>
      </w:r>
      <w:r w:rsidRPr="00602AF6">
        <w:rPr>
          <w:i/>
        </w:rPr>
        <w:t>P102</w:t>
      </w:r>
      <w:r w:rsidRPr="00602AF6">
        <w:t xml:space="preserve"> </w:t>
      </w:r>
      <w:r w:rsidRPr="00602AF6">
        <w:rPr>
          <w:i/>
        </w:rPr>
        <w:t>has title (is title of)</w:t>
      </w:r>
      <w:r w:rsidRPr="00602AF6">
        <w:t xml:space="preserve"> property enables the relationship between the title and the thing to be further clarified, for example, if the title was a given title, a supplied title etc.</w:t>
      </w:r>
      <w:commentRangeEnd w:id="1726"/>
      <w:r w:rsidRPr="00602AF6">
        <w:commentReference w:id="1726"/>
      </w:r>
    </w:p>
    <w:p w14:paraId="0D3461C0" w14:textId="77777777" w:rsidR="00AB1092" w:rsidRPr="00602AF6" w:rsidRDefault="00216A50">
      <w:pPr>
        <w:pStyle w:val="CRMScopeNoteText"/>
      </w:pPr>
      <w:r w:rsidRPr="00602AF6">
        <w:t>It allows any human-made material or immaterial thing to be given a title. It is possible to imagine a title being created without a specific object in mind.</w:t>
      </w:r>
    </w:p>
    <w:p w14:paraId="2D96B82D" w14:textId="77777777" w:rsidR="00AB1092" w:rsidRPr="00602AF6" w:rsidRDefault="00216A50">
      <w:pPr>
        <w:pStyle w:val="CRMDescriptionLabel"/>
      </w:pPr>
      <w:commentRangeStart w:id="1727"/>
      <w:r w:rsidRPr="00602AF6">
        <w:t>Properties:</w:t>
      </w:r>
    </w:p>
    <w:p w14:paraId="0A245D62" w14:textId="77777777" w:rsidR="00AB1092" w:rsidRPr="00602AF6" w:rsidRDefault="00216A50">
      <w:pPr>
        <w:pStyle w:val="CRMDotOneProperty"/>
      </w:pPr>
      <w:r w:rsidRPr="00602AF6">
        <w:t xml:space="preserve">P102.1 has type: </w:t>
      </w:r>
      <w:hyperlink w:anchor="_toc8153">
        <w:r w:rsidRPr="00602AF6">
          <w:rPr>
            <w:rStyle w:val="Hyperlink1"/>
          </w:rPr>
          <w:t>E55</w:t>
        </w:r>
      </w:hyperlink>
      <w:r w:rsidRPr="00602AF6">
        <w:t xml:space="preserve"> Type</w:t>
      </w:r>
    </w:p>
    <w:p w14:paraId="301F3392" w14:textId="77777777" w:rsidR="00AB1092" w:rsidRPr="00602AF6" w:rsidRDefault="00216A50">
      <w:pPr>
        <w:pStyle w:val="CRMDescriptionLabel"/>
      </w:pPr>
      <w:r w:rsidRPr="00602AF6">
        <w:t>Scope note:</w:t>
      </w:r>
    </w:p>
    <w:p w14:paraId="380A4001" w14:textId="77777777" w:rsidR="00AB1092" w:rsidRPr="00602AF6" w:rsidRDefault="00216A50">
      <w:pPr>
        <w:pStyle w:val="CRMScopeNoteText"/>
      </w:pPr>
      <w:r w:rsidRPr="00602AF6">
        <w:t xml:space="preserve">This property specifies the relationship between an artefact or creation and a title it bears, for example given title, supplied title, etc. </w:t>
      </w:r>
      <w:commentRangeEnd w:id="1727"/>
      <w:r w:rsidRPr="00602AF6">
        <w:commentReference w:id="1727"/>
      </w:r>
    </w:p>
    <w:p w14:paraId="7C4649A4" w14:textId="77777777" w:rsidR="00AB1092" w:rsidRPr="00602AF6" w:rsidRDefault="00216A50">
      <w:pPr>
        <w:pStyle w:val="CRMDescriptionLabel"/>
      </w:pPr>
      <w:r w:rsidRPr="00602AF6">
        <w:t>Examples:</w:t>
      </w:r>
    </w:p>
    <w:p w14:paraId="2F840C45" w14:textId="77777777" w:rsidR="00AB1092" w:rsidRPr="00602AF6" w:rsidRDefault="00216A50">
      <w:pPr>
        <w:pStyle w:val="CRMExample"/>
        <w:numPr>
          <w:ilvl w:val="0"/>
          <w:numId w:val="18"/>
        </w:numPr>
      </w:pPr>
      <w:r w:rsidRPr="00602AF6">
        <w:t xml:space="preserve">The first book of the Old Testament (E33) </w:t>
      </w:r>
      <w:r w:rsidRPr="00602AF6">
        <w:rPr>
          <w:i/>
        </w:rPr>
        <w:t>has title</w:t>
      </w:r>
      <w:r w:rsidRPr="00602AF6">
        <w:t xml:space="preserve"> “Genesis” (E35) </w:t>
      </w:r>
      <w:r w:rsidRPr="00602AF6">
        <w:rPr>
          <w:i/>
        </w:rPr>
        <w:t>has type</w:t>
      </w:r>
      <w:r w:rsidRPr="00602AF6">
        <w:t xml:space="preserve"> translated title (E55) (E55). (Brueggemann, 1982)</w:t>
      </w:r>
    </w:p>
    <w:p w14:paraId="77D777EC" w14:textId="77777777" w:rsidR="00AB1092" w:rsidRPr="00602AF6" w:rsidRDefault="00216A50">
      <w:pPr>
        <w:pStyle w:val="CRMExample"/>
        <w:numPr>
          <w:ilvl w:val="0"/>
          <w:numId w:val="18"/>
        </w:numPr>
      </w:pPr>
      <w:r w:rsidRPr="00602AF6">
        <w:t xml:space="preserve">Monet’s painting from 1868-1869 held by Musée d'Orsay, Paris, under inventory number RF 1984 164 (E22) </w:t>
      </w:r>
      <w:r w:rsidRPr="00602AF6">
        <w:rPr>
          <w:i/>
        </w:rPr>
        <w:t>has title</w:t>
      </w:r>
      <w:r w:rsidRPr="00602AF6">
        <w:t xml:space="preserve"> “La Pie” (E35) </w:t>
      </w:r>
      <w:r w:rsidRPr="00602AF6">
        <w:rPr>
          <w:i/>
        </w:rPr>
        <w:t>has type</w:t>
      </w:r>
      <w:r w:rsidRPr="00602AF6">
        <w:t xml:space="preserve"> creator’s title (E55). (</w:t>
      </w:r>
      <w:r w:rsidRPr="00602AF6">
        <w:rPr>
          <w:rFonts w:cs="Times New Roman"/>
          <w:szCs w:val="20"/>
        </w:rPr>
        <w:t>Musée d'Orsay</w:t>
      </w:r>
      <w:r w:rsidRPr="00602AF6">
        <w:t>, 2020)</w:t>
      </w:r>
    </w:p>
    <w:p w14:paraId="2020962B" w14:textId="77777777" w:rsidR="00AB1092" w:rsidRPr="00602AF6" w:rsidRDefault="00216A50">
      <w:pPr>
        <w:pStyle w:val="CRMExample"/>
        <w:numPr>
          <w:ilvl w:val="0"/>
          <w:numId w:val="18"/>
        </w:numPr>
      </w:pPr>
      <w:r w:rsidRPr="00602AF6">
        <w:t xml:space="preserve">Monet’s painting from 1868-1869 held by Musée d'Orsay, Paris, under inventory number RF 1984 164 (E22) </w:t>
      </w:r>
      <w:r w:rsidRPr="00602AF6">
        <w:rPr>
          <w:i/>
        </w:rPr>
        <w:t>has title</w:t>
      </w:r>
      <w:r w:rsidRPr="00602AF6">
        <w:t xml:space="preserve"> “The Magpie” (E35) </w:t>
      </w:r>
      <w:r w:rsidRPr="00602AF6">
        <w:rPr>
          <w:i/>
        </w:rPr>
        <w:t>has type</w:t>
      </w:r>
      <w:r w:rsidRPr="00602AF6">
        <w:t xml:space="preserve"> translated title (E55). (</w:t>
      </w:r>
      <w:r w:rsidRPr="00602AF6">
        <w:rPr>
          <w:rFonts w:cs="Times New Roman"/>
          <w:szCs w:val="20"/>
        </w:rPr>
        <w:t>Musée d'Orsay</w:t>
      </w:r>
      <w:r w:rsidRPr="00602AF6">
        <w:t>, 2020)</w:t>
      </w:r>
    </w:p>
    <w:p w14:paraId="1D2DA5CC" w14:textId="77777777" w:rsidR="00AB1092" w:rsidRPr="00602AF6" w:rsidRDefault="00216A50">
      <w:pPr>
        <w:pStyle w:val="CRMDescriptionLabel"/>
      </w:pPr>
      <w:r w:rsidRPr="00602AF6">
        <w:t>In first-order logic:</w:t>
      </w:r>
    </w:p>
    <w:p w14:paraId="7B3E4318" w14:textId="77777777" w:rsidR="00AB1092" w:rsidRPr="005D5548" w:rsidRDefault="00216A50" w:rsidP="004219AD">
      <w:pPr>
        <w:pStyle w:val="CRMFirstOrderLogic"/>
        <w:rPr>
          <w:lang w:val="es-ES"/>
        </w:rPr>
      </w:pPr>
      <w:r w:rsidRPr="005D5548">
        <w:rPr>
          <w:lang w:val="es-ES"/>
        </w:rPr>
        <w:t xml:space="preserve">P102(x,y) </w:t>
      </w:r>
      <w:r w:rsidRPr="005D5548">
        <w:rPr>
          <w:rFonts w:ascii="Cambria Math" w:hAnsi="Cambria Math" w:cs="Cambria Math"/>
          <w:lang w:val="es-ES"/>
        </w:rPr>
        <w:t>⇒</w:t>
      </w:r>
      <w:r w:rsidRPr="005D5548">
        <w:rPr>
          <w:lang w:val="es-ES"/>
        </w:rPr>
        <w:t xml:space="preserve"> E71(x)</w:t>
      </w:r>
    </w:p>
    <w:p w14:paraId="1EA0F492" w14:textId="77777777" w:rsidR="00AB1092" w:rsidRPr="005D5548" w:rsidRDefault="00216A50" w:rsidP="004219AD">
      <w:pPr>
        <w:pStyle w:val="CRMFirstOrderLogic"/>
        <w:rPr>
          <w:lang w:val="es-ES"/>
        </w:rPr>
      </w:pPr>
      <w:r w:rsidRPr="005D5548">
        <w:rPr>
          <w:lang w:val="es-ES"/>
        </w:rPr>
        <w:t xml:space="preserve">P102(x,y) </w:t>
      </w:r>
      <w:r w:rsidRPr="005D5548">
        <w:rPr>
          <w:rFonts w:ascii="Cambria Math" w:hAnsi="Cambria Math" w:cs="Cambria Math"/>
          <w:lang w:val="es-ES"/>
        </w:rPr>
        <w:t>⇒</w:t>
      </w:r>
      <w:r w:rsidRPr="005D5548">
        <w:rPr>
          <w:lang w:val="es-ES"/>
        </w:rPr>
        <w:t xml:space="preserve"> E35(y) </w:t>
      </w:r>
    </w:p>
    <w:p w14:paraId="1FD33A77" w14:textId="77777777" w:rsidR="00AB1092" w:rsidRPr="005D5548" w:rsidRDefault="00216A50" w:rsidP="004219AD">
      <w:pPr>
        <w:pStyle w:val="CRMFirstOrderLogic"/>
        <w:rPr>
          <w:lang w:val="es-ES"/>
        </w:rPr>
      </w:pPr>
      <w:r w:rsidRPr="005D5548">
        <w:rPr>
          <w:lang w:val="es-ES"/>
        </w:rPr>
        <w:t xml:space="preserve">P102(x,y,z) </w:t>
      </w:r>
      <w:r w:rsidRPr="005D5548">
        <w:rPr>
          <w:rFonts w:ascii="Cambria Math" w:hAnsi="Cambria Math" w:cs="Cambria Math"/>
          <w:lang w:val="es-ES"/>
        </w:rPr>
        <w:t>⇒</w:t>
      </w:r>
      <w:r w:rsidRPr="005D5548">
        <w:rPr>
          <w:lang w:val="es-ES"/>
        </w:rPr>
        <w:t xml:space="preserve"> [P102(x,y) </w:t>
      </w:r>
      <w:r w:rsidRPr="005D5548">
        <w:rPr>
          <w:rFonts w:ascii="Cambria Math" w:hAnsi="Cambria Math" w:cs="Cambria Math"/>
          <w:lang w:val="es-ES"/>
        </w:rPr>
        <w:t>∧</w:t>
      </w:r>
      <w:r w:rsidRPr="005D5548">
        <w:rPr>
          <w:lang w:val="es-ES"/>
        </w:rPr>
        <w:t xml:space="preserve"> E55(z)]</w:t>
      </w:r>
    </w:p>
    <w:p w14:paraId="0576AE44" w14:textId="77777777" w:rsidR="00AB1092" w:rsidRPr="005D5548" w:rsidRDefault="00216A50" w:rsidP="004219AD">
      <w:pPr>
        <w:pStyle w:val="CRMFirstOrderLogic"/>
        <w:rPr>
          <w:lang w:val="es-ES"/>
        </w:rPr>
      </w:pPr>
      <w:r w:rsidRPr="005D5548">
        <w:rPr>
          <w:lang w:val="es-ES"/>
        </w:rPr>
        <w:t xml:space="preserve">P102(x,y) </w:t>
      </w:r>
      <w:r w:rsidRPr="005D5548">
        <w:rPr>
          <w:rFonts w:ascii="Cambria Math" w:hAnsi="Cambria Math" w:cs="Cambria Math"/>
          <w:lang w:val="es-ES"/>
        </w:rPr>
        <w:t>⇒</w:t>
      </w:r>
      <w:r w:rsidRPr="005D5548">
        <w:rPr>
          <w:lang w:val="es-ES"/>
        </w:rPr>
        <w:t xml:space="preserve"> P1(x,y) </w:t>
      </w:r>
      <w:bookmarkStart w:id="1728" w:name="_heading=h.452snld"/>
      <w:bookmarkEnd w:id="1728"/>
    </w:p>
    <w:p w14:paraId="350821AC" w14:textId="7773F9F7" w:rsidR="00AB1092" w:rsidRPr="00602AF6" w:rsidRDefault="00216A50">
      <w:pPr>
        <w:pStyle w:val="CRMPropertyLabel"/>
      </w:pPr>
      <w:bookmarkStart w:id="1729" w:name="_Hlk143177371"/>
      <w:bookmarkStart w:id="1730" w:name="_Toc63009624"/>
      <w:bookmarkStart w:id="1731" w:name="_Toc69734612"/>
      <w:bookmarkStart w:id="1732" w:name="_Toc70522648"/>
      <w:bookmarkStart w:id="1733" w:name="_Toc71548699"/>
      <w:bookmarkStart w:id="1734" w:name="_Toc71114856"/>
      <w:bookmarkStart w:id="1735" w:name="_Toc239071903"/>
      <w:bookmarkEnd w:id="1729"/>
      <w:r w:rsidRPr="00602AF6">
        <w:t>P103 was intended for (was intention of)</w:t>
      </w:r>
      <w:bookmarkEnd w:id="1730"/>
      <w:bookmarkEnd w:id="1731"/>
      <w:bookmarkEnd w:id="1732"/>
      <w:bookmarkEnd w:id="1733"/>
      <w:bookmarkEnd w:id="1734"/>
      <w:bookmarkEnd w:id="1735"/>
    </w:p>
    <w:p w14:paraId="14009B74" w14:textId="77777777" w:rsidR="00AB1092" w:rsidRPr="00602AF6" w:rsidRDefault="00216A50">
      <w:pPr>
        <w:pStyle w:val="CRMDescriptionLabel"/>
      </w:pPr>
      <w:r w:rsidRPr="00602AF6">
        <w:t>Domain:</w:t>
      </w:r>
    </w:p>
    <w:p w14:paraId="76586E0E" w14:textId="77777777" w:rsidR="00AB1092" w:rsidRPr="00602AF6" w:rsidRDefault="00683F35">
      <w:pPr>
        <w:pStyle w:val="CRMDomainRange"/>
      </w:pPr>
      <w:hyperlink w:anchor="_toc8431">
        <w:r w:rsidR="00216A50" w:rsidRPr="00602AF6">
          <w:rPr>
            <w:rStyle w:val="Hyperlink1"/>
          </w:rPr>
          <w:t>E71</w:t>
        </w:r>
      </w:hyperlink>
      <w:r w:rsidR="00216A50" w:rsidRPr="00602AF6">
        <w:t xml:space="preserve"> Human-Made Thing</w:t>
      </w:r>
    </w:p>
    <w:p w14:paraId="398302C7" w14:textId="77777777" w:rsidR="00AB1092" w:rsidRPr="00602AF6" w:rsidRDefault="00216A50">
      <w:pPr>
        <w:pStyle w:val="CRMDescriptionLabel"/>
      </w:pPr>
      <w:r w:rsidRPr="00602AF6">
        <w:t>Range:</w:t>
      </w:r>
    </w:p>
    <w:p w14:paraId="720E5126" w14:textId="77777777" w:rsidR="00AB1092" w:rsidRPr="00602AF6" w:rsidRDefault="00683F35">
      <w:pPr>
        <w:pStyle w:val="CRMDomainRange"/>
      </w:pPr>
      <w:hyperlink w:anchor="_toc8153">
        <w:r w:rsidR="00216A50" w:rsidRPr="00602AF6">
          <w:rPr>
            <w:rStyle w:val="Hyperlink1"/>
            <w:szCs w:val="20"/>
          </w:rPr>
          <w:t>E55</w:t>
        </w:r>
      </w:hyperlink>
      <w:r w:rsidR="00216A50" w:rsidRPr="00602AF6">
        <w:rPr>
          <w:color w:val="000000"/>
          <w:szCs w:val="20"/>
        </w:rPr>
        <w:t xml:space="preserve"> Type</w:t>
      </w:r>
    </w:p>
    <w:p w14:paraId="2A4C1C3C" w14:textId="77777777" w:rsidR="00AB1092" w:rsidRPr="00602AF6" w:rsidRDefault="00216A50">
      <w:pPr>
        <w:pStyle w:val="CRMDescriptionLabel"/>
      </w:pPr>
      <w:r w:rsidRPr="00602AF6">
        <w:t>Quantification:</w:t>
      </w:r>
    </w:p>
    <w:p w14:paraId="44E40655" w14:textId="77777777" w:rsidR="00AB1092" w:rsidRPr="00602AF6" w:rsidRDefault="00216A50">
      <w:pPr>
        <w:pStyle w:val="CRMQuantification"/>
      </w:pPr>
      <w:r w:rsidRPr="00602AF6">
        <w:t>many to many (0,n:0,n)</w:t>
      </w:r>
    </w:p>
    <w:p w14:paraId="7AD3D13A" w14:textId="77777777" w:rsidR="00AB1092" w:rsidRPr="00602AF6" w:rsidRDefault="00216A50">
      <w:pPr>
        <w:pStyle w:val="CRMDescriptionLabel"/>
      </w:pPr>
      <w:r w:rsidRPr="00602AF6">
        <w:t>Scope note:</w:t>
      </w:r>
    </w:p>
    <w:p w14:paraId="2B0EA2EB" w14:textId="77777777" w:rsidR="00AB1092" w:rsidRPr="00602AF6" w:rsidRDefault="00216A50">
      <w:pPr>
        <w:pStyle w:val="CRMScopeNoteText"/>
      </w:pPr>
      <w:r w:rsidRPr="00602AF6">
        <w:t xml:space="preserve">This property links an instance of E71 Human-Made Thing to an instance of E55 Type of usage or audience. It creates a relation between specific human-made things, both physical and immaterial, to Types. This property can be used to specify intended methods and techniques of use or to characterize the intended audience by indicating a type of personal characteristic that everyone falling into the target audience has. </w:t>
      </w:r>
    </w:p>
    <w:p w14:paraId="6B8CED28" w14:textId="77777777" w:rsidR="00AB1092" w:rsidRPr="00602AF6" w:rsidRDefault="00216A50">
      <w:pPr>
        <w:pStyle w:val="CRMScopeNoteText"/>
      </w:pPr>
      <w:r w:rsidRPr="00602AF6">
        <w:t xml:space="preserve">Note: A link between specific human-made things and a specific identified use activity should be expressed using </w:t>
      </w:r>
      <w:r w:rsidRPr="00602AF6">
        <w:rPr>
          <w:i/>
          <w:iCs/>
        </w:rPr>
        <w:t>P19 was intended use of (was made for)</w:t>
      </w:r>
      <w:r w:rsidRPr="00602AF6">
        <w:t>.</w:t>
      </w:r>
    </w:p>
    <w:p w14:paraId="187304EE" w14:textId="77777777" w:rsidR="00AB1092" w:rsidRPr="00602AF6" w:rsidRDefault="00216A50">
      <w:pPr>
        <w:pStyle w:val="CRMDescriptionLabel"/>
        <w:rPr>
          <w:color w:val="000000"/>
          <w:szCs w:val="20"/>
        </w:rPr>
      </w:pPr>
      <w:r w:rsidRPr="00602AF6">
        <w:rPr>
          <w:color w:val="000000"/>
          <w:szCs w:val="20"/>
        </w:rPr>
        <w:t>Examples:</w:t>
      </w:r>
      <w:r w:rsidRPr="00602AF6">
        <w:rPr>
          <w:color w:val="000000"/>
          <w:szCs w:val="20"/>
        </w:rPr>
        <w:tab/>
      </w:r>
    </w:p>
    <w:p w14:paraId="0F90D96F" w14:textId="77777777" w:rsidR="00AB1092" w:rsidRPr="00602AF6" w:rsidRDefault="00216A50">
      <w:pPr>
        <w:pStyle w:val="CRMExample"/>
        <w:numPr>
          <w:ilvl w:val="0"/>
          <w:numId w:val="18"/>
        </w:numPr>
      </w:pPr>
      <w:r w:rsidRPr="00602AF6">
        <w:t xml:space="preserve">This plate (E22) </w:t>
      </w:r>
      <w:r w:rsidRPr="00602AF6">
        <w:rPr>
          <w:i/>
        </w:rPr>
        <w:t>was intended for</w:t>
      </w:r>
      <w:r w:rsidRPr="00602AF6">
        <w:t xml:space="preserve"> being destroyed at wedding reception (E55). (fictitious) </w:t>
      </w:r>
    </w:p>
    <w:p w14:paraId="42F228ED" w14:textId="77777777" w:rsidR="00AB1092" w:rsidRPr="00602AF6" w:rsidRDefault="00216A50">
      <w:pPr>
        <w:pStyle w:val="CRMExample"/>
        <w:numPr>
          <w:ilvl w:val="0"/>
          <w:numId w:val="18"/>
        </w:numPr>
      </w:pPr>
      <w:r w:rsidRPr="00602AF6">
        <w:rPr>
          <w:i/>
          <w:iCs/>
        </w:rPr>
        <w:t xml:space="preserve">Reading for life, a first book for adults and their tutors </w:t>
      </w:r>
      <w:r w:rsidRPr="00602AF6">
        <w:t xml:space="preserve">(E28) </w:t>
      </w:r>
      <w:r w:rsidRPr="00602AF6">
        <w:rPr>
          <w:i/>
          <w:iCs/>
        </w:rPr>
        <w:t>was intended for</w:t>
      </w:r>
      <w:r w:rsidRPr="00602AF6">
        <w:t xml:space="preserve"> adult literacy learners in the English language (E55). (Allen, 1987) </w:t>
      </w:r>
    </w:p>
    <w:p w14:paraId="5F18EF60" w14:textId="77777777" w:rsidR="00AB1092" w:rsidRPr="00602AF6" w:rsidRDefault="00216A50">
      <w:pPr>
        <w:pStyle w:val="CRMExample"/>
        <w:numPr>
          <w:ilvl w:val="0"/>
          <w:numId w:val="18"/>
        </w:numPr>
      </w:pPr>
      <w:r w:rsidRPr="00602AF6">
        <w:rPr>
          <w:i/>
          <w:iCs/>
        </w:rPr>
        <w:t xml:space="preserve">Piglet has a bath </w:t>
      </w:r>
      <w:r w:rsidRPr="00602AF6">
        <w:t xml:space="preserve">(E28), published on sealed plastic pages, </w:t>
      </w:r>
      <w:r w:rsidRPr="00602AF6">
        <w:rPr>
          <w:i/>
          <w:iCs/>
        </w:rPr>
        <w:t>was intended for</w:t>
      </w:r>
      <w:r w:rsidRPr="00602AF6">
        <w:t xml:space="preserve"> young children having a bath (E55). (Milne &amp; Shepard, 1998)</w:t>
      </w:r>
    </w:p>
    <w:p w14:paraId="5AA42990" w14:textId="77777777" w:rsidR="00AB1092" w:rsidRPr="00602AF6" w:rsidRDefault="00216A50">
      <w:pPr>
        <w:pStyle w:val="CRMDescriptionLabel"/>
      </w:pPr>
      <w:r w:rsidRPr="00602AF6">
        <w:t>In first-order logic:</w:t>
      </w:r>
    </w:p>
    <w:p w14:paraId="66DB6488" w14:textId="77777777" w:rsidR="00AB1092" w:rsidRPr="005D5548" w:rsidRDefault="00216A50" w:rsidP="004219AD">
      <w:pPr>
        <w:pStyle w:val="CRMFirstOrderLogic"/>
        <w:rPr>
          <w:lang w:val="es-ES"/>
        </w:rPr>
      </w:pPr>
      <w:r w:rsidRPr="005D5548">
        <w:rPr>
          <w:lang w:val="es-ES"/>
        </w:rPr>
        <w:t xml:space="preserve">P103(x,y) </w:t>
      </w:r>
      <w:r w:rsidRPr="005D5548">
        <w:rPr>
          <w:rFonts w:ascii="Cambria Math" w:hAnsi="Cambria Math" w:cs="Cambria Math"/>
          <w:lang w:val="es-ES"/>
        </w:rPr>
        <w:t>⇒</w:t>
      </w:r>
      <w:r w:rsidRPr="005D5548">
        <w:rPr>
          <w:lang w:val="es-ES"/>
        </w:rPr>
        <w:t xml:space="preserve"> E71(x)</w:t>
      </w:r>
    </w:p>
    <w:p w14:paraId="09ACB2D7" w14:textId="77777777" w:rsidR="00AB1092" w:rsidRPr="005D5548" w:rsidRDefault="00216A50" w:rsidP="004219AD">
      <w:pPr>
        <w:pStyle w:val="CRMFirstOrderLogic"/>
        <w:rPr>
          <w:lang w:val="es-ES"/>
        </w:rPr>
      </w:pPr>
      <w:r w:rsidRPr="005D5548">
        <w:rPr>
          <w:lang w:val="es-ES"/>
        </w:rPr>
        <w:t xml:space="preserve">P103(x,y) </w:t>
      </w:r>
      <w:r w:rsidRPr="005D5548">
        <w:rPr>
          <w:rFonts w:ascii="Cambria Math" w:hAnsi="Cambria Math" w:cs="Cambria Math"/>
          <w:lang w:val="es-ES"/>
        </w:rPr>
        <w:t>⇒</w:t>
      </w:r>
      <w:r w:rsidRPr="005D5548">
        <w:rPr>
          <w:lang w:val="es-ES"/>
        </w:rPr>
        <w:t xml:space="preserve"> E55(y)</w:t>
      </w:r>
    </w:p>
    <w:p w14:paraId="41559821" w14:textId="5D8B8C87" w:rsidR="00AB1092" w:rsidRPr="00602AF6" w:rsidRDefault="00216A50">
      <w:pPr>
        <w:pStyle w:val="CRMPropertyLabel"/>
      </w:pPr>
      <w:bookmarkStart w:id="1736" w:name="_toc10520"/>
      <w:bookmarkStart w:id="1737" w:name="_Toc69734613"/>
      <w:bookmarkStart w:id="1738" w:name="_Toc71548700"/>
      <w:bookmarkStart w:id="1739" w:name="_Toc71114857"/>
      <w:bookmarkStart w:id="1740" w:name="_Toc63009625"/>
      <w:bookmarkStart w:id="1741" w:name="_Toc70522649"/>
      <w:bookmarkStart w:id="1742" w:name="_Toc239071904"/>
      <w:bookmarkEnd w:id="1736"/>
      <w:r w:rsidRPr="00602AF6">
        <w:t>P104 is subject to (applies to)</w:t>
      </w:r>
      <w:bookmarkEnd w:id="1737"/>
      <w:bookmarkEnd w:id="1738"/>
      <w:bookmarkEnd w:id="1739"/>
      <w:bookmarkEnd w:id="1740"/>
      <w:bookmarkEnd w:id="1741"/>
      <w:bookmarkEnd w:id="1742"/>
    </w:p>
    <w:p w14:paraId="0BBA0268" w14:textId="77777777" w:rsidR="00AB1092" w:rsidRPr="00602AF6" w:rsidRDefault="00216A50">
      <w:pPr>
        <w:pStyle w:val="CRMDescriptionLabel"/>
      </w:pPr>
      <w:r w:rsidRPr="00602AF6">
        <w:t>Domain:</w:t>
      </w:r>
    </w:p>
    <w:p w14:paraId="79FB1024" w14:textId="77777777" w:rsidR="00AB1092" w:rsidRPr="00602AF6" w:rsidRDefault="00683F35">
      <w:pPr>
        <w:pStyle w:val="CRMDomainRange"/>
      </w:pPr>
      <w:hyperlink w:anchor="_toc8451">
        <w:r w:rsidR="00216A50" w:rsidRPr="00602AF6">
          <w:rPr>
            <w:rStyle w:val="Hyperlink1"/>
          </w:rPr>
          <w:t>E72</w:t>
        </w:r>
      </w:hyperlink>
      <w:r w:rsidR="00216A50" w:rsidRPr="00602AF6">
        <w:t xml:space="preserve"> Legal Object</w:t>
      </w:r>
    </w:p>
    <w:p w14:paraId="2FA73668" w14:textId="77777777" w:rsidR="00AB1092" w:rsidRPr="00602AF6" w:rsidRDefault="00216A50">
      <w:pPr>
        <w:pStyle w:val="CRMDescriptionLabel"/>
      </w:pPr>
      <w:r w:rsidRPr="00602AF6">
        <w:t>Range:</w:t>
      </w:r>
    </w:p>
    <w:p w14:paraId="3CDEFB0A" w14:textId="77777777" w:rsidR="00AB1092" w:rsidRPr="00602AF6" w:rsidRDefault="00683F35">
      <w:pPr>
        <w:pStyle w:val="CRMDomainRange"/>
      </w:pPr>
      <w:hyperlink w:anchor="_toc7877">
        <w:r w:rsidR="00216A50" w:rsidRPr="00602AF6">
          <w:rPr>
            <w:rStyle w:val="Hyperlink1"/>
            <w:szCs w:val="20"/>
          </w:rPr>
          <w:t>E30</w:t>
        </w:r>
      </w:hyperlink>
      <w:r w:rsidR="00216A50" w:rsidRPr="00602AF6">
        <w:rPr>
          <w:color w:val="000000"/>
          <w:szCs w:val="20"/>
        </w:rPr>
        <w:t xml:space="preserve"> Right</w:t>
      </w:r>
    </w:p>
    <w:p w14:paraId="51517E81" w14:textId="77777777" w:rsidR="00AB1092" w:rsidRPr="00602AF6" w:rsidRDefault="00216A50">
      <w:pPr>
        <w:pStyle w:val="CRMDescriptionLabel"/>
      </w:pPr>
      <w:r w:rsidRPr="00602AF6">
        <w:t>Quantification:</w:t>
      </w:r>
    </w:p>
    <w:p w14:paraId="3E6F0CD4" w14:textId="77777777" w:rsidR="00AB1092" w:rsidRPr="00602AF6" w:rsidRDefault="00216A50">
      <w:pPr>
        <w:pStyle w:val="CRMQuantification"/>
      </w:pPr>
      <w:r w:rsidRPr="00602AF6">
        <w:t>many to many (0,n:0,n)</w:t>
      </w:r>
    </w:p>
    <w:p w14:paraId="454C056B" w14:textId="77777777" w:rsidR="00AB1092" w:rsidRPr="00602AF6" w:rsidRDefault="00216A50">
      <w:pPr>
        <w:pStyle w:val="CRMDescriptionLabel"/>
      </w:pPr>
      <w:r w:rsidRPr="00602AF6">
        <w:t>Scope note:</w:t>
      </w:r>
    </w:p>
    <w:p w14:paraId="1078C300" w14:textId="77777777" w:rsidR="00AB1092" w:rsidRPr="00602AF6" w:rsidRDefault="00216A50">
      <w:pPr>
        <w:pStyle w:val="CRMScopeNoteText"/>
      </w:pPr>
      <w:r w:rsidRPr="00602AF6">
        <w:t>This property links a particular instance of E72 Legal Object to the instances of E30 Right to which it is subject.</w:t>
      </w:r>
    </w:p>
    <w:p w14:paraId="03DD8469" w14:textId="5B18BBBF" w:rsidR="00AB1092" w:rsidRPr="00602AF6" w:rsidRDefault="00216A50">
      <w:pPr>
        <w:pStyle w:val="CRMScopeNoteText"/>
      </w:pPr>
      <w:r w:rsidRPr="00602AF6">
        <w:t xml:space="preserve">The Right is held by an </w:t>
      </w:r>
      <w:r w:rsidR="000F4695" w:rsidRPr="00602AF6">
        <w:t xml:space="preserve">instance of </w:t>
      </w:r>
      <w:r w:rsidRPr="00602AF6">
        <w:t xml:space="preserve">E39 Actor as described by </w:t>
      </w:r>
      <w:r w:rsidRPr="00602AF6">
        <w:rPr>
          <w:i/>
        </w:rPr>
        <w:t>P75</w:t>
      </w:r>
      <w:r w:rsidRPr="00602AF6">
        <w:t xml:space="preserve"> </w:t>
      </w:r>
      <w:r w:rsidRPr="00602AF6">
        <w:rPr>
          <w:i/>
        </w:rPr>
        <w:t>possesses (is possessed by)</w:t>
      </w:r>
      <w:r w:rsidRPr="00602AF6">
        <w:t>.</w:t>
      </w:r>
    </w:p>
    <w:p w14:paraId="642D6677" w14:textId="77777777" w:rsidR="00AB1092" w:rsidRPr="00602AF6" w:rsidRDefault="00216A50">
      <w:pPr>
        <w:pStyle w:val="CRMDescriptionLabel"/>
      </w:pPr>
      <w:r w:rsidRPr="00602AF6">
        <w:t>Examples:</w:t>
      </w:r>
      <w:r w:rsidRPr="00602AF6">
        <w:tab/>
      </w:r>
    </w:p>
    <w:p w14:paraId="3CC0D785" w14:textId="77777777" w:rsidR="00AB1092" w:rsidRPr="00602AF6" w:rsidRDefault="00216A50">
      <w:pPr>
        <w:pStyle w:val="CRMExample"/>
        <w:numPr>
          <w:ilvl w:val="0"/>
          <w:numId w:val="18"/>
        </w:numPr>
      </w:pPr>
      <w:r w:rsidRPr="00602AF6">
        <w:t xml:space="preserve">The Beatles back catalogue (E89) </w:t>
      </w:r>
      <w:r w:rsidRPr="00602AF6">
        <w:rPr>
          <w:i/>
        </w:rPr>
        <w:t>is subject to</w:t>
      </w:r>
      <w:r w:rsidRPr="00602AF6">
        <w:t xml:space="preserve"> reproduction right on the Beatles back catalogue (E30). (Raga, 2016)</w:t>
      </w:r>
    </w:p>
    <w:p w14:paraId="4D18DF8F" w14:textId="77777777" w:rsidR="00AB1092" w:rsidRPr="00602AF6" w:rsidRDefault="00216A50">
      <w:pPr>
        <w:pStyle w:val="CRMDescriptionLabel"/>
      </w:pPr>
      <w:r w:rsidRPr="00602AF6">
        <w:t>In first-order logic:</w:t>
      </w:r>
    </w:p>
    <w:p w14:paraId="4E454D69" w14:textId="77777777" w:rsidR="00AB1092" w:rsidRPr="005D5548" w:rsidRDefault="00216A50" w:rsidP="004219AD">
      <w:pPr>
        <w:pStyle w:val="CRMFirstOrderLogic"/>
        <w:rPr>
          <w:lang w:val="es-ES"/>
        </w:rPr>
      </w:pPr>
      <w:r w:rsidRPr="005D5548">
        <w:rPr>
          <w:lang w:val="es-ES"/>
        </w:rPr>
        <w:t xml:space="preserve">P104(x,y) </w:t>
      </w:r>
      <w:r w:rsidRPr="005D5548">
        <w:rPr>
          <w:rFonts w:ascii="Cambria Math" w:hAnsi="Cambria Math" w:cs="Cambria Math"/>
          <w:lang w:val="es-ES"/>
        </w:rPr>
        <w:t>⇒</w:t>
      </w:r>
      <w:r w:rsidRPr="005D5548">
        <w:rPr>
          <w:lang w:val="es-ES"/>
        </w:rPr>
        <w:t xml:space="preserve"> E72(x)</w:t>
      </w:r>
    </w:p>
    <w:p w14:paraId="53B79487" w14:textId="77777777" w:rsidR="00AB1092" w:rsidRPr="005D5548" w:rsidRDefault="00216A50" w:rsidP="004219AD">
      <w:pPr>
        <w:pStyle w:val="CRMFirstOrderLogic"/>
        <w:rPr>
          <w:lang w:val="es-ES"/>
        </w:rPr>
      </w:pPr>
      <w:r w:rsidRPr="005D5548">
        <w:rPr>
          <w:lang w:val="es-ES"/>
        </w:rPr>
        <w:t xml:space="preserve">P104(x,y) </w:t>
      </w:r>
      <w:r w:rsidRPr="005D5548">
        <w:rPr>
          <w:rFonts w:ascii="Cambria Math" w:hAnsi="Cambria Math" w:cs="Cambria Math"/>
          <w:lang w:val="es-ES"/>
        </w:rPr>
        <w:t>⇒</w:t>
      </w:r>
      <w:r w:rsidRPr="005D5548">
        <w:rPr>
          <w:lang w:val="es-ES"/>
        </w:rPr>
        <w:t xml:space="preserve"> E30(y)</w:t>
      </w:r>
    </w:p>
    <w:p w14:paraId="44C9E1A6" w14:textId="0229D99F" w:rsidR="00AB1092" w:rsidRPr="00602AF6" w:rsidRDefault="00216A50">
      <w:pPr>
        <w:pStyle w:val="CRMPropertyLabel"/>
      </w:pPr>
      <w:bookmarkStart w:id="1743" w:name="_toc10535"/>
      <w:bookmarkStart w:id="1744" w:name="_toc10486"/>
      <w:bookmarkStart w:id="1745" w:name="_Toc63009626"/>
      <w:bookmarkStart w:id="1746" w:name="_Toc71114858"/>
      <w:bookmarkStart w:id="1747" w:name="_Toc69734614"/>
      <w:bookmarkStart w:id="1748" w:name="_Toc71548701"/>
      <w:bookmarkStart w:id="1749" w:name="_Toc70522650"/>
      <w:bookmarkStart w:id="1750" w:name="_Toc239071905"/>
      <w:bookmarkEnd w:id="1743"/>
      <w:bookmarkEnd w:id="1744"/>
      <w:r w:rsidRPr="00602AF6">
        <w:t>P105 right held by (has right on)</w:t>
      </w:r>
      <w:bookmarkEnd w:id="1745"/>
      <w:bookmarkEnd w:id="1746"/>
      <w:bookmarkEnd w:id="1747"/>
      <w:bookmarkEnd w:id="1748"/>
      <w:bookmarkEnd w:id="1749"/>
      <w:bookmarkEnd w:id="1750"/>
    </w:p>
    <w:p w14:paraId="0FE278A5" w14:textId="77777777" w:rsidR="00AB1092" w:rsidRPr="00602AF6" w:rsidRDefault="00216A50">
      <w:pPr>
        <w:pStyle w:val="CRMDescriptionLabel"/>
      </w:pPr>
      <w:r w:rsidRPr="00602AF6">
        <w:t>Domain:</w:t>
      </w:r>
    </w:p>
    <w:p w14:paraId="7E3B1586" w14:textId="77777777" w:rsidR="00AB1092" w:rsidRPr="00602AF6" w:rsidRDefault="00683F35">
      <w:pPr>
        <w:pStyle w:val="CRMDomainRange"/>
      </w:pPr>
      <w:hyperlink w:anchor="_toc8451">
        <w:r w:rsidR="00216A50" w:rsidRPr="00602AF6">
          <w:rPr>
            <w:rStyle w:val="Hyperlink1"/>
          </w:rPr>
          <w:t>E72</w:t>
        </w:r>
      </w:hyperlink>
      <w:r w:rsidR="00216A50" w:rsidRPr="00602AF6">
        <w:t xml:space="preserve"> Legal Object</w:t>
      </w:r>
    </w:p>
    <w:p w14:paraId="3BB5AFBD" w14:textId="77777777" w:rsidR="00AB1092" w:rsidRPr="00602AF6" w:rsidRDefault="00216A50">
      <w:pPr>
        <w:pStyle w:val="CRMDescriptionLabel"/>
        <w:rPr>
          <w:color w:val="000000"/>
          <w:szCs w:val="20"/>
        </w:rPr>
      </w:pPr>
      <w:r w:rsidRPr="00602AF6">
        <w:rPr>
          <w:color w:val="000000"/>
          <w:szCs w:val="20"/>
        </w:rPr>
        <w:t>Range:</w:t>
      </w:r>
    </w:p>
    <w:p w14:paraId="4423BB74"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29DB2A28" w14:textId="77777777" w:rsidR="00AB1092" w:rsidRPr="00602AF6" w:rsidRDefault="00216A50">
      <w:pPr>
        <w:pStyle w:val="CRMDescriptionLabel"/>
        <w:rPr>
          <w:color w:val="000000"/>
          <w:szCs w:val="20"/>
        </w:rPr>
      </w:pPr>
      <w:r w:rsidRPr="00602AF6">
        <w:rPr>
          <w:color w:val="000000"/>
          <w:szCs w:val="20"/>
        </w:rPr>
        <w:t xml:space="preserve">Superproperty of: </w:t>
      </w:r>
    </w:p>
    <w:p w14:paraId="57ED1247"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Physical Thing. </w:t>
      </w:r>
      <w:hyperlink w:anchor="_toc9747">
        <w:r w:rsidR="00216A50" w:rsidRPr="00602AF6">
          <w:rPr>
            <w:rStyle w:val="Hyperlink1"/>
            <w:szCs w:val="20"/>
          </w:rPr>
          <w:t>P52</w:t>
        </w:r>
      </w:hyperlink>
      <w:r w:rsidR="00216A50" w:rsidRPr="00602AF6">
        <w:rPr>
          <w:color w:val="000000"/>
          <w:szCs w:val="20"/>
        </w:rPr>
        <w:t xml:space="preserve"> has current owner (is current owner of): </w:t>
      </w:r>
      <w:hyperlink w:anchor="_toc8005">
        <w:r w:rsidR="00216A50" w:rsidRPr="00602AF6">
          <w:rPr>
            <w:rStyle w:val="Hyperlink1"/>
            <w:szCs w:val="20"/>
          </w:rPr>
          <w:t>E39</w:t>
        </w:r>
      </w:hyperlink>
      <w:r w:rsidR="00216A50" w:rsidRPr="00602AF6">
        <w:rPr>
          <w:color w:val="000000"/>
          <w:szCs w:val="20"/>
        </w:rPr>
        <w:t xml:space="preserve"> Actor</w:t>
      </w:r>
    </w:p>
    <w:p w14:paraId="3CE30E27" w14:textId="77777777" w:rsidR="00AB1092" w:rsidRPr="00602AF6" w:rsidRDefault="00216A50">
      <w:pPr>
        <w:pStyle w:val="CRMDescriptionLabel"/>
      </w:pPr>
      <w:r w:rsidRPr="00602AF6">
        <w:t>Quantification:</w:t>
      </w:r>
    </w:p>
    <w:p w14:paraId="6DA2B845" w14:textId="77777777" w:rsidR="00AB1092" w:rsidRPr="00602AF6" w:rsidRDefault="00216A50">
      <w:pPr>
        <w:pStyle w:val="CRMQuantification"/>
      </w:pPr>
      <w:r w:rsidRPr="00602AF6">
        <w:t>many to many (0,n:0,n)</w:t>
      </w:r>
    </w:p>
    <w:p w14:paraId="1684218F" w14:textId="77777777" w:rsidR="00AB1092" w:rsidRPr="00602AF6" w:rsidRDefault="00216A50">
      <w:pPr>
        <w:pStyle w:val="CRMDescriptionLabel"/>
      </w:pPr>
      <w:r w:rsidRPr="00602AF6">
        <w:t>Scope note:</w:t>
      </w:r>
    </w:p>
    <w:p w14:paraId="66083367" w14:textId="77777777" w:rsidR="00AB1092" w:rsidRPr="00602AF6" w:rsidRDefault="00216A50">
      <w:pPr>
        <w:pStyle w:val="CRMScopeNoteText"/>
      </w:pPr>
      <w:r w:rsidRPr="00602AF6">
        <w:t>This property identifies the instance of E39 Actor who holds the instances of E30 Right to an instance of E72 Legal Object.</w:t>
      </w:r>
    </w:p>
    <w:p w14:paraId="63A8E90E" w14:textId="77777777" w:rsidR="00AB1092" w:rsidRPr="00602AF6" w:rsidRDefault="00216A50">
      <w:pPr>
        <w:pStyle w:val="CRMScopeNoteText"/>
      </w:pPr>
      <w:r w:rsidRPr="00602AF6">
        <w:t xml:space="preserve">It is a superproperty of </w:t>
      </w:r>
      <w:r w:rsidRPr="00602AF6">
        <w:rPr>
          <w:i/>
        </w:rPr>
        <w:t>P52 has current owner (is current owner of)</w:t>
      </w:r>
      <w:r w:rsidRPr="00602AF6">
        <w:t xml:space="preserve"> because ownership is a right that is held on the owned object.</w:t>
      </w:r>
    </w:p>
    <w:p w14:paraId="6201BAD7" w14:textId="07C0647D" w:rsidR="00AB1092" w:rsidRPr="00602AF6" w:rsidRDefault="00216A50">
      <w:pPr>
        <w:pStyle w:val="CRMScopeNoteText"/>
      </w:pPr>
      <w:r w:rsidRPr="00602AF6">
        <w:t>This property is a shortcut of the fully developed path from E72 Legal Object,</w:t>
      </w:r>
      <w:r w:rsidRPr="00602AF6">
        <w:rPr>
          <w:i/>
        </w:rPr>
        <w:t xml:space="preserve"> P104 is subject to</w:t>
      </w:r>
      <w:r w:rsidR="00843D0D" w:rsidRPr="00602AF6">
        <w:rPr>
          <w:i/>
        </w:rPr>
        <w:t xml:space="preserve"> (applies to)</w:t>
      </w:r>
      <w:r w:rsidRPr="00602AF6">
        <w:t xml:space="preserve">, E30 Right, </w:t>
      </w:r>
      <w:r w:rsidRPr="00602AF6">
        <w:rPr>
          <w:i/>
        </w:rPr>
        <w:t>P75i is possessed by</w:t>
      </w:r>
      <w:r w:rsidR="00843D0D" w:rsidRPr="00602AF6">
        <w:rPr>
          <w:i/>
        </w:rPr>
        <w:t xml:space="preserve"> (possesses)</w:t>
      </w:r>
      <w:r w:rsidRPr="00602AF6">
        <w:t xml:space="preserve"> to E39 Actor.</w:t>
      </w:r>
    </w:p>
    <w:p w14:paraId="49DDACE4" w14:textId="377B3F44" w:rsidR="006B3D26" w:rsidRPr="00602AF6" w:rsidRDefault="006B3D26">
      <w:pPr>
        <w:pStyle w:val="CRMDescriptionLabel"/>
      </w:pPr>
      <w:r w:rsidRPr="00602AF6">
        <w:t xml:space="preserve">Full path: </w:t>
      </w:r>
    </w:p>
    <w:p w14:paraId="0E36E694" w14:textId="54C9899A" w:rsidR="006B3D26" w:rsidRPr="00602AF6" w:rsidRDefault="006B3D26" w:rsidP="006B3D26">
      <w:pPr>
        <w:pStyle w:val="CRMFullPath"/>
      </w:pPr>
      <w:r w:rsidRPr="00602AF6">
        <w:t>E72 Legal Object. P104 is subject to</w:t>
      </w:r>
      <w:r w:rsidR="00843D0D" w:rsidRPr="00602AF6">
        <w:t xml:space="preserve"> (applies to)</w:t>
      </w:r>
      <w:r w:rsidRPr="00602AF6">
        <w:t>: E30 Right. P75i is possessed by</w:t>
      </w:r>
      <w:r w:rsidR="00843D0D" w:rsidRPr="00602AF6">
        <w:t xml:space="preserve"> (possesses)</w:t>
      </w:r>
      <w:r w:rsidRPr="00602AF6">
        <w:t>: E39 Actor</w:t>
      </w:r>
    </w:p>
    <w:p w14:paraId="7769B480" w14:textId="39D56057" w:rsidR="00AB1092" w:rsidRPr="00602AF6" w:rsidRDefault="00216A50">
      <w:pPr>
        <w:pStyle w:val="CRMDescriptionLabel"/>
      </w:pPr>
      <w:r w:rsidRPr="00602AF6">
        <w:t>Examples:</w:t>
      </w:r>
      <w:r w:rsidRPr="00602AF6">
        <w:tab/>
      </w:r>
    </w:p>
    <w:p w14:paraId="2D3E9002" w14:textId="77777777" w:rsidR="00AB1092" w:rsidRPr="00602AF6" w:rsidRDefault="00216A50">
      <w:pPr>
        <w:pStyle w:val="CRMExample"/>
        <w:numPr>
          <w:ilvl w:val="0"/>
          <w:numId w:val="18"/>
        </w:numPr>
      </w:pPr>
      <w:r w:rsidRPr="00602AF6">
        <w:t xml:space="preserve">The Beatles back catalogue (E73) </w:t>
      </w:r>
      <w:r w:rsidRPr="00602AF6">
        <w:rPr>
          <w:i/>
        </w:rPr>
        <w:t xml:space="preserve">right held by </w:t>
      </w:r>
      <w:r w:rsidRPr="00602AF6">
        <w:t>Michael Jackson (E21). (Raga, 2016)</w:t>
      </w:r>
    </w:p>
    <w:p w14:paraId="542759CB" w14:textId="77777777" w:rsidR="00AB1092" w:rsidRPr="00602AF6" w:rsidRDefault="00216A50">
      <w:pPr>
        <w:pStyle w:val="CRMDescriptionLabel"/>
      </w:pPr>
      <w:r w:rsidRPr="00602AF6">
        <w:t>In first-order logic:</w:t>
      </w:r>
    </w:p>
    <w:p w14:paraId="04AC9C03" w14:textId="77777777" w:rsidR="00AB1092" w:rsidRPr="005D5548" w:rsidRDefault="00216A50" w:rsidP="004219AD">
      <w:pPr>
        <w:pStyle w:val="CRMFirstOrderLogic"/>
        <w:rPr>
          <w:lang w:val="es-ES"/>
        </w:rPr>
      </w:pPr>
      <w:r w:rsidRPr="005D5548">
        <w:rPr>
          <w:lang w:val="es-ES"/>
        </w:rPr>
        <w:t xml:space="preserve">P105(x,y) </w:t>
      </w:r>
      <w:r w:rsidRPr="005D5548">
        <w:rPr>
          <w:rFonts w:ascii="Cambria Math" w:hAnsi="Cambria Math" w:cs="Cambria Math"/>
          <w:lang w:val="es-ES"/>
        </w:rPr>
        <w:t>⇒</w:t>
      </w:r>
      <w:r w:rsidRPr="005D5548">
        <w:rPr>
          <w:lang w:val="es-ES"/>
        </w:rPr>
        <w:t xml:space="preserve"> E72(x)</w:t>
      </w:r>
    </w:p>
    <w:p w14:paraId="6CE9DBB4" w14:textId="77777777" w:rsidR="00AB1092" w:rsidRPr="005D5548" w:rsidRDefault="00216A50" w:rsidP="004219AD">
      <w:pPr>
        <w:pStyle w:val="CRMFirstOrderLogic"/>
        <w:rPr>
          <w:lang w:val="es-ES"/>
        </w:rPr>
      </w:pPr>
      <w:r w:rsidRPr="005D5548">
        <w:rPr>
          <w:lang w:val="es-ES"/>
        </w:rPr>
        <w:t xml:space="preserve">P105(x,y) </w:t>
      </w:r>
      <w:r w:rsidRPr="005D5548">
        <w:rPr>
          <w:rFonts w:ascii="Cambria Math" w:hAnsi="Cambria Math" w:cs="Cambria Math"/>
          <w:lang w:val="es-ES"/>
        </w:rPr>
        <w:t>⇒</w:t>
      </w:r>
      <w:r w:rsidRPr="005D5548">
        <w:rPr>
          <w:lang w:val="es-ES"/>
        </w:rPr>
        <w:t xml:space="preserve"> E39(y)</w:t>
      </w:r>
    </w:p>
    <w:p w14:paraId="629E8691" w14:textId="77777777" w:rsidR="00AB1092" w:rsidRPr="00E93D73" w:rsidRDefault="00216A50" w:rsidP="004219AD">
      <w:pPr>
        <w:pStyle w:val="CRMFirstOrderLogic"/>
        <w:rPr>
          <w:lang w:val="es-ES"/>
        </w:rPr>
      </w:pPr>
      <w:r w:rsidRPr="00E93D73">
        <w:rPr>
          <w:lang w:val="es-ES"/>
        </w:rPr>
        <w:t xml:space="preserve">P105(x,y)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[E30(z) </w:t>
      </w:r>
      <w:r w:rsidRPr="00E93D73">
        <w:rPr>
          <w:rFonts w:ascii="Cambria Math" w:hAnsi="Cambria Math" w:cs="Cambria Math"/>
          <w:lang w:val="es-ES"/>
        </w:rPr>
        <w:t>∧</w:t>
      </w:r>
      <w:r w:rsidRPr="00E93D73">
        <w:rPr>
          <w:lang w:val="es-ES"/>
        </w:rPr>
        <w:t xml:space="preserve"> P104(x,z) </w:t>
      </w:r>
      <w:r w:rsidRPr="00E93D73">
        <w:rPr>
          <w:rFonts w:ascii="Cambria Math" w:hAnsi="Cambria Math" w:cs="Cambria Math"/>
          <w:lang w:val="es-ES"/>
        </w:rPr>
        <w:t>∧</w:t>
      </w:r>
      <w:r w:rsidRPr="00E93D73">
        <w:rPr>
          <w:lang w:val="es-ES"/>
        </w:rPr>
        <w:t xml:space="preserve"> P75i(z,y)]</w:t>
      </w:r>
    </w:p>
    <w:p w14:paraId="769D6461" w14:textId="2CD6067B" w:rsidR="00AB1092" w:rsidRPr="00602AF6" w:rsidRDefault="00216A50">
      <w:pPr>
        <w:pStyle w:val="CRMPropertyLabel"/>
      </w:pPr>
      <w:bookmarkStart w:id="1751" w:name="_toc10505"/>
      <w:bookmarkStart w:id="1752" w:name="_toc10554"/>
      <w:bookmarkStart w:id="1753" w:name="_Toc71114859"/>
      <w:bookmarkStart w:id="1754" w:name="_Toc70522651"/>
      <w:bookmarkStart w:id="1755" w:name="_Toc63009627"/>
      <w:bookmarkStart w:id="1756" w:name="_Toc71548702"/>
      <w:bookmarkStart w:id="1757" w:name="_Toc69734615"/>
      <w:bookmarkStart w:id="1758" w:name="_Toc239071906"/>
      <w:bookmarkEnd w:id="1751"/>
      <w:bookmarkEnd w:id="1752"/>
      <w:r w:rsidRPr="00602AF6">
        <w:t>P106 is composed of (forms part of)</w:t>
      </w:r>
      <w:bookmarkEnd w:id="1753"/>
      <w:bookmarkEnd w:id="1754"/>
      <w:bookmarkEnd w:id="1755"/>
      <w:bookmarkEnd w:id="1756"/>
      <w:bookmarkEnd w:id="1757"/>
      <w:bookmarkEnd w:id="1758"/>
    </w:p>
    <w:p w14:paraId="0F20D92C" w14:textId="77777777" w:rsidR="00AB1092" w:rsidRPr="00602AF6" w:rsidRDefault="00216A50">
      <w:pPr>
        <w:pStyle w:val="CRMDescriptionLabel"/>
      </w:pPr>
      <w:r w:rsidRPr="00602AF6">
        <w:t>Domain:</w:t>
      </w:r>
    </w:p>
    <w:p w14:paraId="7A38313E" w14:textId="77777777" w:rsidR="00AB1092" w:rsidRPr="00602AF6" w:rsidRDefault="00683F35">
      <w:pPr>
        <w:pStyle w:val="CRMDomainRange"/>
      </w:pPr>
      <w:hyperlink w:anchor="_toc8683">
        <w:r w:rsidR="00216A50" w:rsidRPr="00602AF6">
          <w:rPr>
            <w:rStyle w:val="Hyperlink1"/>
          </w:rPr>
          <w:t>E90</w:t>
        </w:r>
      </w:hyperlink>
      <w:r w:rsidR="00216A50" w:rsidRPr="00602AF6">
        <w:t xml:space="preserve"> Symbolic Object</w:t>
      </w:r>
    </w:p>
    <w:p w14:paraId="58C60392" w14:textId="77777777" w:rsidR="00AB1092" w:rsidRPr="00602AF6" w:rsidRDefault="00216A50">
      <w:pPr>
        <w:pStyle w:val="CRMDescriptionLabel"/>
      </w:pPr>
      <w:r w:rsidRPr="00602AF6">
        <w:t>Range:</w:t>
      </w:r>
    </w:p>
    <w:p w14:paraId="3F83CF2E" w14:textId="77777777" w:rsidR="00AB1092" w:rsidRPr="00602AF6" w:rsidRDefault="00683F35">
      <w:pPr>
        <w:pStyle w:val="CRMDomainRange"/>
      </w:pPr>
      <w:hyperlink w:anchor="_toc8683">
        <w:r w:rsidR="00216A50" w:rsidRPr="00602AF6">
          <w:rPr>
            <w:rStyle w:val="Hyperlink1"/>
          </w:rPr>
          <w:t>E90</w:t>
        </w:r>
      </w:hyperlink>
      <w:r w:rsidR="00216A50" w:rsidRPr="00602AF6">
        <w:t xml:space="preserve"> Symbolic Object</w:t>
      </w:r>
    </w:p>
    <w:p w14:paraId="3EAFFB11" w14:textId="77777777" w:rsidR="00AB1092" w:rsidRPr="00602AF6" w:rsidRDefault="00216A50">
      <w:pPr>
        <w:pStyle w:val="CRMDescriptionLabel"/>
      </w:pPr>
      <w:r w:rsidRPr="00602AF6">
        <w:t>Superproperty of:</w:t>
      </w:r>
    </w:p>
    <w:p w14:paraId="003F8F79" w14:textId="77777777" w:rsidR="00AB1092" w:rsidRPr="00602AF6" w:rsidRDefault="00683F35">
      <w:pPr>
        <w:pStyle w:val="CRMSuperSubProperty"/>
      </w:pPr>
      <w:hyperlink w:anchor="_toc8468">
        <w:r w:rsidR="00216A50" w:rsidRPr="00602AF6">
          <w:rPr>
            <w:rStyle w:val="Hyperlink1"/>
          </w:rPr>
          <w:t>E73</w:t>
        </w:r>
      </w:hyperlink>
      <w:r w:rsidR="00216A50" w:rsidRPr="00602AF6">
        <w:t xml:space="preserve"> Information Object. </w:t>
      </w:r>
      <w:hyperlink w:anchor="_toc11350">
        <w:r w:rsidR="00216A50" w:rsidRPr="00602AF6">
          <w:rPr>
            <w:rStyle w:val="Hyperlink1"/>
          </w:rPr>
          <w:t>P165</w:t>
        </w:r>
      </w:hyperlink>
      <w:r w:rsidR="00216A50" w:rsidRPr="00602AF6">
        <w:t xml:space="preserve"> incorporates (is incorporated in): </w:t>
      </w:r>
      <w:hyperlink w:anchor="_toc8683">
        <w:r w:rsidR="00216A50" w:rsidRPr="00602AF6">
          <w:rPr>
            <w:rStyle w:val="Hyperlink1"/>
          </w:rPr>
          <w:t>E90</w:t>
        </w:r>
      </w:hyperlink>
      <w:r w:rsidR="00216A50" w:rsidRPr="00602AF6">
        <w:t xml:space="preserve"> Symbolic Object</w:t>
      </w:r>
    </w:p>
    <w:p w14:paraId="216FD5B3" w14:textId="77777777" w:rsidR="00AB1092" w:rsidRPr="00602AF6" w:rsidRDefault="00216A50">
      <w:pPr>
        <w:pStyle w:val="CRMDescriptionLabel"/>
      </w:pPr>
      <w:r w:rsidRPr="00602AF6">
        <w:t>Quantification:</w:t>
      </w:r>
    </w:p>
    <w:p w14:paraId="5A65E51B" w14:textId="77777777" w:rsidR="00AB1092" w:rsidRPr="00602AF6" w:rsidRDefault="00216A50">
      <w:pPr>
        <w:pStyle w:val="CRMQuantification"/>
      </w:pPr>
      <w:r w:rsidRPr="00602AF6">
        <w:t>many to many (0,n:0,n)</w:t>
      </w:r>
    </w:p>
    <w:p w14:paraId="12132410" w14:textId="77777777" w:rsidR="00AB1092" w:rsidRPr="00602AF6" w:rsidRDefault="00216A50">
      <w:pPr>
        <w:pStyle w:val="CRMDescriptionLabel"/>
      </w:pPr>
      <w:r w:rsidRPr="00602AF6">
        <w:t>Scope note:</w:t>
      </w:r>
    </w:p>
    <w:p w14:paraId="035B38D5" w14:textId="77777777" w:rsidR="00AB1092" w:rsidRPr="00602AF6" w:rsidRDefault="00216A50">
      <w:pPr>
        <w:pStyle w:val="CRMScopeNoteText"/>
      </w:pPr>
      <w:r w:rsidRPr="00602AF6">
        <w:t>This property associates an instance of E90 Symbolic Object with a part of it that is by itself an instance of E90 Symbolic Object, such as fragments of texts or clippings from an image.</w:t>
      </w:r>
    </w:p>
    <w:p w14:paraId="5D9FEDA3" w14:textId="77777777" w:rsidR="00AB1092" w:rsidRPr="00602AF6" w:rsidRDefault="00216A50">
      <w:pPr>
        <w:pStyle w:val="CRMScopeNoteText"/>
      </w:pPr>
      <w:r w:rsidRPr="00602AF6">
        <w:t xml:space="preserve">This property is transitive and asymmetric. </w:t>
      </w:r>
    </w:p>
    <w:p w14:paraId="5B6C7123" w14:textId="77777777" w:rsidR="00AB1092" w:rsidRPr="00602AF6" w:rsidRDefault="00216A50">
      <w:pPr>
        <w:pStyle w:val="CRMDescriptionLabel"/>
      </w:pPr>
      <w:r w:rsidRPr="00602AF6">
        <w:t>Examples:</w:t>
      </w:r>
      <w:r w:rsidRPr="00602AF6">
        <w:tab/>
      </w:r>
    </w:p>
    <w:p w14:paraId="6A3D2D45" w14:textId="77777777" w:rsidR="00AB1092" w:rsidRPr="00602AF6" w:rsidRDefault="00216A50">
      <w:pPr>
        <w:pStyle w:val="CRMExample"/>
        <w:numPr>
          <w:ilvl w:val="0"/>
          <w:numId w:val="18"/>
        </w:numPr>
      </w:pPr>
      <w:r w:rsidRPr="00602AF6">
        <w:t xml:space="preserve">This Scope note of property P106 (E33) </w:t>
      </w:r>
      <w:r w:rsidRPr="00602AF6">
        <w:rPr>
          <w:i/>
        </w:rPr>
        <w:t>is composed of ‘</w:t>
      </w:r>
      <w:r w:rsidRPr="00602AF6">
        <w:t>fragments of texts’ (E33).</w:t>
      </w:r>
    </w:p>
    <w:p w14:paraId="47FE9CF0" w14:textId="77777777" w:rsidR="00AB1092" w:rsidRPr="00602AF6" w:rsidRDefault="00216A50">
      <w:pPr>
        <w:pStyle w:val="CRMExample"/>
        <w:numPr>
          <w:ilvl w:val="0"/>
          <w:numId w:val="18"/>
        </w:numPr>
      </w:pPr>
      <w:r w:rsidRPr="00602AF6">
        <w:t xml:space="preserve">‘recognizable’ (E90) </w:t>
      </w:r>
      <w:r w:rsidRPr="00602AF6">
        <w:rPr>
          <w:i/>
        </w:rPr>
        <w:t>is composed of</w:t>
      </w:r>
      <w:r w:rsidRPr="00602AF6">
        <w:t xml:space="preserve"> ‘ecognizabl’ (E90).</w:t>
      </w:r>
    </w:p>
    <w:p w14:paraId="0DD77A1C" w14:textId="77777777" w:rsidR="00AB1092" w:rsidRPr="00602AF6" w:rsidRDefault="00216A50">
      <w:pPr>
        <w:pStyle w:val="CRMDescriptionLabel"/>
      </w:pPr>
      <w:r w:rsidRPr="00602AF6">
        <w:t>In first-order logic:</w:t>
      </w:r>
    </w:p>
    <w:p w14:paraId="1E742C43" w14:textId="77777777" w:rsidR="00AB1092" w:rsidRPr="00C5564C" w:rsidRDefault="00216A50" w:rsidP="004219AD">
      <w:pPr>
        <w:pStyle w:val="CRMFirstOrderLogic"/>
        <w:rPr>
          <w:lang w:val="en-US"/>
        </w:rPr>
      </w:pPr>
      <w:r w:rsidRPr="00C5564C">
        <w:rPr>
          <w:lang w:val="en-US"/>
        </w:rPr>
        <w:t xml:space="preserve">P106(x,y) </w:t>
      </w:r>
      <w:r w:rsidRPr="00C5564C">
        <w:rPr>
          <w:rFonts w:ascii="Cambria Math" w:hAnsi="Cambria Math" w:cs="Cambria Math"/>
          <w:lang w:val="en-US"/>
        </w:rPr>
        <w:t>⇒</w:t>
      </w:r>
      <w:r w:rsidRPr="00C5564C">
        <w:rPr>
          <w:lang w:val="en-US"/>
        </w:rPr>
        <w:t xml:space="preserve"> E90(x)</w:t>
      </w:r>
    </w:p>
    <w:p w14:paraId="69D2C0A2" w14:textId="77777777" w:rsidR="00AB1092" w:rsidRPr="00E93D73" w:rsidRDefault="00216A50" w:rsidP="004219AD">
      <w:pPr>
        <w:pStyle w:val="CRMFirstOrderLogic"/>
        <w:rPr>
          <w:lang w:val="es-ES"/>
        </w:rPr>
      </w:pPr>
      <w:r w:rsidRPr="00E93D73">
        <w:rPr>
          <w:lang w:val="es-ES"/>
        </w:rPr>
        <w:t xml:space="preserve">P106(x,y) </w:t>
      </w:r>
      <w:r w:rsidRPr="00E93D73">
        <w:rPr>
          <w:rFonts w:ascii="Cambria Math" w:hAnsi="Cambria Math" w:cs="Cambria Math"/>
          <w:lang w:val="es-ES"/>
        </w:rPr>
        <w:t>⇒</w:t>
      </w:r>
      <w:r w:rsidRPr="00E93D73">
        <w:rPr>
          <w:lang w:val="es-ES"/>
        </w:rPr>
        <w:t xml:space="preserve"> E90(y)</w:t>
      </w:r>
    </w:p>
    <w:p w14:paraId="5534ECD4" w14:textId="77777777" w:rsidR="00AB1092" w:rsidRPr="00E93D73" w:rsidRDefault="00216A50" w:rsidP="004219AD">
      <w:pPr>
        <w:pStyle w:val="CRMFirstOrderLogic"/>
        <w:rPr>
          <w:lang w:val="es-ES"/>
        </w:rPr>
      </w:pPr>
      <w:r w:rsidRPr="00E93D73">
        <w:rPr>
          <w:lang w:val="es-ES"/>
        </w:rPr>
        <w:t xml:space="preserve">[P106(x,y) </w:t>
      </w:r>
      <w:r w:rsidRPr="00E93D73">
        <w:rPr>
          <w:rFonts w:ascii="Cambria Math" w:hAnsi="Cambria Math" w:cs="Cambria Math"/>
          <w:lang w:val="es-ES"/>
        </w:rPr>
        <w:t>∧</w:t>
      </w:r>
      <w:r w:rsidRPr="00E93D73">
        <w:rPr>
          <w:lang w:val="es-ES"/>
        </w:rPr>
        <w:t xml:space="preserve"> P106(y,z)] </w:t>
      </w:r>
      <w:r w:rsidRPr="00E93D73">
        <w:rPr>
          <w:rFonts w:ascii="Cambria Math" w:hAnsi="Cambria Math" w:cs="Cambria Math"/>
          <w:lang w:val="es-ES"/>
        </w:rPr>
        <w:t>⇒</w:t>
      </w:r>
      <w:r w:rsidRPr="00E93D73">
        <w:rPr>
          <w:lang w:val="es-ES"/>
        </w:rPr>
        <w:t xml:space="preserve"> P106(x,z)</w:t>
      </w:r>
    </w:p>
    <w:p w14:paraId="6A6E6305" w14:textId="2A77887C" w:rsidR="00AB1092" w:rsidRPr="00C5564C" w:rsidRDefault="00216A50" w:rsidP="004219AD">
      <w:pPr>
        <w:pStyle w:val="CRMFirstOrderLogic"/>
        <w:rPr>
          <w:lang w:val="en-US"/>
        </w:rPr>
      </w:pPr>
      <w:r w:rsidRPr="00C5564C">
        <w:rPr>
          <w:lang w:val="en-US"/>
        </w:rPr>
        <w:t>P106(x,y)</w:t>
      </w:r>
      <w:r w:rsidR="003868B7" w:rsidRPr="00C5564C">
        <w:rPr>
          <w:lang w:val="en-US"/>
        </w:rPr>
        <w:t xml:space="preserve"> </w:t>
      </w:r>
      <w:r w:rsidR="003868B7" w:rsidRPr="00C5564C">
        <w:rPr>
          <w:rFonts w:ascii="Cambria Math" w:hAnsi="Cambria Math" w:cs="Cambria Math"/>
          <w:lang w:val="en-US"/>
        </w:rPr>
        <w:t>⇒</w:t>
      </w:r>
      <w:r w:rsidRPr="00C5564C">
        <w:rPr>
          <w:lang w:val="en-US"/>
        </w:rPr>
        <w:t xml:space="preserve"> ¬P106(y,x)</w:t>
      </w:r>
    </w:p>
    <w:p w14:paraId="27D9A723" w14:textId="77777777" w:rsidR="00AB1092" w:rsidRPr="00602AF6" w:rsidRDefault="00216A50">
      <w:pPr>
        <w:pStyle w:val="CRMPropertyLabel"/>
      </w:pPr>
      <w:bookmarkStart w:id="1759" w:name="_toc10575"/>
      <w:bookmarkStart w:id="1760" w:name="_Toc71548703"/>
      <w:bookmarkStart w:id="1761" w:name="_Toc69734616"/>
      <w:bookmarkStart w:id="1762" w:name="_Toc63009628"/>
      <w:bookmarkStart w:id="1763" w:name="_Toc70522652"/>
      <w:bookmarkStart w:id="1764" w:name="_Toc71114860"/>
      <w:bookmarkStart w:id="1765" w:name="_Hlk143177418"/>
      <w:bookmarkStart w:id="1766" w:name="_Toc239071907"/>
      <w:bookmarkEnd w:id="1759"/>
      <w:r w:rsidRPr="00602AF6">
        <w:t>P107 has current or former member (is current or former member of)</w:t>
      </w:r>
      <w:bookmarkEnd w:id="1760"/>
      <w:bookmarkEnd w:id="1761"/>
      <w:bookmarkEnd w:id="1762"/>
      <w:bookmarkEnd w:id="1763"/>
      <w:bookmarkEnd w:id="1764"/>
      <w:bookmarkEnd w:id="1766"/>
    </w:p>
    <w:p w14:paraId="63EDA7E7" w14:textId="77777777" w:rsidR="00AB1092" w:rsidRPr="00602AF6" w:rsidRDefault="00216A50">
      <w:pPr>
        <w:pStyle w:val="CRMDescriptionLabel"/>
      </w:pPr>
      <w:r w:rsidRPr="00602AF6">
        <w:t>Domain:</w:t>
      </w:r>
    </w:p>
    <w:p w14:paraId="2F4F3FFB" w14:textId="77777777" w:rsidR="00AB1092" w:rsidRPr="00602AF6" w:rsidRDefault="00683F35">
      <w:pPr>
        <w:pStyle w:val="CRMDomainRange"/>
      </w:pPr>
      <w:hyperlink w:anchor="_toc8492">
        <w:r w:rsidR="00216A50" w:rsidRPr="00602AF6">
          <w:rPr>
            <w:rStyle w:val="Hyperlink1"/>
          </w:rPr>
          <w:t>E74</w:t>
        </w:r>
      </w:hyperlink>
      <w:r w:rsidR="00216A50" w:rsidRPr="00602AF6">
        <w:t xml:space="preserve"> Group</w:t>
      </w:r>
    </w:p>
    <w:p w14:paraId="0E564BB7" w14:textId="77777777" w:rsidR="00AB1092" w:rsidRPr="00602AF6" w:rsidRDefault="00216A50">
      <w:pPr>
        <w:pStyle w:val="CRMDescriptionLabel"/>
        <w:rPr>
          <w:color w:val="000000"/>
          <w:szCs w:val="20"/>
        </w:rPr>
      </w:pPr>
      <w:r w:rsidRPr="00602AF6">
        <w:rPr>
          <w:color w:val="000000"/>
          <w:szCs w:val="20"/>
        </w:rPr>
        <w:t>Range:</w:t>
      </w:r>
    </w:p>
    <w:p w14:paraId="1FA3628E"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5A08A878" w14:textId="77777777" w:rsidR="00AB1092" w:rsidRPr="00602AF6" w:rsidRDefault="00216A50">
      <w:pPr>
        <w:pStyle w:val="CRMDescriptionLabel"/>
      </w:pPr>
      <w:r w:rsidRPr="00602AF6">
        <w:t>Quantification:</w:t>
      </w:r>
    </w:p>
    <w:p w14:paraId="1933D6FE" w14:textId="77777777" w:rsidR="00AB1092" w:rsidRPr="00602AF6" w:rsidRDefault="00216A50">
      <w:pPr>
        <w:pStyle w:val="CRMQuantification"/>
      </w:pPr>
      <w:r w:rsidRPr="00602AF6">
        <w:t>many to many (0,n:0,n)</w:t>
      </w:r>
    </w:p>
    <w:p w14:paraId="74CB881D" w14:textId="77777777" w:rsidR="00AB1092" w:rsidRPr="00602AF6" w:rsidRDefault="00216A50">
      <w:pPr>
        <w:pStyle w:val="CRMDescriptionLabel"/>
      </w:pPr>
      <w:r w:rsidRPr="00602AF6">
        <w:t>Scope note:</w:t>
      </w:r>
    </w:p>
    <w:p w14:paraId="3F31C96E" w14:textId="77777777" w:rsidR="00AB1092" w:rsidRPr="00602AF6" w:rsidRDefault="00216A50">
      <w:pPr>
        <w:pStyle w:val="CRMScopeNoteText"/>
      </w:pPr>
      <w:r w:rsidRPr="00602AF6">
        <w:t>This property associates an instance of E74 Group with an instance of E39 Actor that is or has been a member thereof.</w:t>
      </w:r>
    </w:p>
    <w:p w14:paraId="74095567" w14:textId="77777777" w:rsidR="00AB1092" w:rsidRPr="00602AF6" w:rsidRDefault="00216A50">
      <w:pPr>
        <w:pStyle w:val="CRMScopeNoteText"/>
      </w:pPr>
      <w:r w:rsidRPr="00602AF6">
        <w:t xml:space="preserve">Instances of E74 Group and E21 Person may all be members of instances of E74 Group. An instance of E74 Group may be founded initially without any member. </w:t>
      </w:r>
    </w:p>
    <w:p w14:paraId="155B68DB" w14:textId="1EF07BA9" w:rsidR="00AB1092" w:rsidRPr="00602AF6" w:rsidRDefault="00216A50" w:rsidP="00D44F43">
      <w:pPr>
        <w:pStyle w:val="CRMScopeNoteText"/>
      </w:pPr>
      <w:r w:rsidRPr="00602AF6">
        <w:t>This property is a shortcut of the more fully developed path from E74 Group</w:t>
      </w:r>
      <w:r w:rsidRPr="00602AF6">
        <w:rPr>
          <w:i/>
        </w:rPr>
        <w:t>, P144i gained member by</w:t>
      </w:r>
      <w:r w:rsidR="00843D0D" w:rsidRPr="00602AF6">
        <w:rPr>
          <w:i/>
        </w:rPr>
        <w:t xml:space="preserve"> (joined with)</w:t>
      </w:r>
      <w:r w:rsidRPr="00602AF6">
        <w:rPr>
          <w:i/>
        </w:rPr>
        <w:t xml:space="preserve">, </w:t>
      </w:r>
      <w:r w:rsidRPr="00602AF6">
        <w:t>E85 Joining</w:t>
      </w:r>
      <w:r w:rsidRPr="00602AF6">
        <w:rPr>
          <w:i/>
        </w:rPr>
        <w:t>, P143 joined</w:t>
      </w:r>
      <w:r w:rsidR="00843D0D" w:rsidRPr="00602AF6">
        <w:rPr>
          <w:i/>
        </w:rPr>
        <w:t xml:space="preserve"> (was joined by)</w:t>
      </w:r>
      <w:r w:rsidRPr="00602AF6">
        <w:rPr>
          <w:i/>
        </w:rPr>
        <w:t xml:space="preserve"> </w:t>
      </w:r>
      <w:r w:rsidRPr="00602AF6">
        <w:t>to</w:t>
      </w:r>
      <w:r w:rsidRPr="00602AF6">
        <w:rPr>
          <w:i/>
        </w:rPr>
        <w:t xml:space="preserve"> </w:t>
      </w:r>
      <w:r w:rsidRPr="00602AF6">
        <w:t>E39 Actor</w:t>
      </w:r>
      <w:r w:rsidRPr="00602AF6">
        <w:rPr>
          <w:i/>
        </w:rPr>
        <w:t>.</w:t>
      </w:r>
    </w:p>
    <w:p w14:paraId="6ED25ABE" w14:textId="77777777" w:rsidR="00AB1092" w:rsidRPr="00602AF6" w:rsidRDefault="00216A50">
      <w:pPr>
        <w:pStyle w:val="CRMDescriptionLabel"/>
      </w:pPr>
      <w:r w:rsidRPr="00602AF6">
        <w:t>Properties:</w:t>
      </w:r>
      <w:r w:rsidRPr="00602AF6">
        <w:tab/>
      </w:r>
    </w:p>
    <w:p w14:paraId="16F02C47" w14:textId="77777777" w:rsidR="00AB1092" w:rsidRPr="00602AF6" w:rsidRDefault="00216A50">
      <w:pPr>
        <w:pStyle w:val="CRMDotOneProperty"/>
      </w:pPr>
      <w:r w:rsidRPr="00602AF6">
        <w:t xml:space="preserve">P107.1 kind of member: </w:t>
      </w:r>
      <w:hyperlink w:anchor="_toc8153">
        <w:r w:rsidRPr="00602AF6">
          <w:rPr>
            <w:rStyle w:val="Hyperlink1"/>
          </w:rPr>
          <w:t>E55</w:t>
        </w:r>
      </w:hyperlink>
      <w:r w:rsidRPr="00602AF6">
        <w:t xml:space="preserve"> Type</w:t>
      </w:r>
    </w:p>
    <w:p w14:paraId="16DF6002" w14:textId="77777777" w:rsidR="00AB1092" w:rsidRPr="00602AF6" w:rsidRDefault="00216A50">
      <w:pPr>
        <w:pStyle w:val="CRMDescriptionLabel"/>
      </w:pPr>
      <w:r w:rsidRPr="00602AF6">
        <w:t>Scope note:</w:t>
      </w:r>
    </w:p>
    <w:p w14:paraId="1272F9C2" w14:textId="31727A0C" w:rsidR="00AB1092" w:rsidRPr="00602AF6" w:rsidRDefault="00216A50">
      <w:pPr>
        <w:pStyle w:val="CRMScopeNoteText"/>
      </w:pPr>
      <w:r w:rsidRPr="00602AF6">
        <w:t>This property</w:t>
      </w:r>
      <w:r w:rsidRPr="00602AF6">
        <w:rPr>
          <w:i/>
        </w:rPr>
        <w:t xml:space="preserve"> </w:t>
      </w:r>
      <w:r w:rsidRPr="00602AF6">
        <w:t xml:space="preserve">can be used to specify the type of membership or role that a member has in a group. </w:t>
      </w:r>
    </w:p>
    <w:p w14:paraId="0FC0EC37" w14:textId="53ED4BE9" w:rsidR="006B3D26" w:rsidRPr="00602AF6" w:rsidRDefault="006B3D26" w:rsidP="006B3D26">
      <w:pPr>
        <w:pStyle w:val="CRMDescriptionLabel"/>
      </w:pPr>
      <w:r w:rsidRPr="00602AF6">
        <w:t xml:space="preserve">Full path: </w:t>
      </w:r>
    </w:p>
    <w:p w14:paraId="518607AE" w14:textId="247112EC" w:rsidR="006B3D26" w:rsidRPr="00602AF6" w:rsidRDefault="006B3D26" w:rsidP="006B3D26">
      <w:pPr>
        <w:pStyle w:val="CRMFullPath"/>
      </w:pPr>
      <w:r w:rsidRPr="00602AF6">
        <w:t>E74 Group. P144i gained member by</w:t>
      </w:r>
      <w:r w:rsidR="00843D0D" w:rsidRPr="00602AF6">
        <w:t xml:space="preserve"> (joined with)</w:t>
      </w:r>
      <w:r w:rsidRPr="00602AF6">
        <w:t>: E85 Joining. P143 joined to</w:t>
      </w:r>
      <w:r w:rsidR="00843D0D" w:rsidRPr="00602AF6">
        <w:t xml:space="preserve"> (was joined by)</w:t>
      </w:r>
      <w:r w:rsidRPr="00602AF6">
        <w:t>: E39 Actor</w:t>
      </w:r>
    </w:p>
    <w:p w14:paraId="5FE43076" w14:textId="77777777" w:rsidR="00AB1092" w:rsidRPr="00602AF6" w:rsidRDefault="00216A50">
      <w:pPr>
        <w:pStyle w:val="CRMDescriptionLabel"/>
      </w:pPr>
      <w:bookmarkStart w:id="1767" w:name="_heading=h.2xn8ts7"/>
      <w:bookmarkEnd w:id="1767"/>
      <w:r w:rsidRPr="00602AF6">
        <w:t>Examples:</w:t>
      </w:r>
      <w:r w:rsidRPr="00602AF6">
        <w:tab/>
      </w:r>
    </w:p>
    <w:p w14:paraId="5024066B" w14:textId="77777777" w:rsidR="00AB1092" w:rsidRPr="00602AF6" w:rsidRDefault="00216A50">
      <w:pPr>
        <w:pStyle w:val="CRMExample"/>
        <w:numPr>
          <w:ilvl w:val="0"/>
          <w:numId w:val="18"/>
        </w:numPr>
      </w:pPr>
      <w:r w:rsidRPr="00602AF6">
        <w:t xml:space="preserve">László Moholy-Nagy (E21) </w:t>
      </w:r>
      <w:r w:rsidRPr="00602AF6">
        <w:rPr>
          <w:i/>
        </w:rPr>
        <w:t>is current or former</w:t>
      </w:r>
      <w:r w:rsidRPr="00602AF6">
        <w:t xml:space="preserve"> </w:t>
      </w:r>
      <w:r w:rsidRPr="00602AF6">
        <w:rPr>
          <w:i/>
        </w:rPr>
        <w:t>member of</w:t>
      </w:r>
      <w:r w:rsidRPr="00602AF6">
        <w:t xml:space="preserve"> Bauhaus (E74). (Moholy-Nagy, 2012)</w:t>
      </w:r>
    </w:p>
    <w:p w14:paraId="111711C3" w14:textId="77777777" w:rsidR="00AB1092" w:rsidRPr="00602AF6" w:rsidRDefault="00216A50">
      <w:pPr>
        <w:pStyle w:val="CRMExample"/>
        <w:numPr>
          <w:ilvl w:val="0"/>
          <w:numId w:val="18"/>
        </w:numPr>
      </w:pPr>
      <w:r w:rsidRPr="00602AF6">
        <w:t xml:space="preserve">National Museum of Science and Industry (E74) </w:t>
      </w:r>
      <w:r w:rsidRPr="00602AF6">
        <w:rPr>
          <w:i/>
        </w:rPr>
        <w:t>has current or former member</w:t>
      </w:r>
      <w:r w:rsidRPr="00602AF6">
        <w:t xml:space="preserve"> The National Railway Museum (E74). (Rolt, 1971)</w:t>
      </w:r>
    </w:p>
    <w:p w14:paraId="3D1125FB" w14:textId="77777777" w:rsidR="00AB1092" w:rsidRPr="00602AF6" w:rsidRDefault="00216A50">
      <w:pPr>
        <w:pStyle w:val="CRMExample"/>
        <w:numPr>
          <w:ilvl w:val="0"/>
          <w:numId w:val="18"/>
        </w:numPr>
      </w:pPr>
      <w:r w:rsidRPr="00602AF6">
        <w:t xml:space="preserve">The married couple Queen Elisabeth and Prince Phillip (E74) </w:t>
      </w:r>
      <w:r w:rsidRPr="00602AF6">
        <w:rPr>
          <w:i/>
        </w:rPr>
        <w:t>has current or former member</w:t>
      </w:r>
      <w:r w:rsidRPr="00602AF6">
        <w:t xml:space="preserve"> Prince Phillip (E21) </w:t>
      </w:r>
      <w:r w:rsidRPr="00602AF6">
        <w:rPr>
          <w:i/>
        </w:rPr>
        <w:t>kind of member</w:t>
      </w:r>
      <w:r w:rsidRPr="00602AF6">
        <w:t xml:space="preserve"> husband (E55). (Brandreth, 2004)</w:t>
      </w:r>
    </w:p>
    <w:p w14:paraId="55EAD43E" w14:textId="77777777" w:rsidR="00AB1092" w:rsidRPr="00602AF6" w:rsidRDefault="00216A50">
      <w:pPr>
        <w:pStyle w:val="CRMDescriptionLabel"/>
      </w:pPr>
      <w:r w:rsidRPr="00602AF6">
        <w:t>In first-order logic:</w:t>
      </w:r>
    </w:p>
    <w:p w14:paraId="2CDD21FF" w14:textId="77777777" w:rsidR="00AB1092" w:rsidRPr="005D5548" w:rsidRDefault="00216A50" w:rsidP="004219AD">
      <w:pPr>
        <w:pStyle w:val="CRMFirstOrderLogic"/>
        <w:rPr>
          <w:lang w:val="es-ES"/>
        </w:rPr>
      </w:pPr>
      <w:r w:rsidRPr="005D5548">
        <w:rPr>
          <w:lang w:val="es-ES"/>
        </w:rPr>
        <w:t xml:space="preserve">P107(x,y) </w:t>
      </w:r>
      <w:r w:rsidRPr="005D5548">
        <w:rPr>
          <w:rFonts w:ascii="Cambria Math" w:hAnsi="Cambria Math" w:cs="Cambria Math"/>
          <w:lang w:val="es-ES"/>
        </w:rPr>
        <w:t>⇒</w:t>
      </w:r>
      <w:r w:rsidRPr="005D5548">
        <w:rPr>
          <w:lang w:val="es-ES"/>
        </w:rPr>
        <w:t xml:space="preserve"> E74(x)</w:t>
      </w:r>
    </w:p>
    <w:p w14:paraId="3A6DF473" w14:textId="77777777" w:rsidR="00AB1092" w:rsidRPr="005D5548" w:rsidRDefault="00216A50" w:rsidP="004219AD">
      <w:pPr>
        <w:pStyle w:val="CRMFirstOrderLogic"/>
        <w:rPr>
          <w:lang w:val="es-ES"/>
        </w:rPr>
      </w:pPr>
      <w:r w:rsidRPr="005D5548">
        <w:rPr>
          <w:lang w:val="es-ES"/>
        </w:rPr>
        <w:t xml:space="preserve">P107(x,y) </w:t>
      </w:r>
      <w:r w:rsidRPr="005D5548">
        <w:rPr>
          <w:rFonts w:ascii="Cambria Math" w:hAnsi="Cambria Math" w:cs="Cambria Math"/>
          <w:lang w:val="es-ES"/>
        </w:rPr>
        <w:t>⇒</w:t>
      </w:r>
      <w:r w:rsidRPr="005D5548">
        <w:rPr>
          <w:lang w:val="es-ES"/>
        </w:rPr>
        <w:t xml:space="preserve"> E39(y)</w:t>
      </w:r>
    </w:p>
    <w:p w14:paraId="2747BE30" w14:textId="77777777" w:rsidR="00AB1092" w:rsidRPr="005D5548" w:rsidRDefault="00216A50" w:rsidP="004219AD">
      <w:pPr>
        <w:pStyle w:val="CRMFirstOrderLogic"/>
        <w:rPr>
          <w:lang w:val="es-ES"/>
        </w:rPr>
      </w:pPr>
      <w:r w:rsidRPr="005D5548">
        <w:rPr>
          <w:lang w:val="es-ES"/>
        </w:rPr>
        <w:t xml:space="preserve">P107(x,y,z) </w:t>
      </w:r>
      <w:r w:rsidRPr="005D5548">
        <w:rPr>
          <w:rFonts w:ascii="Cambria Math" w:hAnsi="Cambria Math" w:cs="Cambria Math"/>
          <w:lang w:val="es-ES"/>
        </w:rPr>
        <w:t>⇒</w:t>
      </w:r>
      <w:r w:rsidRPr="005D5548">
        <w:rPr>
          <w:lang w:val="es-ES"/>
        </w:rPr>
        <w:t xml:space="preserve"> [P107(x,y) </w:t>
      </w:r>
      <w:r w:rsidRPr="005D5548">
        <w:rPr>
          <w:rFonts w:ascii="Cambria Math" w:hAnsi="Cambria Math" w:cs="Cambria Math"/>
          <w:lang w:val="es-ES"/>
        </w:rPr>
        <w:t>∧</w:t>
      </w:r>
      <w:r w:rsidRPr="005D5548">
        <w:rPr>
          <w:lang w:val="es-ES"/>
        </w:rPr>
        <w:t xml:space="preserve"> E55(z)]</w:t>
      </w:r>
    </w:p>
    <w:p w14:paraId="06580C2F" w14:textId="266F1166" w:rsidR="00AB1092" w:rsidRPr="00E93D73" w:rsidRDefault="00216A50" w:rsidP="004219AD">
      <w:pPr>
        <w:pStyle w:val="CRMFirstOrderLogic"/>
        <w:rPr>
          <w:lang w:val="es-ES"/>
        </w:rPr>
      </w:pPr>
      <w:r w:rsidRPr="00E93D73">
        <w:rPr>
          <w:lang w:val="es-ES"/>
        </w:rPr>
        <w:t xml:space="preserve">P107(x,y)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[E85(z) </w:t>
      </w:r>
      <w:r w:rsidRPr="00E93D73">
        <w:rPr>
          <w:rFonts w:ascii="Cambria Math" w:hAnsi="Cambria Math" w:cs="Cambria Math"/>
          <w:lang w:val="es-ES"/>
        </w:rPr>
        <w:t>∧</w:t>
      </w:r>
      <w:r w:rsidRPr="00E93D73">
        <w:rPr>
          <w:lang w:val="es-ES"/>
        </w:rPr>
        <w:t xml:space="preserve"> P144i(x,z) </w:t>
      </w:r>
      <w:r w:rsidRPr="00E93D73">
        <w:rPr>
          <w:rFonts w:ascii="Cambria Math" w:hAnsi="Cambria Math" w:cs="Cambria Math"/>
          <w:lang w:val="es-ES"/>
        </w:rPr>
        <w:t>∧</w:t>
      </w:r>
      <w:r w:rsidRPr="00E93D73">
        <w:rPr>
          <w:lang w:val="es-ES"/>
        </w:rPr>
        <w:t xml:space="preserve"> P143(z,y)]</w:t>
      </w:r>
      <w:bookmarkEnd w:id="1765"/>
    </w:p>
    <w:p w14:paraId="7AD82B41" w14:textId="7A1826A4" w:rsidR="00AB1092" w:rsidRPr="00602AF6" w:rsidRDefault="00216A50">
      <w:pPr>
        <w:pStyle w:val="CRMPropertyLabel"/>
      </w:pPr>
      <w:bookmarkStart w:id="1768" w:name="_toc10549"/>
      <w:bookmarkStart w:id="1769" w:name="_toc10598"/>
      <w:bookmarkStart w:id="1770" w:name="_Toc71548704"/>
      <w:bookmarkStart w:id="1771" w:name="_Toc63009629"/>
      <w:bookmarkStart w:id="1772" w:name="_Toc70522653"/>
      <w:bookmarkStart w:id="1773" w:name="_Toc69734617"/>
      <w:bookmarkStart w:id="1774" w:name="_Toc71114861"/>
      <w:bookmarkStart w:id="1775" w:name="_Toc239071908"/>
      <w:bookmarkEnd w:id="1768"/>
      <w:bookmarkEnd w:id="1769"/>
      <w:r w:rsidRPr="00602AF6">
        <w:t>P108 has produced (was produced by)</w:t>
      </w:r>
      <w:bookmarkEnd w:id="1770"/>
      <w:bookmarkEnd w:id="1771"/>
      <w:bookmarkEnd w:id="1772"/>
      <w:bookmarkEnd w:id="1773"/>
      <w:bookmarkEnd w:id="1774"/>
      <w:bookmarkEnd w:id="1775"/>
    </w:p>
    <w:p w14:paraId="5200680E" w14:textId="77777777" w:rsidR="00AB1092" w:rsidRPr="00602AF6" w:rsidRDefault="00216A50">
      <w:pPr>
        <w:pStyle w:val="CRMDescriptionLabel"/>
      </w:pPr>
      <w:r w:rsidRPr="00602AF6">
        <w:t>Domain:</w:t>
      </w:r>
    </w:p>
    <w:p w14:paraId="74A4BC45" w14:textId="77777777" w:rsidR="00AB1092" w:rsidRPr="00602AF6" w:rsidRDefault="00683F35">
      <w:pPr>
        <w:pStyle w:val="CRMDomainRange"/>
      </w:pPr>
      <w:hyperlink w:anchor="_toc7542">
        <w:r w:rsidR="00216A50" w:rsidRPr="00602AF6">
          <w:rPr>
            <w:rStyle w:val="Hyperlink1"/>
          </w:rPr>
          <w:t>E12</w:t>
        </w:r>
      </w:hyperlink>
      <w:r w:rsidR="00216A50" w:rsidRPr="00602AF6">
        <w:t xml:space="preserve"> Production</w:t>
      </w:r>
    </w:p>
    <w:p w14:paraId="6ED7A570" w14:textId="77777777" w:rsidR="00AB1092" w:rsidRPr="00602AF6" w:rsidRDefault="00216A50">
      <w:pPr>
        <w:pStyle w:val="CRMDescriptionLabel"/>
        <w:rPr>
          <w:color w:val="000000"/>
          <w:szCs w:val="20"/>
        </w:rPr>
      </w:pPr>
      <w:r w:rsidRPr="00602AF6">
        <w:rPr>
          <w:color w:val="000000"/>
          <w:szCs w:val="20"/>
        </w:rPr>
        <w:t>Range:</w:t>
      </w:r>
    </w:p>
    <w:p w14:paraId="61F2BBFC" w14:textId="77777777" w:rsidR="00AB1092" w:rsidRPr="00602AF6" w:rsidRDefault="00683F35">
      <w:pPr>
        <w:pStyle w:val="CRMDomainRange"/>
      </w:pPr>
      <w:hyperlink w:anchor="_toc7749">
        <w:r w:rsidR="00216A50" w:rsidRPr="00602AF6">
          <w:rPr>
            <w:rStyle w:val="Hyperlink1"/>
            <w:szCs w:val="20"/>
          </w:rPr>
          <w:t>E24</w:t>
        </w:r>
      </w:hyperlink>
      <w:r w:rsidR="00216A50" w:rsidRPr="00602AF6">
        <w:rPr>
          <w:color w:val="000000"/>
          <w:szCs w:val="20"/>
        </w:rPr>
        <w:t xml:space="preserve"> Physical Human-Made Thing</w:t>
      </w:r>
    </w:p>
    <w:p w14:paraId="3822ADF4" w14:textId="77777777" w:rsidR="00AB1092" w:rsidRPr="00602AF6" w:rsidRDefault="00216A50">
      <w:pPr>
        <w:pStyle w:val="CRMDescriptionLabel"/>
      </w:pPr>
      <w:r w:rsidRPr="00602AF6">
        <w:t xml:space="preserve">Subproperty of: </w:t>
      </w:r>
    </w:p>
    <w:p w14:paraId="257849B3" w14:textId="77777777" w:rsidR="00AB1092" w:rsidRPr="00602AF6" w:rsidRDefault="00683F35">
      <w:pPr>
        <w:pStyle w:val="CRMSuperSubProperty"/>
      </w:pPr>
      <w:hyperlink w:anchor="_toc7519">
        <w:r w:rsidR="00216A50" w:rsidRPr="00602AF6">
          <w:rPr>
            <w:rStyle w:val="Hyperlink1"/>
          </w:rPr>
          <w:t>E11</w:t>
        </w:r>
      </w:hyperlink>
      <w:r w:rsidR="00216A50" w:rsidRPr="00602AF6">
        <w:t xml:space="preserve"> Modification. </w:t>
      </w:r>
      <w:hyperlink w:anchor="_toc9381">
        <w:r w:rsidR="00216A50" w:rsidRPr="00602AF6">
          <w:rPr>
            <w:rStyle w:val="Hyperlink1"/>
          </w:rPr>
          <w:t>P31</w:t>
        </w:r>
      </w:hyperlink>
      <w:r w:rsidR="00216A50" w:rsidRPr="00602AF6">
        <w:t xml:space="preserve"> has modified (was modified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12B02CA0" w14:textId="77777777" w:rsidR="00AB1092" w:rsidRPr="00602AF6" w:rsidRDefault="00683F35">
      <w:pPr>
        <w:pStyle w:val="CRMSuperSubProperty"/>
      </w:pPr>
      <w:hyperlink w:anchor="_toc8293">
        <w:r w:rsidR="00216A50" w:rsidRPr="00602AF6">
          <w:rPr>
            <w:rStyle w:val="Hyperlink1"/>
          </w:rPr>
          <w:t>E63</w:t>
        </w:r>
      </w:hyperlink>
      <w:r w:rsidR="00216A50" w:rsidRPr="00602AF6">
        <w:t xml:space="preserve"> Beginning of Existence. </w:t>
      </w:r>
      <w:hyperlink w:anchor="_toc10238">
        <w:r w:rsidR="00216A50" w:rsidRPr="00602AF6">
          <w:rPr>
            <w:rStyle w:val="Hyperlink1"/>
          </w:rPr>
          <w:t>P92</w:t>
        </w:r>
      </w:hyperlink>
      <w:r w:rsidR="00216A50" w:rsidRPr="00602AF6">
        <w:t xml:space="preserve"> brought into existence (was brought into existence by): </w:t>
      </w:r>
      <w:hyperlink w:anchor="_toc8517">
        <w:r w:rsidR="00216A50" w:rsidRPr="00602AF6">
          <w:rPr>
            <w:rStyle w:val="Hyperlink1"/>
            <w:szCs w:val="20"/>
          </w:rPr>
          <w:t>E77</w:t>
        </w:r>
      </w:hyperlink>
      <w:r w:rsidR="00216A50" w:rsidRPr="00602AF6">
        <w:t xml:space="preserve"> Persistent Item</w:t>
      </w:r>
    </w:p>
    <w:p w14:paraId="0BACAC60" w14:textId="77777777" w:rsidR="00AB1092" w:rsidRPr="00602AF6" w:rsidRDefault="00216A50">
      <w:pPr>
        <w:pStyle w:val="CRMDescriptionLabel"/>
      </w:pPr>
      <w:r w:rsidRPr="00602AF6">
        <w:t>Quantification:</w:t>
      </w:r>
    </w:p>
    <w:p w14:paraId="7A5DA5D4" w14:textId="77777777" w:rsidR="00AB1092" w:rsidRPr="00602AF6" w:rsidRDefault="00216A50">
      <w:pPr>
        <w:pStyle w:val="CRMQuantification"/>
      </w:pPr>
      <w:r w:rsidRPr="00602AF6">
        <w:t>one to many, necessary, dependent (1,n:1,1)</w:t>
      </w:r>
    </w:p>
    <w:p w14:paraId="75AFB6BD" w14:textId="77777777" w:rsidR="00AB1092" w:rsidRPr="00602AF6" w:rsidRDefault="00216A50">
      <w:pPr>
        <w:pStyle w:val="CRMDescriptionLabel"/>
      </w:pPr>
      <w:r w:rsidRPr="00602AF6">
        <w:t>Scope note:</w:t>
      </w:r>
    </w:p>
    <w:p w14:paraId="71027342" w14:textId="77777777" w:rsidR="00AB1092" w:rsidRPr="00602AF6" w:rsidRDefault="00216A50">
      <w:pPr>
        <w:pStyle w:val="CRMScopeNoteText"/>
      </w:pPr>
      <w:r w:rsidRPr="00602AF6">
        <w:t>This property identifies the instance of E24 Physical Human-Made Thing that came into existence as a result of the instance of E12 Production.</w:t>
      </w:r>
    </w:p>
    <w:p w14:paraId="060C9BE6" w14:textId="77777777" w:rsidR="00AB1092" w:rsidRPr="00602AF6" w:rsidRDefault="00216A50">
      <w:pPr>
        <w:pStyle w:val="CRMScopeNoteText"/>
      </w:pPr>
      <w:r w:rsidRPr="00602AF6">
        <w:t>The identity of an instance of E24 Physical Human-Made Thing is not defined by its matter, but by its existence as a subject of documentation. An E12 Production can result in the creation of multiple instances of E24 Physical Human-Made Thing.</w:t>
      </w:r>
    </w:p>
    <w:p w14:paraId="2CC56FD7" w14:textId="77777777" w:rsidR="00AB1092" w:rsidRPr="00602AF6" w:rsidRDefault="00216A50">
      <w:pPr>
        <w:pStyle w:val="CRMDescriptionLabel"/>
      </w:pPr>
      <w:r w:rsidRPr="00602AF6">
        <w:t>Examples:</w:t>
      </w:r>
      <w:r w:rsidRPr="00602AF6">
        <w:tab/>
      </w:r>
    </w:p>
    <w:p w14:paraId="2D60682B" w14:textId="77777777" w:rsidR="00AB1092" w:rsidRPr="00602AF6" w:rsidRDefault="00216A50">
      <w:pPr>
        <w:pStyle w:val="CRMExample"/>
        <w:numPr>
          <w:ilvl w:val="0"/>
          <w:numId w:val="18"/>
        </w:numPr>
      </w:pPr>
      <w:r w:rsidRPr="00602AF6">
        <w:t xml:space="preserve">The building of Rome (E12) </w:t>
      </w:r>
      <w:r w:rsidRPr="00602AF6">
        <w:rPr>
          <w:i/>
        </w:rPr>
        <w:t>has</w:t>
      </w:r>
      <w:r w:rsidRPr="00602AF6">
        <w:t xml:space="preserve"> </w:t>
      </w:r>
      <w:r w:rsidRPr="00602AF6">
        <w:rPr>
          <w:i/>
        </w:rPr>
        <w:t>produced</w:t>
      </w:r>
      <w:r w:rsidRPr="00602AF6">
        <w:t xml:space="preserve"> the Colosseum (E24). (Hopkins &amp; Beard, 2011)</w:t>
      </w:r>
    </w:p>
    <w:p w14:paraId="66890406" w14:textId="77777777" w:rsidR="00AB1092" w:rsidRPr="00602AF6" w:rsidRDefault="00216A50">
      <w:pPr>
        <w:pStyle w:val="CRMDescriptionLabel"/>
      </w:pPr>
      <w:r w:rsidRPr="00602AF6">
        <w:t>In first-order logic:</w:t>
      </w:r>
    </w:p>
    <w:p w14:paraId="316C422E" w14:textId="77777777" w:rsidR="00AB1092" w:rsidRPr="005D5548" w:rsidRDefault="00216A50" w:rsidP="004219AD">
      <w:pPr>
        <w:pStyle w:val="CRMFirstOrderLogic"/>
        <w:rPr>
          <w:lang w:val="es-ES"/>
        </w:rPr>
      </w:pPr>
      <w:r w:rsidRPr="005D5548">
        <w:rPr>
          <w:lang w:val="es-ES"/>
        </w:rPr>
        <w:t xml:space="preserve">P108(x,y) </w:t>
      </w:r>
      <w:r w:rsidRPr="005D5548">
        <w:rPr>
          <w:rFonts w:ascii="Cambria Math" w:hAnsi="Cambria Math" w:cs="Cambria Math"/>
          <w:lang w:val="es-ES"/>
        </w:rPr>
        <w:t>⇒</w:t>
      </w:r>
      <w:r w:rsidRPr="005D5548">
        <w:rPr>
          <w:lang w:val="es-ES"/>
        </w:rPr>
        <w:t xml:space="preserve"> E12(x)</w:t>
      </w:r>
    </w:p>
    <w:p w14:paraId="2133BD0C" w14:textId="77777777" w:rsidR="00AB1092" w:rsidRPr="005D5548" w:rsidRDefault="00216A50" w:rsidP="004219AD">
      <w:pPr>
        <w:pStyle w:val="CRMFirstOrderLogic"/>
        <w:rPr>
          <w:lang w:val="es-ES"/>
        </w:rPr>
      </w:pPr>
      <w:r w:rsidRPr="005D5548">
        <w:rPr>
          <w:lang w:val="es-ES"/>
        </w:rPr>
        <w:t xml:space="preserve">P108(x,y) </w:t>
      </w:r>
      <w:r w:rsidRPr="005D5548">
        <w:rPr>
          <w:rFonts w:ascii="Cambria Math" w:hAnsi="Cambria Math" w:cs="Cambria Math"/>
          <w:lang w:val="es-ES"/>
        </w:rPr>
        <w:t>⇒</w:t>
      </w:r>
      <w:r w:rsidRPr="005D5548">
        <w:rPr>
          <w:lang w:val="es-ES"/>
        </w:rPr>
        <w:t xml:space="preserve"> E24(y)</w:t>
      </w:r>
    </w:p>
    <w:p w14:paraId="58E84322" w14:textId="77777777" w:rsidR="00AB1092" w:rsidRPr="005D5548" w:rsidRDefault="00216A50" w:rsidP="004219AD">
      <w:pPr>
        <w:pStyle w:val="CRMFirstOrderLogic"/>
        <w:rPr>
          <w:lang w:val="es-ES"/>
        </w:rPr>
      </w:pPr>
      <w:r w:rsidRPr="005D5548">
        <w:rPr>
          <w:lang w:val="es-ES"/>
        </w:rPr>
        <w:t xml:space="preserve">P108(x,y) </w:t>
      </w:r>
      <w:r w:rsidRPr="005D5548">
        <w:rPr>
          <w:rFonts w:ascii="Cambria Math" w:hAnsi="Cambria Math" w:cs="Cambria Math"/>
          <w:lang w:val="es-ES"/>
        </w:rPr>
        <w:t>⇒</w:t>
      </w:r>
      <w:r w:rsidRPr="005D5548">
        <w:rPr>
          <w:lang w:val="es-ES"/>
        </w:rPr>
        <w:t xml:space="preserve"> P31(x,y)</w:t>
      </w:r>
    </w:p>
    <w:p w14:paraId="61645E05" w14:textId="77777777" w:rsidR="00AB1092" w:rsidRPr="005D5548" w:rsidRDefault="00216A50" w:rsidP="004219AD">
      <w:pPr>
        <w:pStyle w:val="CRMFirstOrderLogic"/>
        <w:rPr>
          <w:lang w:val="es-ES"/>
        </w:rPr>
      </w:pPr>
      <w:r w:rsidRPr="005D5548">
        <w:rPr>
          <w:lang w:val="es-ES"/>
        </w:rPr>
        <w:t xml:space="preserve">P108(x,y) </w:t>
      </w:r>
      <w:r w:rsidRPr="005D5548">
        <w:rPr>
          <w:rFonts w:ascii="Cambria Math" w:hAnsi="Cambria Math" w:cs="Cambria Math"/>
          <w:lang w:val="es-ES"/>
        </w:rPr>
        <w:t>⇒</w:t>
      </w:r>
      <w:r w:rsidRPr="005D5548">
        <w:rPr>
          <w:lang w:val="es-ES"/>
        </w:rPr>
        <w:t xml:space="preserve"> P92(x,y)</w:t>
      </w:r>
    </w:p>
    <w:p w14:paraId="6277CA85" w14:textId="61F12B78" w:rsidR="00AB1092" w:rsidRPr="00602AF6" w:rsidRDefault="00216A50">
      <w:pPr>
        <w:pStyle w:val="CRMPropertyLabel"/>
      </w:pPr>
      <w:bookmarkStart w:id="1776" w:name="_toc10569"/>
      <w:bookmarkStart w:id="1777" w:name="_toc10618"/>
      <w:bookmarkStart w:id="1778" w:name="_Toc71548705"/>
      <w:bookmarkStart w:id="1779" w:name="_Toc71114862"/>
      <w:bookmarkStart w:id="1780" w:name="_Toc63009630"/>
      <w:bookmarkStart w:id="1781" w:name="_Toc70522654"/>
      <w:bookmarkStart w:id="1782" w:name="_Toc69734618"/>
      <w:bookmarkStart w:id="1783" w:name="_Toc239071909"/>
      <w:bookmarkEnd w:id="1776"/>
      <w:bookmarkEnd w:id="1777"/>
      <w:r w:rsidRPr="00602AF6">
        <w:t>P109 has current or former curator (is current or former curator of)</w:t>
      </w:r>
      <w:bookmarkEnd w:id="1778"/>
      <w:bookmarkEnd w:id="1779"/>
      <w:bookmarkEnd w:id="1780"/>
      <w:bookmarkEnd w:id="1781"/>
      <w:bookmarkEnd w:id="1782"/>
      <w:bookmarkEnd w:id="1783"/>
    </w:p>
    <w:p w14:paraId="28A12EF4" w14:textId="77777777" w:rsidR="00AB1092" w:rsidRPr="00602AF6" w:rsidRDefault="00216A50">
      <w:pPr>
        <w:pStyle w:val="CRMDescriptionLabel"/>
      </w:pPr>
      <w:r w:rsidRPr="00602AF6">
        <w:t>Domain:</w:t>
      </w:r>
    </w:p>
    <w:p w14:paraId="4A9309ED" w14:textId="77777777" w:rsidR="00AB1092" w:rsidRPr="00602AF6" w:rsidRDefault="00683F35">
      <w:pPr>
        <w:pStyle w:val="CRMDomainRange"/>
      </w:pPr>
      <w:hyperlink w:anchor="_toc8537">
        <w:r w:rsidR="00216A50" w:rsidRPr="00602AF6">
          <w:rPr>
            <w:rStyle w:val="Hyperlink1"/>
          </w:rPr>
          <w:t>E78</w:t>
        </w:r>
      </w:hyperlink>
      <w:r w:rsidR="00216A50" w:rsidRPr="00602AF6">
        <w:t xml:space="preserve"> Curated Holding</w:t>
      </w:r>
    </w:p>
    <w:p w14:paraId="05F0A749" w14:textId="77777777" w:rsidR="00AB1092" w:rsidRPr="00602AF6" w:rsidRDefault="00216A50">
      <w:pPr>
        <w:pStyle w:val="CRMDescriptionLabel"/>
        <w:rPr>
          <w:color w:val="000000"/>
          <w:szCs w:val="20"/>
        </w:rPr>
      </w:pPr>
      <w:r w:rsidRPr="00602AF6">
        <w:rPr>
          <w:color w:val="000000"/>
          <w:szCs w:val="20"/>
        </w:rPr>
        <w:t>Range:</w:t>
      </w:r>
    </w:p>
    <w:p w14:paraId="7C4E5B5B"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6513A8F8" w14:textId="77777777" w:rsidR="00AB1092" w:rsidRPr="00602AF6" w:rsidRDefault="00216A50">
      <w:pPr>
        <w:pStyle w:val="CRMDescriptionLabel"/>
      </w:pPr>
      <w:r w:rsidRPr="00602AF6">
        <w:t>Subproperty of:</w:t>
      </w:r>
    </w:p>
    <w:p w14:paraId="3E461620"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9688">
        <w:r w:rsidR="00216A50" w:rsidRPr="00602AF6">
          <w:rPr>
            <w:rStyle w:val="Hyperlink1"/>
          </w:rPr>
          <w:t>P49</w:t>
        </w:r>
      </w:hyperlink>
      <w:r w:rsidR="00216A50" w:rsidRPr="00602AF6">
        <w:t xml:space="preserve"> has former or current keeper (is former or current keeper of):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21CB8FE9" w14:textId="77777777" w:rsidR="00AB1092" w:rsidRPr="00602AF6" w:rsidRDefault="00216A50">
      <w:pPr>
        <w:pStyle w:val="CRMDescriptionLabel"/>
      </w:pPr>
      <w:r w:rsidRPr="00602AF6">
        <w:t>Quantification:</w:t>
      </w:r>
    </w:p>
    <w:p w14:paraId="195C9FA9" w14:textId="77777777" w:rsidR="00AB1092" w:rsidRPr="00602AF6" w:rsidRDefault="00216A50">
      <w:pPr>
        <w:pStyle w:val="CRMQuantification"/>
      </w:pPr>
      <w:r w:rsidRPr="00602AF6">
        <w:t>many to many, necessary (1,n:0,n)</w:t>
      </w:r>
    </w:p>
    <w:p w14:paraId="1165CAD9" w14:textId="77777777" w:rsidR="00AB1092" w:rsidRPr="00602AF6" w:rsidRDefault="00216A50">
      <w:pPr>
        <w:pStyle w:val="CRMDescriptionLabel"/>
      </w:pPr>
      <w:r w:rsidRPr="00602AF6">
        <w:t>Scope note:</w:t>
      </w:r>
    </w:p>
    <w:p w14:paraId="0923A002" w14:textId="68029D66" w:rsidR="00AB1092" w:rsidRPr="00602AF6" w:rsidRDefault="00216A50">
      <w:pPr>
        <w:pStyle w:val="CRMScopeNoteText"/>
      </w:pPr>
      <w:r w:rsidRPr="00602AF6">
        <w:t xml:space="preserve">This property identifies the instance of E39 Actor who assumed or </w:t>
      </w:r>
      <w:r w:rsidR="000F4695" w:rsidRPr="00602AF6">
        <w:t xml:space="preserve">has </w:t>
      </w:r>
      <w:r w:rsidRPr="00602AF6">
        <w:t>assumed overall curatorial responsibility for an instance of E78 Curated Holding.</w:t>
      </w:r>
    </w:p>
    <w:p w14:paraId="36BE108B" w14:textId="77777777" w:rsidR="00AB1092" w:rsidRPr="00602AF6" w:rsidRDefault="00216A50">
      <w:pPr>
        <w:pStyle w:val="CRMScopeNoteText"/>
      </w:pPr>
      <w:r w:rsidRPr="00602AF6">
        <w:t>It does not allow a history of curation to be recorded. This would require use of an event initiating a curator being responsible for a collection.</w:t>
      </w:r>
    </w:p>
    <w:p w14:paraId="348D7798" w14:textId="77777777" w:rsidR="00AB1092" w:rsidRPr="00602AF6" w:rsidRDefault="00216A50">
      <w:pPr>
        <w:pStyle w:val="CRMDescriptionLabel"/>
      </w:pPr>
      <w:r w:rsidRPr="00602AF6">
        <w:t>Examples:</w:t>
      </w:r>
      <w:r w:rsidRPr="00602AF6">
        <w:tab/>
      </w:r>
    </w:p>
    <w:p w14:paraId="3231C68E" w14:textId="77777777" w:rsidR="00AB1092" w:rsidRPr="00602AF6" w:rsidRDefault="00216A50">
      <w:pPr>
        <w:pStyle w:val="CRMExample"/>
        <w:numPr>
          <w:ilvl w:val="0"/>
          <w:numId w:val="18"/>
        </w:numPr>
      </w:pPr>
      <w:r w:rsidRPr="00602AF6">
        <w:t xml:space="preserve">The Robert Opie Collection (E78) </w:t>
      </w:r>
      <w:r w:rsidRPr="00602AF6">
        <w:rPr>
          <w:i/>
        </w:rPr>
        <w:t xml:space="preserve">has current or former curator </w:t>
      </w:r>
      <w:r w:rsidRPr="00602AF6">
        <w:t>Robert Opie (E21). (https://www.robertopiecollection.com/)</w:t>
      </w:r>
    </w:p>
    <w:p w14:paraId="3A9B023D" w14:textId="77777777" w:rsidR="00AB1092" w:rsidRPr="00602AF6" w:rsidRDefault="00216A50">
      <w:pPr>
        <w:pStyle w:val="CRMExample"/>
        <w:numPr>
          <w:ilvl w:val="0"/>
          <w:numId w:val="18"/>
        </w:numPr>
      </w:pPr>
      <w:r w:rsidRPr="00602AF6">
        <w:t xml:space="preserve">The Mikael Heggelund Foslie’s coralline red algae Herbarium (E78) </w:t>
      </w:r>
      <w:r w:rsidRPr="00602AF6">
        <w:rPr>
          <w:i/>
        </w:rPr>
        <w:t xml:space="preserve">has current or former curator </w:t>
      </w:r>
      <w:r w:rsidRPr="00602AF6">
        <w:t>Mikael Heggelund Foslie (E21). (Woelkerling et al., 2005)</w:t>
      </w:r>
    </w:p>
    <w:p w14:paraId="67B1B107" w14:textId="77777777" w:rsidR="00AB1092" w:rsidRPr="00602AF6" w:rsidRDefault="00216A50">
      <w:pPr>
        <w:pStyle w:val="CRMDescriptionLabel"/>
      </w:pPr>
      <w:r w:rsidRPr="00602AF6">
        <w:t>In first-order logic:</w:t>
      </w:r>
    </w:p>
    <w:p w14:paraId="26E155B3" w14:textId="77777777" w:rsidR="00AB1092" w:rsidRPr="005D5548" w:rsidRDefault="00216A50" w:rsidP="004219AD">
      <w:pPr>
        <w:pStyle w:val="CRMFirstOrderLogic"/>
        <w:rPr>
          <w:lang w:val="es-ES"/>
        </w:rPr>
      </w:pPr>
      <w:r w:rsidRPr="005D5548">
        <w:rPr>
          <w:lang w:val="es-ES"/>
        </w:rPr>
        <w:t xml:space="preserve">P109(x,y) </w:t>
      </w:r>
      <w:r w:rsidRPr="005D5548">
        <w:rPr>
          <w:rFonts w:ascii="Cambria Math" w:hAnsi="Cambria Math" w:cs="Cambria Math"/>
          <w:lang w:val="es-ES"/>
        </w:rPr>
        <w:t>⇒</w:t>
      </w:r>
      <w:r w:rsidRPr="005D5548">
        <w:rPr>
          <w:lang w:val="es-ES"/>
        </w:rPr>
        <w:t xml:space="preserve"> E78(x)</w:t>
      </w:r>
    </w:p>
    <w:p w14:paraId="2DA18D0B" w14:textId="77777777" w:rsidR="00AB1092" w:rsidRPr="005D5548" w:rsidRDefault="00216A50" w:rsidP="004219AD">
      <w:pPr>
        <w:pStyle w:val="CRMFirstOrderLogic"/>
        <w:rPr>
          <w:lang w:val="es-ES"/>
        </w:rPr>
      </w:pPr>
      <w:r w:rsidRPr="005D5548">
        <w:rPr>
          <w:lang w:val="es-ES"/>
        </w:rPr>
        <w:t xml:space="preserve">P109(x,y) </w:t>
      </w:r>
      <w:r w:rsidRPr="005D5548">
        <w:rPr>
          <w:rFonts w:ascii="Cambria Math" w:hAnsi="Cambria Math" w:cs="Cambria Math"/>
          <w:lang w:val="es-ES"/>
        </w:rPr>
        <w:t>⇒</w:t>
      </w:r>
      <w:r w:rsidRPr="005D5548">
        <w:rPr>
          <w:lang w:val="es-ES"/>
        </w:rPr>
        <w:t xml:space="preserve"> E39(y) </w:t>
      </w:r>
    </w:p>
    <w:p w14:paraId="29ACB0BF" w14:textId="77777777" w:rsidR="00AB1092" w:rsidRPr="00602AF6" w:rsidRDefault="00216A50" w:rsidP="004219AD">
      <w:pPr>
        <w:pStyle w:val="CRMFirstOrderLogic"/>
      </w:pPr>
      <w:r w:rsidRPr="00602AF6">
        <w:t xml:space="preserve">P109(x,y) </w:t>
      </w:r>
      <w:r w:rsidRPr="00602AF6">
        <w:rPr>
          <w:rFonts w:ascii="Cambria Math" w:hAnsi="Cambria Math" w:cs="Cambria Math"/>
        </w:rPr>
        <w:t>⇒</w:t>
      </w:r>
      <w:r w:rsidRPr="00602AF6">
        <w:t xml:space="preserve"> P49(x,y)</w:t>
      </w:r>
    </w:p>
    <w:p w14:paraId="61054961" w14:textId="77777777" w:rsidR="00AB1092" w:rsidRPr="00602AF6" w:rsidRDefault="00216A50">
      <w:pPr>
        <w:pStyle w:val="CRMPropertyLabel"/>
      </w:pPr>
      <w:bookmarkStart w:id="1784" w:name="_toc10637"/>
      <w:bookmarkStart w:id="1785" w:name="_toc10588"/>
      <w:bookmarkStart w:id="1786" w:name="_Toc63009631"/>
      <w:bookmarkStart w:id="1787" w:name="_Toc69734619"/>
      <w:bookmarkStart w:id="1788" w:name="_Toc71548706"/>
      <w:bookmarkStart w:id="1789" w:name="_Toc70522655"/>
      <w:bookmarkStart w:id="1790" w:name="_Toc71114863"/>
      <w:bookmarkStart w:id="1791" w:name="_Toc239071910"/>
      <w:bookmarkEnd w:id="1784"/>
      <w:bookmarkEnd w:id="1785"/>
      <w:r w:rsidRPr="00602AF6">
        <w:t>P110 augmented (was augmented by)</w:t>
      </w:r>
      <w:bookmarkEnd w:id="1786"/>
      <w:bookmarkEnd w:id="1787"/>
      <w:bookmarkEnd w:id="1788"/>
      <w:bookmarkEnd w:id="1789"/>
      <w:bookmarkEnd w:id="1790"/>
      <w:bookmarkEnd w:id="1791"/>
    </w:p>
    <w:p w14:paraId="22DCFEB5" w14:textId="77777777" w:rsidR="00AB1092" w:rsidRPr="00602AF6" w:rsidRDefault="00216A50">
      <w:pPr>
        <w:pStyle w:val="CRMDescriptionLabel"/>
      </w:pPr>
      <w:r w:rsidRPr="00602AF6">
        <w:t>Domain:</w:t>
      </w:r>
    </w:p>
    <w:p w14:paraId="132431E2" w14:textId="77777777" w:rsidR="00AB1092" w:rsidRPr="00602AF6" w:rsidRDefault="00683F35">
      <w:pPr>
        <w:pStyle w:val="CRMDomainRange"/>
      </w:pPr>
      <w:hyperlink w:anchor="_toc8553">
        <w:r w:rsidR="00216A50" w:rsidRPr="00602AF6">
          <w:rPr>
            <w:rStyle w:val="Hyperlink1"/>
          </w:rPr>
          <w:t>E79</w:t>
        </w:r>
      </w:hyperlink>
      <w:r w:rsidR="00216A50" w:rsidRPr="00602AF6">
        <w:t xml:space="preserve"> Part Addition</w:t>
      </w:r>
    </w:p>
    <w:p w14:paraId="6E9A738E" w14:textId="77777777" w:rsidR="00AB1092" w:rsidRPr="00602AF6" w:rsidRDefault="00216A50">
      <w:pPr>
        <w:pStyle w:val="CRMDescriptionLabel"/>
        <w:rPr>
          <w:color w:val="000000"/>
          <w:szCs w:val="20"/>
        </w:rPr>
      </w:pPr>
      <w:r w:rsidRPr="00602AF6">
        <w:rPr>
          <w:color w:val="000000"/>
          <w:szCs w:val="20"/>
        </w:rPr>
        <w:t>Range:</w:t>
      </w:r>
    </w:p>
    <w:p w14:paraId="3650013A" w14:textId="77777777" w:rsidR="00AB1092" w:rsidRPr="00602AF6" w:rsidRDefault="00683F35">
      <w:pPr>
        <w:pStyle w:val="CRMDomainRange"/>
      </w:pPr>
      <w:hyperlink w:anchor="_toc7650">
        <w:r w:rsidR="00216A50" w:rsidRPr="00602AF6">
          <w:rPr>
            <w:rStyle w:val="Hyperlink1"/>
            <w:szCs w:val="20"/>
          </w:rPr>
          <w:t>E18</w:t>
        </w:r>
      </w:hyperlink>
      <w:hyperlink w:anchor="_toc7749">
        <w:r w:rsidR="00216A50" w:rsidRPr="00602AF6">
          <w:rPr>
            <w:color w:val="000000"/>
            <w:szCs w:val="20"/>
          </w:rPr>
          <w:t xml:space="preserve"> Physical Thing</w:t>
        </w:r>
      </w:hyperlink>
    </w:p>
    <w:p w14:paraId="364BE49D" w14:textId="77777777" w:rsidR="00AB1092" w:rsidRPr="00602AF6" w:rsidRDefault="00216A50">
      <w:pPr>
        <w:pStyle w:val="CRMDescriptionLabel"/>
      </w:pPr>
      <w:r w:rsidRPr="00602AF6">
        <w:t xml:space="preserve">Subproperty of: </w:t>
      </w:r>
    </w:p>
    <w:p w14:paraId="188E2D02" w14:textId="77777777" w:rsidR="00AB1092" w:rsidRPr="00602AF6" w:rsidRDefault="00683F35">
      <w:pPr>
        <w:pStyle w:val="CRMSuperSubProperty"/>
      </w:pPr>
      <w:hyperlink w:anchor="_toc7519">
        <w:r w:rsidR="00216A50" w:rsidRPr="00602AF6">
          <w:rPr>
            <w:rStyle w:val="Hyperlink1"/>
          </w:rPr>
          <w:t>E11</w:t>
        </w:r>
      </w:hyperlink>
      <w:r w:rsidR="00216A50" w:rsidRPr="00602AF6">
        <w:t xml:space="preserve"> Modification. </w:t>
      </w:r>
      <w:hyperlink w:anchor="_toc9381">
        <w:r w:rsidR="00216A50" w:rsidRPr="00602AF6">
          <w:rPr>
            <w:rStyle w:val="Hyperlink1"/>
          </w:rPr>
          <w:t>P31</w:t>
        </w:r>
      </w:hyperlink>
      <w:r w:rsidR="00216A50" w:rsidRPr="00602AF6">
        <w:t xml:space="preserve"> has modified (was modified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216174A1" w14:textId="77777777" w:rsidR="00AB1092" w:rsidRPr="00602AF6" w:rsidRDefault="00216A50">
      <w:pPr>
        <w:pStyle w:val="CRMDescriptionLabel"/>
      </w:pPr>
      <w:r w:rsidRPr="00602AF6">
        <w:t>Quantification:</w:t>
      </w:r>
    </w:p>
    <w:p w14:paraId="32C4023B" w14:textId="77777777" w:rsidR="00AB1092" w:rsidRPr="00602AF6" w:rsidRDefault="00216A50">
      <w:pPr>
        <w:pStyle w:val="CRMQuantification"/>
      </w:pPr>
      <w:r w:rsidRPr="00602AF6">
        <w:t>many to many, necessary (1,n:0,n)</w:t>
      </w:r>
    </w:p>
    <w:p w14:paraId="24965EB0" w14:textId="77777777" w:rsidR="00AB1092" w:rsidRPr="00602AF6" w:rsidRDefault="00216A50">
      <w:pPr>
        <w:pStyle w:val="CRMDescriptionLabel"/>
      </w:pPr>
      <w:r w:rsidRPr="00602AF6">
        <w:t>Scope note:</w:t>
      </w:r>
    </w:p>
    <w:p w14:paraId="37BB43D4" w14:textId="77777777" w:rsidR="00AB1092" w:rsidRPr="00602AF6" w:rsidRDefault="00216A50">
      <w:pPr>
        <w:pStyle w:val="CRMScopeNoteText"/>
      </w:pPr>
      <w:r w:rsidRPr="00602AF6">
        <w:t>This property identifies the instance of E18 Physical Thing that is added to (augmented) in an instance of E79 Part Addition.</w:t>
      </w:r>
    </w:p>
    <w:p w14:paraId="2625F735" w14:textId="77777777" w:rsidR="00AB1092" w:rsidRPr="00602AF6" w:rsidRDefault="00216A50">
      <w:pPr>
        <w:pStyle w:val="CRMScopeNoteText"/>
      </w:pPr>
      <w:r w:rsidRPr="00602AF6">
        <w:t>Although an instance of E79 Part Addition event normally concerns only one instance of E18 Physical Thing, it is possible to imagine circumstances under which more than one item might be added to (augmented). For example, the artist Jackson Pollock trailing paint onto multiple canvasses.</w:t>
      </w:r>
    </w:p>
    <w:p w14:paraId="198961E8" w14:textId="77777777" w:rsidR="00AB1092" w:rsidRPr="00602AF6" w:rsidRDefault="00216A50">
      <w:pPr>
        <w:pStyle w:val="CRMDescriptionLabel"/>
      </w:pPr>
      <w:r w:rsidRPr="00602AF6">
        <w:t>Examples:</w:t>
      </w:r>
      <w:r w:rsidRPr="00602AF6">
        <w:tab/>
      </w:r>
    </w:p>
    <w:p w14:paraId="467DB6DB" w14:textId="77777777" w:rsidR="00AB1092" w:rsidRPr="00602AF6" w:rsidRDefault="00216A50">
      <w:pPr>
        <w:pStyle w:val="CRMExample"/>
        <w:numPr>
          <w:ilvl w:val="0"/>
          <w:numId w:val="18"/>
        </w:numPr>
      </w:pPr>
      <w:r w:rsidRPr="00602AF6">
        <w:t xml:space="preserve">The final nail-insertion Event (E79) </w:t>
      </w:r>
      <w:r w:rsidRPr="00602AF6">
        <w:rPr>
          <w:i/>
        </w:rPr>
        <w:t xml:space="preserve">augmented </w:t>
      </w:r>
      <w:r w:rsidRPr="00602AF6">
        <w:t>Coffin of George VI (E22). (https://www.rct.uk/collection/2000811/the-coffin-of-king-george-vi-during-the-lying-in-state)</w:t>
      </w:r>
    </w:p>
    <w:p w14:paraId="5FDCC487" w14:textId="77777777" w:rsidR="00AB1092" w:rsidRPr="00602AF6" w:rsidRDefault="00216A50">
      <w:pPr>
        <w:pStyle w:val="CRMExample"/>
        <w:numPr>
          <w:ilvl w:val="0"/>
          <w:numId w:val="18"/>
        </w:numPr>
      </w:pPr>
      <w:r w:rsidRPr="00602AF6">
        <w:t xml:space="preserve">The attachment of the bronze hand of the Alpi Marittime sculpture (E79) </w:t>
      </w:r>
      <w:r w:rsidRPr="00602AF6">
        <w:rPr>
          <w:i/>
          <w:iCs/>
        </w:rPr>
        <w:t>augmented</w:t>
      </w:r>
      <w:r w:rsidRPr="00602AF6">
        <w:t xml:space="preserve"> the tree of the Alpi Marittime sculpture (E20). [https://giuseppepenone.com/en/words/maritime-alps] (Mangini, 2010)</w:t>
      </w:r>
    </w:p>
    <w:p w14:paraId="336C4822" w14:textId="77777777" w:rsidR="00AB1092" w:rsidRPr="00602AF6" w:rsidRDefault="00216A50">
      <w:pPr>
        <w:pStyle w:val="CRMDescriptionLabel"/>
      </w:pPr>
      <w:r w:rsidRPr="00602AF6">
        <w:t>In first-order logic:</w:t>
      </w:r>
    </w:p>
    <w:p w14:paraId="5C181911" w14:textId="77777777" w:rsidR="00AB1092" w:rsidRPr="005D5548" w:rsidRDefault="00216A50" w:rsidP="004219AD">
      <w:pPr>
        <w:pStyle w:val="CRMFirstOrderLogic"/>
        <w:rPr>
          <w:lang w:val="es-ES"/>
        </w:rPr>
      </w:pPr>
      <w:r w:rsidRPr="005D5548">
        <w:rPr>
          <w:lang w:val="es-ES"/>
        </w:rPr>
        <w:t xml:space="preserve">P110(x,y) </w:t>
      </w:r>
      <w:r w:rsidRPr="005D5548">
        <w:rPr>
          <w:rFonts w:ascii="Cambria Math" w:hAnsi="Cambria Math" w:cs="Cambria Math"/>
          <w:lang w:val="es-ES"/>
        </w:rPr>
        <w:t>⇒</w:t>
      </w:r>
      <w:r w:rsidRPr="005D5548">
        <w:rPr>
          <w:lang w:val="es-ES"/>
        </w:rPr>
        <w:t xml:space="preserve"> E79(x)</w:t>
      </w:r>
    </w:p>
    <w:p w14:paraId="23867D6A" w14:textId="77777777" w:rsidR="00AB1092" w:rsidRPr="005D5548" w:rsidRDefault="00216A50" w:rsidP="004219AD">
      <w:pPr>
        <w:pStyle w:val="CRMFirstOrderLogic"/>
        <w:rPr>
          <w:lang w:val="es-ES"/>
        </w:rPr>
      </w:pPr>
      <w:r w:rsidRPr="005D5548">
        <w:rPr>
          <w:lang w:val="es-ES"/>
        </w:rPr>
        <w:t xml:space="preserve">P110(x,y) </w:t>
      </w:r>
      <w:r w:rsidRPr="005D5548">
        <w:rPr>
          <w:rFonts w:ascii="Cambria Math" w:hAnsi="Cambria Math" w:cs="Cambria Math"/>
          <w:lang w:val="es-ES"/>
        </w:rPr>
        <w:t>⇒</w:t>
      </w:r>
      <w:r w:rsidRPr="005D5548">
        <w:rPr>
          <w:lang w:val="es-ES"/>
        </w:rPr>
        <w:t xml:space="preserve"> E18(y)</w:t>
      </w:r>
    </w:p>
    <w:p w14:paraId="798615FC" w14:textId="77777777" w:rsidR="00AB1092" w:rsidRPr="00602AF6" w:rsidRDefault="00216A50" w:rsidP="004219AD">
      <w:pPr>
        <w:pStyle w:val="CRMFirstOrderLogic"/>
      </w:pPr>
      <w:r w:rsidRPr="00602AF6">
        <w:t xml:space="preserve">P110(x,y) </w:t>
      </w:r>
      <w:r w:rsidRPr="00602AF6">
        <w:rPr>
          <w:rFonts w:ascii="Cambria Math" w:hAnsi="Cambria Math" w:cs="Cambria Math"/>
        </w:rPr>
        <w:t>⇒</w:t>
      </w:r>
      <w:r w:rsidRPr="00602AF6">
        <w:t xml:space="preserve"> P31(x,y)</w:t>
      </w:r>
    </w:p>
    <w:p w14:paraId="28065384" w14:textId="77777777" w:rsidR="00AB1092" w:rsidRPr="00602AF6" w:rsidRDefault="00216A50">
      <w:pPr>
        <w:pStyle w:val="CRMPropertyLabel"/>
      </w:pPr>
      <w:bookmarkStart w:id="1792" w:name="_toc10606"/>
      <w:bookmarkStart w:id="1793" w:name="_toc10655"/>
      <w:bookmarkStart w:id="1794" w:name="_Toc71548707"/>
      <w:bookmarkStart w:id="1795" w:name="_Toc70522656"/>
      <w:bookmarkStart w:id="1796" w:name="_Toc71114864"/>
      <w:bookmarkStart w:id="1797" w:name="_Toc69734620"/>
      <w:bookmarkStart w:id="1798" w:name="_Toc63009632"/>
      <w:bookmarkStart w:id="1799" w:name="_Toc239071911"/>
      <w:bookmarkEnd w:id="1792"/>
      <w:bookmarkEnd w:id="1793"/>
      <w:r w:rsidRPr="00602AF6">
        <w:t>P111 added (was added by)</w:t>
      </w:r>
      <w:bookmarkEnd w:id="1794"/>
      <w:bookmarkEnd w:id="1795"/>
      <w:bookmarkEnd w:id="1796"/>
      <w:bookmarkEnd w:id="1797"/>
      <w:bookmarkEnd w:id="1798"/>
      <w:bookmarkEnd w:id="1799"/>
    </w:p>
    <w:p w14:paraId="15BEC93F" w14:textId="77777777" w:rsidR="00AB1092" w:rsidRPr="00602AF6" w:rsidRDefault="00216A50">
      <w:pPr>
        <w:pStyle w:val="CRMDescriptionLabel"/>
      </w:pPr>
      <w:r w:rsidRPr="00602AF6">
        <w:t>Domain:</w:t>
      </w:r>
    </w:p>
    <w:p w14:paraId="533B24A4" w14:textId="77777777" w:rsidR="00AB1092" w:rsidRPr="00602AF6" w:rsidRDefault="00683F35">
      <w:pPr>
        <w:pStyle w:val="CRMDomainRange"/>
      </w:pPr>
      <w:hyperlink w:anchor="_toc8553">
        <w:r w:rsidR="00216A50" w:rsidRPr="00602AF6">
          <w:rPr>
            <w:rStyle w:val="Hyperlink1"/>
          </w:rPr>
          <w:t>E79</w:t>
        </w:r>
      </w:hyperlink>
      <w:r w:rsidR="00216A50" w:rsidRPr="00602AF6">
        <w:t xml:space="preserve"> Part Addition</w:t>
      </w:r>
    </w:p>
    <w:p w14:paraId="1EF98E9B" w14:textId="77777777" w:rsidR="00AB1092" w:rsidRPr="00602AF6" w:rsidRDefault="00216A50">
      <w:pPr>
        <w:pStyle w:val="CRMDescriptionLabel"/>
        <w:rPr>
          <w:color w:val="000000"/>
          <w:szCs w:val="20"/>
        </w:rPr>
      </w:pPr>
      <w:r w:rsidRPr="00602AF6">
        <w:rPr>
          <w:color w:val="000000"/>
          <w:szCs w:val="20"/>
        </w:rPr>
        <w:t>Range:</w:t>
      </w:r>
    </w:p>
    <w:p w14:paraId="66E0A0C8"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Physical Thing</w:t>
      </w:r>
    </w:p>
    <w:p w14:paraId="5284F5A4" w14:textId="77777777" w:rsidR="00AB1092" w:rsidRPr="00602AF6" w:rsidRDefault="00216A50">
      <w:pPr>
        <w:pStyle w:val="CRMDescriptionLabel"/>
        <w:rPr>
          <w:color w:val="000000"/>
          <w:szCs w:val="20"/>
        </w:rPr>
      </w:pPr>
      <w:r w:rsidRPr="00602AF6">
        <w:rPr>
          <w:color w:val="000000"/>
          <w:szCs w:val="20"/>
        </w:rPr>
        <w:t xml:space="preserve">Subproperty of: </w:t>
      </w:r>
    </w:p>
    <w:p w14:paraId="51D07E60" w14:textId="77777777" w:rsidR="00AB1092" w:rsidRPr="00602AF6" w:rsidRDefault="00683F35">
      <w:pPr>
        <w:pStyle w:val="CRMSuperSubProperty"/>
      </w:pPr>
      <w:hyperlink w:anchor="_toc7412">
        <w:r w:rsidR="00216A50" w:rsidRPr="00602AF6">
          <w:rPr>
            <w:rStyle w:val="Hyperlink1"/>
            <w:szCs w:val="20"/>
          </w:rPr>
          <w:t>E7</w:t>
        </w:r>
      </w:hyperlink>
      <w:r w:rsidR="00216A50" w:rsidRPr="00602AF6">
        <w:rPr>
          <w:color w:val="000000"/>
          <w:szCs w:val="20"/>
        </w:rPr>
        <w:t xml:space="preserve"> Activity. </w:t>
      </w:r>
      <w:hyperlink w:anchor="_toc9122">
        <w:r w:rsidR="00216A50" w:rsidRPr="00602AF6">
          <w:rPr>
            <w:rStyle w:val="Hyperlink1"/>
            <w:szCs w:val="20"/>
          </w:rPr>
          <w:t>P16</w:t>
        </w:r>
      </w:hyperlink>
      <w:r w:rsidR="00216A50" w:rsidRPr="00602AF6">
        <w:rPr>
          <w:color w:val="000000"/>
          <w:szCs w:val="20"/>
        </w:rPr>
        <w:t xml:space="preserve"> used specific object (was used for): </w:t>
      </w:r>
      <w:hyperlink w:anchor="_toc8408">
        <w:r w:rsidR="00216A50" w:rsidRPr="00602AF6">
          <w:rPr>
            <w:rStyle w:val="Hyperlink1"/>
            <w:szCs w:val="20"/>
          </w:rPr>
          <w:t>E70</w:t>
        </w:r>
      </w:hyperlink>
      <w:r w:rsidR="00216A50" w:rsidRPr="00602AF6">
        <w:rPr>
          <w:color w:val="000000"/>
          <w:szCs w:val="20"/>
        </w:rPr>
        <w:t xml:space="preserve"> Thing</w:t>
      </w:r>
    </w:p>
    <w:p w14:paraId="468D14FF" w14:textId="77777777" w:rsidR="00AB1092" w:rsidRPr="00602AF6" w:rsidRDefault="00216A50">
      <w:pPr>
        <w:pStyle w:val="CRMDescriptionLabel"/>
      </w:pPr>
      <w:r w:rsidRPr="00602AF6">
        <w:t>Quantification:</w:t>
      </w:r>
    </w:p>
    <w:p w14:paraId="2D6B5899" w14:textId="77777777" w:rsidR="00AB1092" w:rsidRPr="00602AF6" w:rsidRDefault="00216A50">
      <w:pPr>
        <w:pStyle w:val="CRMQuantification"/>
      </w:pPr>
      <w:r w:rsidRPr="00602AF6">
        <w:t>many to many, necessary (1,n:0,n)</w:t>
      </w:r>
    </w:p>
    <w:p w14:paraId="0A32B6E2" w14:textId="77777777" w:rsidR="00AB1092" w:rsidRPr="00602AF6" w:rsidRDefault="00216A50">
      <w:pPr>
        <w:pStyle w:val="CRMDescriptionLabel"/>
      </w:pPr>
      <w:r w:rsidRPr="00602AF6">
        <w:t>Scope note:</w:t>
      </w:r>
    </w:p>
    <w:p w14:paraId="569EB2A6" w14:textId="77777777" w:rsidR="00AB1092" w:rsidRPr="00602AF6" w:rsidRDefault="00216A50">
      <w:pPr>
        <w:pStyle w:val="CRMScopeNoteText"/>
      </w:pPr>
      <w:r w:rsidRPr="00602AF6">
        <w:t>This property identifies the instance of E18 Physical Thing that is added during an instance of E79 Part Addition activity.</w:t>
      </w:r>
    </w:p>
    <w:p w14:paraId="21386D23" w14:textId="77777777" w:rsidR="00AB1092" w:rsidRPr="00602AF6" w:rsidRDefault="00216A50">
      <w:pPr>
        <w:pStyle w:val="CRMDescriptionLabel"/>
      </w:pPr>
      <w:r w:rsidRPr="00602AF6">
        <w:t>Examples:</w:t>
      </w:r>
    </w:p>
    <w:p w14:paraId="0CBFA199" w14:textId="77777777" w:rsidR="00AB1092" w:rsidRPr="00602AF6" w:rsidRDefault="00216A50">
      <w:pPr>
        <w:pStyle w:val="CRMExample"/>
        <w:numPr>
          <w:ilvl w:val="0"/>
          <w:numId w:val="18"/>
        </w:numPr>
      </w:pPr>
      <w:r w:rsidRPr="00602AF6">
        <w:t xml:space="preserve">The insertion of the final nail (E79) </w:t>
      </w:r>
      <w:r w:rsidRPr="00602AF6">
        <w:rPr>
          <w:i/>
        </w:rPr>
        <w:t>added</w:t>
      </w:r>
      <w:r w:rsidRPr="00602AF6">
        <w:t xml:space="preserve"> the last nail in George VI’s coffin (E22). (https://www.rct.uk/collection/2000811/the-coffin-of-king-george-vi-during-the-lying-in-state)</w:t>
      </w:r>
    </w:p>
    <w:p w14:paraId="2EA721CE" w14:textId="77777777" w:rsidR="00AB1092" w:rsidRPr="00602AF6" w:rsidRDefault="00216A50">
      <w:pPr>
        <w:pStyle w:val="CRMDescriptionLabel"/>
      </w:pPr>
      <w:r w:rsidRPr="00602AF6">
        <w:t>In first-order logic:</w:t>
      </w:r>
    </w:p>
    <w:p w14:paraId="5CC8B0A7" w14:textId="77777777" w:rsidR="00AB1092" w:rsidRPr="00C5564C" w:rsidRDefault="00216A50" w:rsidP="004219AD">
      <w:pPr>
        <w:pStyle w:val="CRMFirstOrderLogic"/>
        <w:rPr>
          <w:lang w:val="en-US"/>
        </w:rPr>
      </w:pPr>
      <w:r w:rsidRPr="00C5564C">
        <w:rPr>
          <w:lang w:val="en-US"/>
        </w:rPr>
        <w:t xml:space="preserve">P111(x,y) </w:t>
      </w:r>
      <w:r w:rsidRPr="00C5564C">
        <w:rPr>
          <w:rFonts w:ascii="Cambria Math" w:hAnsi="Cambria Math" w:cs="Cambria Math"/>
          <w:lang w:val="en-US"/>
        </w:rPr>
        <w:t>⇒</w:t>
      </w:r>
      <w:r w:rsidRPr="00C5564C">
        <w:rPr>
          <w:lang w:val="en-US"/>
        </w:rPr>
        <w:t xml:space="preserve"> E79(x)</w:t>
      </w:r>
    </w:p>
    <w:p w14:paraId="1A2DE830" w14:textId="77777777" w:rsidR="00AB1092" w:rsidRPr="00E93D73" w:rsidRDefault="00216A50" w:rsidP="004219AD">
      <w:pPr>
        <w:pStyle w:val="CRMFirstOrderLogic"/>
        <w:rPr>
          <w:lang w:val="es-ES"/>
        </w:rPr>
      </w:pPr>
      <w:r w:rsidRPr="00E93D73">
        <w:rPr>
          <w:lang w:val="es-ES"/>
        </w:rPr>
        <w:t xml:space="preserve">P111(x,y) </w:t>
      </w:r>
      <w:r w:rsidRPr="00E93D73">
        <w:rPr>
          <w:rFonts w:ascii="Cambria Math" w:hAnsi="Cambria Math" w:cs="Cambria Math"/>
          <w:lang w:val="es-ES"/>
        </w:rPr>
        <w:t>⇒</w:t>
      </w:r>
      <w:r w:rsidRPr="00E93D73">
        <w:rPr>
          <w:lang w:val="es-ES"/>
        </w:rPr>
        <w:t xml:space="preserve"> E18(y)</w:t>
      </w:r>
    </w:p>
    <w:p w14:paraId="6E313407" w14:textId="77777777" w:rsidR="00AB1092" w:rsidRPr="00E93D73" w:rsidRDefault="00216A50" w:rsidP="004219AD">
      <w:pPr>
        <w:pStyle w:val="CRMFirstOrderLogic"/>
        <w:rPr>
          <w:lang w:val="es-ES"/>
        </w:rPr>
      </w:pPr>
      <w:r w:rsidRPr="00E93D73">
        <w:rPr>
          <w:lang w:val="es-ES"/>
        </w:rPr>
        <w:t xml:space="preserve">P111(x,y) </w:t>
      </w:r>
      <w:r w:rsidRPr="00E93D73">
        <w:rPr>
          <w:rFonts w:ascii="Cambria Math" w:hAnsi="Cambria Math" w:cs="Cambria Math"/>
          <w:lang w:val="es-ES"/>
        </w:rPr>
        <w:t>⇒</w:t>
      </w:r>
      <w:r w:rsidRPr="00E93D73">
        <w:rPr>
          <w:lang w:val="es-ES"/>
        </w:rPr>
        <w:t xml:space="preserve"> P16(x,y)</w:t>
      </w:r>
    </w:p>
    <w:p w14:paraId="70A5F264" w14:textId="77777777" w:rsidR="00AB1092" w:rsidRPr="00602AF6" w:rsidRDefault="00216A50">
      <w:pPr>
        <w:pStyle w:val="CRMPropertyLabel"/>
      </w:pPr>
      <w:bookmarkStart w:id="1800" w:name="_toc10672"/>
      <w:bookmarkStart w:id="1801" w:name="_toc10623"/>
      <w:bookmarkStart w:id="1802" w:name="_Toc71548708"/>
      <w:bookmarkStart w:id="1803" w:name="_Toc63009633"/>
      <w:bookmarkStart w:id="1804" w:name="_Toc69734621"/>
      <w:bookmarkStart w:id="1805" w:name="_Toc71114865"/>
      <w:bookmarkStart w:id="1806" w:name="_Toc70522657"/>
      <w:bookmarkStart w:id="1807" w:name="_Toc239071912"/>
      <w:bookmarkEnd w:id="1800"/>
      <w:bookmarkEnd w:id="1801"/>
      <w:r w:rsidRPr="00602AF6">
        <w:t>P112 diminished (was diminished by)</w:t>
      </w:r>
      <w:bookmarkEnd w:id="1802"/>
      <w:bookmarkEnd w:id="1803"/>
      <w:bookmarkEnd w:id="1804"/>
      <w:bookmarkEnd w:id="1805"/>
      <w:bookmarkEnd w:id="1806"/>
      <w:bookmarkEnd w:id="1807"/>
    </w:p>
    <w:p w14:paraId="2950DE4A" w14:textId="77777777" w:rsidR="00AB1092" w:rsidRPr="00602AF6" w:rsidRDefault="00216A50">
      <w:pPr>
        <w:pStyle w:val="CRMDescriptionLabel"/>
      </w:pPr>
      <w:r w:rsidRPr="00602AF6">
        <w:t>Domain:</w:t>
      </w:r>
    </w:p>
    <w:p w14:paraId="1E6C8F62" w14:textId="77777777" w:rsidR="00AB1092" w:rsidRPr="00602AF6" w:rsidRDefault="00683F35">
      <w:pPr>
        <w:pStyle w:val="CRMDomainRange"/>
      </w:pPr>
      <w:hyperlink w:anchor="_toc8567">
        <w:r w:rsidR="00216A50" w:rsidRPr="00602AF6">
          <w:rPr>
            <w:rStyle w:val="Hyperlink1"/>
          </w:rPr>
          <w:t>E80</w:t>
        </w:r>
      </w:hyperlink>
      <w:r w:rsidR="00216A50" w:rsidRPr="00602AF6">
        <w:t xml:space="preserve"> Part Removal</w:t>
      </w:r>
    </w:p>
    <w:p w14:paraId="45C5558E" w14:textId="77777777" w:rsidR="00AB1092" w:rsidRPr="00602AF6" w:rsidRDefault="00216A50">
      <w:pPr>
        <w:pStyle w:val="CRMDescriptionLabel"/>
        <w:rPr>
          <w:color w:val="000000"/>
          <w:szCs w:val="20"/>
        </w:rPr>
      </w:pPr>
      <w:r w:rsidRPr="00602AF6">
        <w:rPr>
          <w:color w:val="000000"/>
          <w:szCs w:val="20"/>
        </w:rPr>
        <w:t>Range:</w:t>
      </w:r>
    </w:p>
    <w:p w14:paraId="3E6FEFD8" w14:textId="77777777" w:rsidR="00AB1092" w:rsidRPr="00602AF6" w:rsidRDefault="00683F35">
      <w:pPr>
        <w:pStyle w:val="CRMDomainRange"/>
      </w:pPr>
      <w:hyperlink w:anchor="_toc7280">
        <w:r w:rsidR="00216A50" w:rsidRPr="00602AF6">
          <w:rPr>
            <w:rStyle w:val="Hyperlink"/>
            <w:color w:val="000000" w:themeColor="text1"/>
            <w:u w:val="dotted"/>
          </w:rPr>
          <w:t>E18</w:t>
        </w:r>
      </w:hyperlink>
      <w:r w:rsidR="00216A50" w:rsidRPr="00602AF6">
        <w:t xml:space="preserve"> Physical Thing</w:t>
      </w:r>
    </w:p>
    <w:p w14:paraId="67510157" w14:textId="77777777" w:rsidR="00AB1092" w:rsidRPr="00602AF6" w:rsidRDefault="00216A50">
      <w:pPr>
        <w:pStyle w:val="CRMDescriptionLabel"/>
      </w:pPr>
      <w:r w:rsidRPr="00602AF6">
        <w:t xml:space="preserve">Subproperty of: </w:t>
      </w:r>
    </w:p>
    <w:p w14:paraId="29AD5893" w14:textId="77777777" w:rsidR="00AB1092" w:rsidRPr="00602AF6" w:rsidRDefault="00683F35">
      <w:pPr>
        <w:pStyle w:val="CRMSuperSubProperty"/>
      </w:pPr>
      <w:hyperlink w:anchor="_toc7519">
        <w:r w:rsidR="00216A50" w:rsidRPr="00602AF6">
          <w:rPr>
            <w:rStyle w:val="Hyperlink1"/>
          </w:rPr>
          <w:t>E11</w:t>
        </w:r>
      </w:hyperlink>
      <w:r w:rsidR="00216A50" w:rsidRPr="00602AF6">
        <w:t xml:space="preserve"> Modification. </w:t>
      </w:r>
      <w:hyperlink w:anchor="_toc9381">
        <w:r w:rsidR="00216A50" w:rsidRPr="00602AF6">
          <w:rPr>
            <w:rStyle w:val="Hyperlink1"/>
          </w:rPr>
          <w:t>P31</w:t>
        </w:r>
      </w:hyperlink>
      <w:r w:rsidR="00216A50" w:rsidRPr="00602AF6">
        <w:t xml:space="preserve"> has modified (was modified by): </w:t>
      </w:r>
      <w:hyperlink w:anchor="_toc7280">
        <w:r w:rsidR="00216A50" w:rsidRPr="00602AF6">
          <w:rPr>
            <w:rStyle w:val="Hyperlink"/>
            <w:color w:val="000000" w:themeColor="text1"/>
            <w:u w:val="dotted"/>
          </w:rPr>
          <w:t>E18</w:t>
        </w:r>
      </w:hyperlink>
      <w:r w:rsidR="00216A50" w:rsidRPr="00602AF6">
        <w:t xml:space="preserve"> Physical Thing</w:t>
      </w:r>
    </w:p>
    <w:p w14:paraId="7A2BBD71" w14:textId="77777777" w:rsidR="00AB1092" w:rsidRPr="00602AF6" w:rsidRDefault="00216A50">
      <w:pPr>
        <w:pStyle w:val="CRMDescriptionLabel"/>
      </w:pPr>
      <w:r w:rsidRPr="00602AF6">
        <w:t>Quantification:</w:t>
      </w:r>
    </w:p>
    <w:p w14:paraId="7B0F812C" w14:textId="77777777" w:rsidR="00AB1092" w:rsidRPr="00602AF6" w:rsidRDefault="00216A50">
      <w:pPr>
        <w:pStyle w:val="CRMQuantification"/>
      </w:pPr>
      <w:r w:rsidRPr="00602AF6">
        <w:t>many to many, necessary (1,n:0,n)</w:t>
      </w:r>
    </w:p>
    <w:p w14:paraId="1CDB6F32" w14:textId="77777777" w:rsidR="00AB1092" w:rsidRPr="00602AF6" w:rsidRDefault="00216A50">
      <w:pPr>
        <w:pStyle w:val="CRMDescriptionLabel"/>
        <w:rPr>
          <w:color w:val="000000"/>
          <w:szCs w:val="20"/>
        </w:rPr>
      </w:pPr>
      <w:r w:rsidRPr="00602AF6">
        <w:rPr>
          <w:color w:val="000000"/>
          <w:szCs w:val="20"/>
        </w:rPr>
        <w:t>Scope note:</w:t>
      </w:r>
    </w:p>
    <w:p w14:paraId="29458E88" w14:textId="77777777" w:rsidR="00AB1092" w:rsidRPr="00602AF6" w:rsidRDefault="00216A50">
      <w:pPr>
        <w:spacing w:after="170" w:line="276" w:lineRule="auto"/>
        <w:ind w:left="1440"/>
        <w:rPr>
          <w:color w:val="000000"/>
          <w:szCs w:val="20"/>
        </w:rPr>
      </w:pPr>
      <w:r w:rsidRPr="00602AF6">
        <w:rPr>
          <w:color w:val="000000"/>
          <w:szCs w:val="20"/>
        </w:rPr>
        <w:t>This property identifies the instance of E18 Physical Thing that was diminished by an instance of E80 Part Removal.</w:t>
      </w:r>
    </w:p>
    <w:p w14:paraId="6C79C82D" w14:textId="77777777" w:rsidR="00AB1092" w:rsidRPr="00602AF6" w:rsidRDefault="00216A50">
      <w:pPr>
        <w:pStyle w:val="CRMScopeNoteText"/>
        <w:rPr>
          <w:color w:val="000000"/>
          <w:szCs w:val="20"/>
        </w:rPr>
      </w:pPr>
      <w:r w:rsidRPr="00602AF6">
        <w:t>Although an instance of E80 Part removal activity normally concerns only one instance of E18</w:t>
      </w:r>
      <w:r w:rsidRPr="00602AF6">
        <w:rPr>
          <w:color w:val="000000"/>
          <w:szCs w:val="20"/>
        </w:rPr>
        <w:t xml:space="preserve"> Physical Thing</w:t>
      </w:r>
      <w:r w:rsidRPr="00602AF6">
        <w:t xml:space="preserve">, it is possible to imagine circumstances under which more than one item might be diminished by a single instance of E80 Part Removal activity. </w:t>
      </w:r>
    </w:p>
    <w:p w14:paraId="17015F36" w14:textId="77777777" w:rsidR="00AB1092" w:rsidRPr="00602AF6" w:rsidRDefault="00216A50">
      <w:pPr>
        <w:pStyle w:val="CRMDescriptionLabel"/>
      </w:pPr>
      <w:r w:rsidRPr="00602AF6">
        <w:t>Examples:</w:t>
      </w:r>
      <w:r w:rsidRPr="00602AF6">
        <w:tab/>
      </w:r>
    </w:p>
    <w:p w14:paraId="2AAE4DA5" w14:textId="77777777" w:rsidR="00AB1092" w:rsidRPr="00602AF6" w:rsidRDefault="00216A50">
      <w:pPr>
        <w:pStyle w:val="CRMExample"/>
        <w:numPr>
          <w:ilvl w:val="0"/>
          <w:numId w:val="18"/>
        </w:numPr>
      </w:pPr>
      <w:r w:rsidRPr="00602AF6">
        <w:t xml:space="preserve">The coffin of Tut-Ankh-Amun (E22) </w:t>
      </w:r>
      <w:r w:rsidRPr="00602AF6">
        <w:rPr>
          <w:i/>
        </w:rPr>
        <w:t>was</w:t>
      </w:r>
      <w:r w:rsidRPr="00602AF6">
        <w:t xml:space="preserve"> </w:t>
      </w:r>
      <w:r w:rsidRPr="00602AF6">
        <w:rPr>
          <w:i/>
        </w:rPr>
        <w:t xml:space="preserve">diminished by </w:t>
      </w:r>
      <w:r w:rsidRPr="00602AF6">
        <w:t>The opening of the coffin of Tut-Ankh-Amun (E80). (Carter, 2014)</w:t>
      </w:r>
    </w:p>
    <w:p w14:paraId="7BE5812A" w14:textId="475D3A5B" w:rsidR="00AB1092" w:rsidRPr="00602AF6" w:rsidRDefault="00216A50">
      <w:pPr>
        <w:pStyle w:val="CRMExample"/>
        <w:numPr>
          <w:ilvl w:val="0"/>
          <w:numId w:val="18"/>
        </w:numPr>
      </w:pPr>
      <w:r w:rsidRPr="00602AF6">
        <w:t xml:space="preserve">The coral of the Cocos Islands (E20) </w:t>
      </w:r>
      <w:r w:rsidRPr="00602AF6">
        <w:rPr>
          <w:i/>
        </w:rPr>
        <w:t>was diminished</w:t>
      </w:r>
      <w:r w:rsidRPr="00602AF6">
        <w:t xml:space="preserve"> by The removal of the Porite coral specimen by Charles Darwin (E80). (Natural History Museum, 20</w:t>
      </w:r>
      <w:r w:rsidR="00F74D6B" w:rsidRPr="00602AF6">
        <w:t>2</w:t>
      </w:r>
      <w:r w:rsidRPr="00602AF6">
        <w:t>1, b)</w:t>
      </w:r>
    </w:p>
    <w:p w14:paraId="2E991A60" w14:textId="77777777" w:rsidR="00AB1092" w:rsidRPr="00602AF6" w:rsidRDefault="00216A50">
      <w:pPr>
        <w:pStyle w:val="CRMDescriptionLabel"/>
      </w:pPr>
      <w:r w:rsidRPr="00602AF6">
        <w:t>In first-order logic:</w:t>
      </w:r>
    </w:p>
    <w:p w14:paraId="4295A0ED" w14:textId="6321E958" w:rsidR="00AB1092" w:rsidRPr="005D5548" w:rsidRDefault="00216A50" w:rsidP="004219AD">
      <w:pPr>
        <w:pStyle w:val="CRMFirstOrderLogic"/>
        <w:rPr>
          <w:lang w:val="es-ES"/>
        </w:rPr>
      </w:pPr>
      <w:r w:rsidRPr="005D5548">
        <w:rPr>
          <w:lang w:val="es-ES"/>
        </w:rPr>
        <w:t xml:space="preserve">P112(x,y) </w:t>
      </w:r>
      <w:r w:rsidRPr="005D5548">
        <w:rPr>
          <w:rFonts w:ascii="Cambria Math" w:hAnsi="Cambria Math" w:cs="Cambria Math"/>
          <w:lang w:val="es-ES"/>
        </w:rPr>
        <w:t>⇒</w:t>
      </w:r>
      <w:r w:rsidRPr="005D5548">
        <w:rPr>
          <w:lang w:val="es-ES"/>
        </w:rPr>
        <w:t xml:space="preserve"> E80(x)</w:t>
      </w:r>
    </w:p>
    <w:p w14:paraId="014B8BF4" w14:textId="77777777" w:rsidR="00AB1092" w:rsidRPr="005D5548" w:rsidRDefault="00216A50" w:rsidP="004219AD">
      <w:pPr>
        <w:pStyle w:val="CRMFirstOrderLogic"/>
        <w:rPr>
          <w:lang w:val="es-ES"/>
        </w:rPr>
      </w:pPr>
      <w:r w:rsidRPr="005D5548">
        <w:rPr>
          <w:lang w:val="es-ES"/>
        </w:rPr>
        <w:t xml:space="preserve">P112(x,y) </w:t>
      </w:r>
      <w:r w:rsidRPr="005D5548">
        <w:rPr>
          <w:rFonts w:ascii="Cambria Math" w:hAnsi="Cambria Math" w:cs="Cambria Math"/>
          <w:lang w:val="es-ES"/>
        </w:rPr>
        <w:t>⇒</w:t>
      </w:r>
      <w:r w:rsidRPr="005D5548">
        <w:rPr>
          <w:lang w:val="es-ES"/>
        </w:rPr>
        <w:t xml:space="preserve"> E18(y) </w:t>
      </w:r>
    </w:p>
    <w:p w14:paraId="4A44B9AD" w14:textId="77777777" w:rsidR="00AB1092" w:rsidRPr="00602AF6" w:rsidRDefault="00216A50" w:rsidP="004219AD">
      <w:pPr>
        <w:pStyle w:val="CRMFirstOrderLogic"/>
      </w:pPr>
      <w:r w:rsidRPr="00602AF6">
        <w:t xml:space="preserve">P112(x,y) </w:t>
      </w:r>
      <w:r w:rsidRPr="00602AF6">
        <w:rPr>
          <w:rFonts w:ascii="Cambria Math" w:hAnsi="Cambria Math" w:cs="Cambria Math"/>
        </w:rPr>
        <w:t>⇒</w:t>
      </w:r>
      <w:r w:rsidRPr="00602AF6">
        <w:t xml:space="preserve"> P31(x,y)</w:t>
      </w:r>
    </w:p>
    <w:p w14:paraId="4993F7DE" w14:textId="02408DC8" w:rsidR="00AB1092" w:rsidRPr="00602AF6" w:rsidRDefault="00216A50">
      <w:pPr>
        <w:pStyle w:val="CRMPropertyLabel"/>
      </w:pPr>
      <w:bookmarkStart w:id="1808" w:name="_toc10690"/>
      <w:bookmarkStart w:id="1809" w:name="_toc10641"/>
      <w:bookmarkStart w:id="1810" w:name="_Toc69734622"/>
      <w:bookmarkStart w:id="1811" w:name="_Toc63009634"/>
      <w:bookmarkStart w:id="1812" w:name="_Toc71114866"/>
      <w:bookmarkStart w:id="1813" w:name="_Toc71548709"/>
      <w:bookmarkStart w:id="1814" w:name="_Toc70522658"/>
      <w:bookmarkStart w:id="1815" w:name="_Toc239071913"/>
      <w:bookmarkEnd w:id="1808"/>
      <w:bookmarkEnd w:id="1809"/>
      <w:r w:rsidRPr="00602AF6">
        <w:t>P113 removed (was removed by)</w:t>
      </w:r>
      <w:bookmarkEnd w:id="1810"/>
      <w:bookmarkEnd w:id="1811"/>
      <w:bookmarkEnd w:id="1812"/>
      <w:bookmarkEnd w:id="1813"/>
      <w:bookmarkEnd w:id="1814"/>
      <w:bookmarkEnd w:id="1815"/>
    </w:p>
    <w:p w14:paraId="4C98D2AB" w14:textId="77777777" w:rsidR="00AB1092" w:rsidRPr="00602AF6" w:rsidRDefault="00216A50">
      <w:pPr>
        <w:pStyle w:val="CRMDescriptionLabel"/>
      </w:pPr>
      <w:r w:rsidRPr="00602AF6">
        <w:t>Domain:</w:t>
      </w:r>
    </w:p>
    <w:p w14:paraId="1DD6CDDA" w14:textId="77777777" w:rsidR="00AB1092" w:rsidRPr="00602AF6" w:rsidRDefault="00683F35">
      <w:pPr>
        <w:pStyle w:val="CRMDomainRange"/>
      </w:pPr>
      <w:hyperlink w:anchor="_toc8567">
        <w:r w:rsidR="00216A50" w:rsidRPr="00602AF6">
          <w:rPr>
            <w:rStyle w:val="Hyperlink1"/>
          </w:rPr>
          <w:t>E80</w:t>
        </w:r>
      </w:hyperlink>
      <w:r w:rsidR="00216A50" w:rsidRPr="00602AF6">
        <w:t xml:space="preserve"> Part Removal</w:t>
      </w:r>
    </w:p>
    <w:p w14:paraId="54A3F4F8" w14:textId="77777777" w:rsidR="00AB1092" w:rsidRPr="00602AF6" w:rsidRDefault="00216A50">
      <w:pPr>
        <w:pStyle w:val="CRMDescriptionLabel"/>
      </w:pPr>
      <w:r w:rsidRPr="00602AF6">
        <w:t>Range:</w:t>
      </w:r>
    </w:p>
    <w:p w14:paraId="30F9A097"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p>
    <w:p w14:paraId="73929A2B" w14:textId="77777777" w:rsidR="00AB1092" w:rsidRPr="00602AF6" w:rsidRDefault="00216A50">
      <w:pPr>
        <w:pStyle w:val="CRMDescriptionLabel"/>
        <w:rPr>
          <w:color w:val="000000"/>
          <w:szCs w:val="20"/>
        </w:rPr>
      </w:pPr>
      <w:r w:rsidRPr="00602AF6">
        <w:rPr>
          <w:color w:val="000000"/>
          <w:szCs w:val="20"/>
        </w:rPr>
        <w:t xml:space="preserve">Subproperty of: </w:t>
      </w:r>
    </w:p>
    <w:p w14:paraId="5A31513D" w14:textId="77777777" w:rsidR="00AB1092" w:rsidRPr="00602AF6" w:rsidRDefault="00683F35">
      <w:pPr>
        <w:pStyle w:val="CRMSuperSubProperty"/>
      </w:pPr>
      <w:hyperlink w:anchor="_toc7383">
        <w:r w:rsidR="00216A50" w:rsidRPr="00602AF6">
          <w:rPr>
            <w:rStyle w:val="Hyperlink1"/>
            <w:szCs w:val="20"/>
          </w:rPr>
          <w:t>E5</w:t>
        </w:r>
      </w:hyperlink>
      <w:r w:rsidR="00216A50" w:rsidRPr="00602AF6">
        <w:rPr>
          <w:color w:val="000000"/>
          <w:szCs w:val="20"/>
        </w:rPr>
        <w:t xml:space="preserve"> Event. </w:t>
      </w:r>
      <w:hyperlink w:anchor="_toc9032">
        <w:r w:rsidR="00216A50" w:rsidRPr="00602AF6">
          <w:rPr>
            <w:rStyle w:val="Hyperlink1"/>
            <w:szCs w:val="20"/>
          </w:rPr>
          <w:t>P12</w:t>
        </w:r>
      </w:hyperlink>
      <w:r w:rsidR="00216A50" w:rsidRPr="00602AF6">
        <w:rPr>
          <w:color w:val="000000"/>
          <w:szCs w:val="20"/>
        </w:rPr>
        <w:t xml:space="preserve"> occurred in the presence of (was present at): </w:t>
      </w:r>
      <w:hyperlink w:anchor="_toc8517">
        <w:r w:rsidR="00216A50" w:rsidRPr="00602AF6">
          <w:rPr>
            <w:rStyle w:val="Hyperlink1"/>
            <w:szCs w:val="20"/>
          </w:rPr>
          <w:t>E77</w:t>
        </w:r>
      </w:hyperlink>
      <w:r w:rsidR="00216A50" w:rsidRPr="00602AF6">
        <w:rPr>
          <w:color w:val="000000"/>
          <w:szCs w:val="20"/>
        </w:rPr>
        <w:t xml:space="preserve"> Persistent Item</w:t>
      </w:r>
    </w:p>
    <w:p w14:paraId="31068779" w14:textId="77777777" w:rsidR="00AB1092" w:rsidRPr="00602AF6" w:rsidRDefault="00216A50">
      <w:pPr>
        <w:pStyle w:val="CRMDescriptionLabel"/>
      </w:pPr>
      <w:r w:rsidRPr="00602AF6">
        <w:t>Quantification:</w:t>
      </w:r>
    </w:p>
    <w:p w14:paraId="6287FF87" w14:textId="77777777" w:rsidR="00AB1092" w:rsidRPr="00602AF6" w:rsidRDefault="00216A50">
      <w:pPr>
        <w:pStyle w:val="CRMQuantification"/>
      </w:pPr>
      <w:r w:rsidRPr="00602AF6">
        <w:t>many to many, necessary (1,n:0,n)</w:t>
      </w:r>
    </w:p>
    <w:p w14:paraId="1662BE54" w14:textId="77777777" w:rsidR="00AB1092" w:rsidRPr="00602AF6" w:rsidRDefault="00216A50">
      <w:pPr>
        <w:pStyle w:val="CRMDescriptionLabel"/>
      </w:pPr>
      <w:r w:rsidRPr="00602AF6">
        <w:t>Scope note:</w:t>
      </w:r>
    </w:p>
    <w:p w14:paraId="652C5FA6" w14:textId="77777777" w:rsidR="00AB1092" w:rsidRPr="00602AF6" w:rsidRDefault="00216A50">
      <w:pPr>
        <w:pStyle w:val="CRMScopeNoteText"/>
      </w:pPr>
      <w:r w:rsidRPr="00602AF6">
        <w:t>This property identifies the instance of E18 Physical Thing that is removed during an instance of E80 Part Removal activity.</w:t>
      </w:r>
    </w:p>
    <w:p w14:paraId="725E59EA" w14:textId="77777777" w:rsidR="00AB1092" w:rsidRPr="00602AF6" w:rsidRDefault="00216A50">
      <w:pPr>
        <w:pStyle w:val="CRMDescriptionLabel"/>
      </w:pPr>
      <w:r w:rsidRPr="00602AF6">
        <w:t>Examples:</w:t>
      </w:r>
      <w:r w:rsidRPr="00602AF6">
        <w:tab/>
      </w:r>
    </w:p>
    <w:p w14:paraId="28AC5474" w14:textId="77777777" w:rsidR="00AB1092" w:rsidRPr="00602AF6" w:rsidRDefault="00216A50">
      <w:pPr>
        <w:pStyle w:val="CRMExample"/>
        <w:numPr>
          <w:ilvl w:val="0"/>
          <w:numId w:val="18"/>
        </w:numPr>
      </w:pPr>
      <w:r w:rsidRPr="00602AF6">
        <w:t xml:space="preserve">The opening of the coffin of Tut-Ankh-Amun (E80) </w:t>
      </w:r>
      <w:r w:rsidRPr="00602AF6">
        <w:rPr>
          <w:i/>
        </w:rPr>
        <w:t xml:space="preserve">removed </w:t>
      </w:r>
      <w:r w:rsidRPr="00602AF6">
        <w:t>The mummy of Tut-Ankh-Amun (E20, E22). (Carter, 2014)</w:t>
      </w:r>
    </w:p>
    <w:p w14:paraId="7630B616" w14:textId="77777777" w:rsidR="00AB1092" w:rsidRPr="00602AF6" w:rsidRDefault="00216A50">
      <w:pPr>
        <w:pStyle w:val="CRMDescriptionLabel"/>
      </w:pPr>
      <w:r w:rsidRPr="00602AF6">
        <w:t>In first-order logic:</w:t>
      </w:r>
    </w:p>
    <w:p w14:paraId="45C662ED" w14:textId="77777777" w:rsidR="00AB1092" w:rsidRPr="005D5548" w:rsidRDefault="00216A50" w:rsidP="004219AD">
      <w:pPr>
        <w:pStyle w:val="CRMFirstOrderLogic"/>
        <w:rPr>
          <w:lang w:val="es-ES"/>
        </w:rPr>
      </w:pPr>
      <w:r w:rsidRPr="005D5548">
        <w:rPr>
          <w:lang w:val="es-ES"/>
        </w:rPr>
        <w:t xml:space="preserve">P113(x,y) </w:t>
      </w:r>
      <w:r w:rsidRPr="005D5548">
        <w:rPr>
          <w:rFonts w:ascii="Cambria Math" w:hAnsi="Cambria Math" w:cs="Cambria Math"/>
          <w:lang w:val="es-ES"/>
        </w:rPr>
        <w:t>⇒</w:t>
      </w:r>
      <w:r w:rsidRPr="005D5548">
        <w:rPr>
          <w:lang w:val="es-ES"/>
        </w:rPr>
        <w:t xml:space="preserve"> E80(x)</w:t>
      </w:r>
    </w:p>
    <w:p w14:paraId="66CDFE87" w14:textId="77777777" w:rsidR="00AB1092" w:rsidRPr="005D5548" w:rsidRDefault="00216A50" w:rsidP="004219AD">
      <w:pPr>
        <w:pStyle w:val="CRMFirstOrderLogic"/>
        <w:rPr>
          <w:lang w:val="es-ES"/>
        </w:rPr>
      </w:pPr>
      <w:r w:rsidRPr="005D5548">
        <w:rPr>
          <w:lang w:val="es-ES"/>
        </w:rPr>
        <w:t xml:space="preserve">P113(x,y) </w:t>
      </w:r>
      <w:r w:rsidRPr="005D5548">
        <w:rPr>
          <w:rFonts w:ascii="Cambria Math" w:hAnsi="Cambria Math" w:cs="Cambria Math"/>
          <w:lang w:val="es-ES"/>
        </w:rPr>
        <w:t>⇒</w:t>
      </w:r>
      <w:r w:rsidRPr="005D5548">
        <w:rPr>
          <w:lang w:val="es-ES"/>
        </w:rPr>
        <w:t xml:space="preserve"> E18(y) </w:t>
      </w:r>
    </w:p>
    <w:p w14:paraId="07AA787C" w14:textId="77777777" w:rsidR="00AB1092" w:rsidRPr="00602AF6" w:rsidRDefault="00216A50" w:rsidP="004219AD">
      <w:pPr>
        <w:pStyle w:val="CRMFirstOrderLogic"/>
      </w:pPr>
      <w:r w:rsidRPr="00602AF6">
        <w:t xml:space="preserve">P113(x,y) </w:t>
      </w:r>
      <w:r w:rsidRPr="00602AF6">
        <w:rPr>
          <w:rFonts w:ascii="Cambria Math" w:hAnsi="Cambria Math" w:cs="Cambria Math"/>
        </w:rPr>
        <w:t>⇒</w:t>
      </w:r>
      <w:r w:rsidRPr="00602AF6">
        <w:t xml:space="preserve"> P12(x,y)</w:t>
      </w:r>
    </w:p>
    <w:p w14:paraId="31DCCEB1" w14:textId="77777777" w:rsidR="00AB1092" w:rsidRPr="00602AF6" w:rsidRDefault="00216A50">
      <w:pPr>
        <w:pStyle w:val="CRMPropertyLabel"/>
      </w:pPr>
      <w:bookmarkStart w:id="1816" w:name="_toc10707"/>
      <w:bookmarkStart w:id="1817" w:name="_Toc71548710"/>
      <w:bookmarkStart w:id="1818" w:name="_Toc63009635"/>
      <w:bookmarkStart w:id="1819" w:name="_Toc71114867"/>
      <w:bookmarkStart w:id="1820" w:name="_Toc69734623"/>
      <w:bookmarkStart w:id="1821" w:name="_Toc70522659"/>
      <w:bookmarkStart w:id="1822" w:name="_Toc239071914"/>
      <w:bookmarkEnd w:id="1816"/>
      <w:r w:rsidRPr="00602AF6">
        <w:t>P121 overlaps with</w:t>
      </w:r>
      <w:bookmarkEnd w:id="1817"/>
      <w:bookmarkEnd w:id="1818"/>
      <w:bookmarkEnd w:id="1819"/>
      <w:bookmarkEnd w:id="1820"/>
      <w:bookmarkEnd w:id="1821"/>
      <w:bookmarkEnd w:id="1822"/>
    </w:p>
    <w:p w14:paraId="7EF22521" w14:textId="77777777" w:rsidR="00AB1092" w:rsidRPr="00602AF6" w:rsidRDefault="00216A50">
      <w:pPr>
        <w:pStyle w:val="CRMDescriptionLabel"/>
      </w:pPr>
      <w:r w:rsidRPr="00602AF6">
        <w:t>Domain:</w:t>
      </w:r>
    </w:p>
    <w:p w14:paraId="2A87521C" w14:textId="77777777" w:rsidR="00AB1092" w:rsidRPr="00602AF6" w:rsidRDefault="00683F35">
      <w:pPr>
        <w:pStyle w:val="CRMDomainRange"/>
      </w:pPr>
      <w:hyperlink w:anchor="_toc8104">
        <w:r w:rsidR="00216A50" w:rsidRPr="00602AF6">
          <w:rPr>
            <w:rStyle w:val="Hyperlink1"/>
          </w:rPr>
          <w:t>E53</w:t>
        </w:r>
      </w:hyperlink>
      <w:r w:rsidR="00216A50" w:rsidRPr="00602AF6">
        <w:t xml:space="preserve"> Place</w:t>
      </w:r>
    </w:p>
    <w:p w14:paraId="2465BE09" w14:textId="77777777" w:rsidR="00AB1092" w:rsidRPr="00602AF6" w:rsidRDefault="00216A50">
      <w:pPr>
        <w:pStyle w:val="CRMDescriptionLabel"/>
      </w:pPr>
      <w:r w:rsidRPr="00602AF6">
        <w:t>Range:</w:t>
      </w:r>
    </w:p>
    <w:p w14:paraId="6E382C25" w14:textId="77777777" w:rsidR="00AB1092" w:rsidRPr="00602AF6" w:rsidRDefault="00683F35">
      <w:pPr>
        <w:pStyle w:val="CRMDomainRange"/>
      </w:pPr>
      <w:hyperlink w:anchor="_toc8104">
        <w:r w:rsidR="00216A50" w:rsidRPr="00602AF6">
          <w:rPr>
            <w:rStyle w:val="Hyperlink1"/>
          </w:rPr>
          <w:t>E53</w:t>
        </w:r>
      </w:hyperlink>
      <w:r w:rsidR="00216A50" w:rsidRPr="00602AF6">
        <w:t xml:space="preserve"> Place</w:t>
      </w:r>
    </w:p>
    <w:p w14:paraId="7C026F37" w14:textId="77777777" w:rsidR="00AB1092" w:rsidRPr="00602AF6" w:rsidRDefault="00216A50">
      <w:pPr>
        <w:pStyle w:val="CRMDescriptionLabel"/>
      </w:pPr>
      <w:r w:rsidRPr="00602AF6">
        <w:t>Quantification:</w:t>
      </w:r>
    </w:p>
    <w:p w14:paraId="047180DA" w14:textId="77777777" w:rsidR="00AB1092" w:rsidRPr="00602AF6" w:rsidRDefault="00216A50">
      <w:pPr>
        <w:pStyle w:val="CRMQuantification"/>
      </w:pPr>
      <w:r w:rsidRPr="00602AF6">
        <w:t>many to many (0,n:0,n)</w:t>
      </w:r>
    </w:p>
    <w:p w14:paraId="1168E604" w14:textId="77777777" w:rsidR="00AB1092" w:rsidRPr="00602AF6" w:rsidRDefault="00216A50">
      <w:pPr>
        <w:pStyle w:val="CRMDescriptionLabel"/>
      </w:pPr>
      <w:r w:rsidRPr="00602AF6">
        <w:t>Scope note:</w:t>
      </w:r>
    </w:p>
    <w:p w14:paraId="004CF17D" w14:textId="77777777" w:rsidR="00AB1092" w:rsidRPr="00602AF6" w:rsidRDefault="00216A50">
      <w:pPr>
        <w:pStyle w:val="CRMScopeNoteText"/>
      </w:pPr>
      <w:r w:rsidRPr="00602AF6">
        <w:t xml:space="preserve">This symmetric property associates an instance of E53 Place with another instance of E53 Place geometrically overlapping it. </w:t>
      </w:r>
    </w:p>
    <w:p w14:paraId="22D8E735" w14:textId="77777777" w:rsidR="00AB1092" w:rsidRPr="00602AF6" w:rsidRDefault="00216A50">
      <w:pPr>
        <w:pStyle w:val="CRMScopeNoteText"/>
      </w:pPr>
      <w:r w:rsidRPr="00602AF6">
        <w:t xml:space="preserve">It does not specify anything about the shared area. This property is purely spatial. It does not imply that phenomena that define, by their extent, places related by </w:t>
      </w:r>
      <w:r w:rsidRPr="00602AF6">
        <w:rPr>
          <w:i/>
        </w:rPr>
        <w:t>P121 overlaps with</w:t>
      </w:r>
      <w:r w:rsidRPr="00602AF6">
        <w:t xml:space="preserve"> have ever covered a common area at the same time or even coexisted. In contrast, spatiotemporal overlaps described by </w:t>
      </w:r>
      <w:r w:rsidRPr="00602AF6">
        <w:rPr>
          <w:i/>
        </w:rPr>
        <w:t>P132 spatiotemporally overlaps</w:t>
      </w:r>
      <w:r w:rsidRPr="00602AF6">
        <w:t xml:space="preserve"> are the total of areas simultaneously covered by the related spacetime volumes.</w:t>
      </w:r>
    </w:p>
    <w:p w14:paraId="762AA8D4" w14:textId="77777777" w:rsidR="00AB1092" w:rsidRPr="00602AF6" w:rsidRDefault="00216A50">
      <w:pPr>
        <w:pStyle w:val="CRMScopeNoteText"/>
      </w:pPr>
      <w:r w:rsidRPr="00602AF6">
        <w:t>This property is symmetric. This property is reflexive.</w:t>
      </w:r>
    </w:p>
    <w:p w14:paraId="5D9BCDAB" w14:textId="77777777" w:rsidR="00AB1092" w:rsidRPr="00602AF6" w:rsidRDefault="00216A50">
      <w:pPr>
        <w:pStyle w:val="CRMDescriptionLabel"/>
      </w:pPr>
      <w:r w:rsidRPr="00602AF6">
        <w:t>Examples:</w:t>
      </w:r>
    </w:p>
    <w:p w14:paraId="3D2DEE51" w14:textId="77777777" w:rsidR="00AB1092" w:rsidRPr="00602AF6" w:rsidRDefault="00216A50">
      <w:pPr>
        <w:pStyle w:val="CRMExample"/>
        <w:numPr>
          <w:ilvl w:val="0"/>
          <w:numId w:val="18"/>
        </w:numPr>
      </w:pPr>
      <w:r w:rsidRPr="00602AF6">
        <w:t xml:space="preserve">The territory of the United States as in 2020 (E53) </w:t>
      </w:r>
      <w:r w:rsidRPr="00602AF6">
        <w:rPr>
          <w:i/>
        </w:rPr>
        <w:t>overlaps with</w:t>
      </w:r>
      <w:r w:rsidRPr="00602AF6">
        <w:t xml:space="preserve"> the Arctic (E53). (Gannett et al., 1904)</w:t>
      </w:r>
    </w:p>
    <w:p w14:paraId="261C610F" w14:textId="77777777" w:rsidR="00AB1092" w:rsidRPr="00602AF6" w:rsidRDefault="00216A50">
      <w:pPr>
        <w:pStyle w:val="CRMExample"/>
        <w:numPr>
          <w:ilvl w:val="0"/>
          <w:numId w:val="18"/>
        </w:numPr>
      </w:pPr>
      <w:r w:rsidRPr="00602AF6">
        <w:t xml:space="preserve">The maximal extent of the Kingdom of Greece (1832-1973) (E53) </w:t>
      </w:r>
      <w:r w:rsidRPr="00602AF6">
        <w:rPr>
          <w:i/>
        </w:rPr>
        <w:t>overlaps with</w:t>
      </w:r>
      <w:r w:rsidRPr="00602AF6">
        <w:t xml:space="preserve"> the maximal extent of the Republic of Turkey (29</w:t>
      </w:r>
      <w:r w:rsidRPr="00602AF6">
        <w:rPr>
          <w:vertAlign w:val="superscript"/>
        </w:rPr>
        <w:t>th</w:t>
      </w:r>
      <w:r w:rsidRPr="00602AF6">
        <w:t xml:space="preserve"> October 1923 to now) (E53).</w:t>
      </w:r>
    </w:p>
    <w:p w14:paraId="29C448CE" w14:textId="77777777" w:rsidR="00AB1092" w:rsidRPr="00602AF6" w:rsidRDefault="00216A50">
      <w:pPr>
        <w:pStyle w:val="CRMDescriptionLabel"/>
      </w:pPr>
      <w:r w:rsidRPr="00602AF6">
        <w:t>In first-order logic:</w:t>
      </w:r>
    </w:p>
    <w:p w14:paraId="6A29BDD5" w14:textId="77777777" w:rsidR="00AB1092" w:rsidRPr="00C5564C" w:rsidRDefault="00216A50" w:rsidP="00A53C9F">
      <w:pPr>
        <w:pStyle w:val="CRMFirstOrderLogic"/>
        <w:rPr>
          <w:lang w:val="en-US"/>
        </w:rPr>
      </w:pPr>
      <w:r w:rsidRPr="00C5564C">
        <w:rPr>
          <w:lang w:val="en-US"/>
        </w:rPr>
        <w:t xml:space="preserve">P121(x,y) </w:t>
      </w:r>
      <w:r w:rsidRPr="00C5564C">
        <w:rPr>
          <w:rFonts w:ascii="Cambria Math" w:hAnsi="Cambria Math" w:cs="Cambria Math"/>
          <w:lang w:val="en-US"/>
        </w:rPr>
        <w:t>⇒</w:t>
      </w:r>
      <w:r w:rsidRPr="00C5564C">
        <w:rPr>
          <w:lang w:val="en-US"/>
        </w:rPr>
        <w:t xml:space="preserve"> E53(x)</w:t>
      </w:r>
    </w:p>
    <w:p w14:paraId="5E647AA8" w14:textId="77777777" w:rsidR="00AB1092" w:rsidRPr="00E93D73" w:rsidRDefault="00216A50" w:rsidP="00A53C9F">
      <w:pPr>
        <w:pStyle w:val="CRMFirstOrderLogic"/>
        <w:rPr>
          <w:lang w:val="es-ES"/>
        </w:rPr>
      </w:pPr>
      <w:r w:rsidRPr="00E93D73">
        <w:rPr>
          <w:lang w:val="es-ES"/>
        </w:rPr>
        <w:t xml:space="preserve">P121(x,y) </w:t>
      </w:r>
      <w:r w:rsidRPr="00E93D73">
        <w:rPr>
          <w:rFonts w:ascii="Cambria Math" w:hAnsi="Cambria Math" w:cs="Cambria Math"/>
          <w:lang w:val="es-ES"/>
        </w:rPr>
        <w:t>⇒</w:t>
      </w:r>
      <w:r w:rsidRPr="00E93D73">
        <w:rPr>
          <w:lang w:val="es-ES"/>
        </w:rPr>
        <w:t xml:space="preserve"> E53(y)</w:t>
      </w:r>
    </w:p>
    <w:p w14:paraId="4FC2568C" w14:textId="4051D3CB" w:rsidR="00AB1092" w:rsidRPr="00E93D73" w:rsidRDefault="00216A50" w:rsidP="00A53C9F">
      <w:pPr>
        <w:pStyle w:val="CRMFirstOrderLogic"/>
        <w:rPr>
          <w:lang w:val="es-ES"/>
        </w:rPr>
      </w:pPr>
      <w:r w:rsidRPr="00E93D73">
        <w:rPr>
          <w:lang w:val="es-ES"/>
        </w:rPr>
        <w:t>P121(x,</w:t>
      </w:r>
      <w:r w:rsidR="00A53C9F" w:rsidRPr="00E93D73">
        <w:rPr>
          <w:lang w:val="es-ES"/>
        </w:rPr>
        <w:t>y</w:t>
      </w:r>
      <w:r w:rsidRPr="00E93D73">
        <w:rPr>
          <w:lang w:val="es-ES"/>
        </w:rPr>
        <w:t xml:space="preserve">) </w:t>
      </w:r>
      <w:r w:rsidR="00A53C9F" w:rsidRPr="00E93D73">
        <w:rPr>
          <w:rFonts w:ascii="Cambria Math" w:hAnsi="Cambria Math" w:cs="Cambria Math"/>
          <w:lang w:val="es-ES"/>
        </w:rPr>
        <w:t>⇒</w:t>
      </w:r>
      <w:r w:rsidR="00A53C9F" w:rsidRPr="00E93D73">
        <w:rPr>
          <w:lang w:val="es-ES"/>
        </w:rPr>
        <w:t xml:space="preserve"> P121(x,y)</w:t>
      </w:r>
    </w:p>
    <w:p w14:paraId="6D7F18B1" w14:textId="77777777" w:rsidR="00AB1092" w:rsidRPr="00602AF6" w:rsidRDefault="00216A50" w:rsidP="00A53C9F">
      <w:pPr>
        <w:pStyle w:val="CRMFirstOrderLogic"/>
      </w:pPr>
      <w:r w:rsidRPr="00602AF6">
        <w:t>P121(x,x)</w:t>
      </w:r>
    </w:p>
    <w:p w14:paraId="3FE3245A" w14:textId="5850FF96" w:rsidR="00AB1092" w:rsidRPr="00602AF6" w:rsidRDefault="00216A50">
      <w:pPr>
        <w:pStyle w:val="CRMPropertyLabel"/>
      </w:pPr>
      <w:bookmarkStart w:id="1823" w:name="_toc10725"/>
      <w:bookmarkStart w:id="1824" w:name="_Toc71114868"/>
      <w:bookmarkStart w:id="1825" w:name="_Toc63009636"/>
      <w:bookmarkStart w:id="1826" w:name="_Toc69734624"/>
      <w:bookmarkStart w:id="1827" w:name="_Toc70522660"/>
      <w:bookmarkStart w:id="1828" w:name="_Toc71548711"/>
      <w:bookmarkStart w:id="1829" w:name="_Toc239071915"/>
      <w:bookmarkEnd w:id="1823"/>
      <w:r w:rsidRPr="00602AF6">
        <w:t>P122 borders with</w:t>
      </w:r>
      <w:bookmarkEnd w:id="1824"/>
      <w:bookmarkEnd w:id="1825"/>
      <w:bookmarkEnd w:id="1826"/>
      <w:bookmarkEnd w:id="1827"/>
      <w:bookmarkEnd w:id="1828"/>
      <w:bookmarkEnd w:id="1829"/>
    </w:p>
    <w:p w14:paraId="07F679D3" w14:textId="77777777" w:rsidR="00AB1092" w:rsidRPr="00E93D73" w:rsidRDefault="00216A50">
      <w:pPr>
        <w:pStyle w:val="CRMDescriptionLabel"/>
        <w:rPr>
          <w:lang w:val="fr-FR"/>
        </w:rPr>
      </w:pPr>
      <w:r w:rsidRPr="00E93D73">
        <w:rPr>
          <w:lang w:val="fr-FR"/>
        </w:rPr>
        <w:t>Domain:</w:t>
      </w:r>
    </w:p>
    <w:p w14:paraId="15AC4110"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p>
    <w:p w14:paraId="0C48B924" w14:textId="77777777" w:rsidR="00AB1092" w:rsidRPr="00E93D73" w:rsidRDefault="00216A50">
      <w:pPr>
        <w:pStyle w:val="CRMDescriptionLabel"/>
        <w:rPr>
          <w:lang w:val="fr-FR"/>
        </w:rPr>
      </w:pPr>
      <w:r w:rsidRPr="00E93D73">
        <w:rPr>
          <w:lang w:val="fr-FR"/>
        </w:rPr>
        <w:t>Range:</w:t>
      </w:r>
    </w:p>
    <w:p w14:paraId="5CF341A4"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p>
    <w:p w14:paraId="7B2A06D1" w14:textId="77777777" w:rsidR="00AB1092" w:rsidRPr="00602AF6" w:rsidRDefault="00216A50">
      <w:pPr>
        <w:pStyle w:val="CRMDescriptionLabel"/>
      </w:pPr>
      <w:r w:rsidRPr="00602AF6">
        <w:t>Quantification:</w:t>
      </w:r>
    </w:p>
    <w:p w14:paraId="165482C1" w14:textId="77777777" w:rsidR="00AB1092" w:rsidRPr="00602AF6" w:rsidRDefault="00216A50">
      <w:pPr>
        <w:pStyle w:val="CRMQuantification"/>
      </w:pPr>
      <w:r w:rsidRPr="00602AF6">
        <w:t>many to many (0,n:0,n)</w:t>
      </w:r>
    </w:p>
    <w:p w14:paraId="4328DF49" w14:textId="77777777" w:rsidR="00AB1092" w:rsidRPr="00602AF6" w:rsidRDefault="00216A50">
      <w:pPr>
        <w:pStyle w:val="CRMDescriptionLabel"/>
      </w:pPr>
      <w:r w:rsidRPr="00602AF6">
        <w:t>Scope note:</w:t>
      </w:r>
    </w:p>
    <w:p w14:paraId="120ABDB4" w14:textId="77777777" w:rsidR="00AB1092" w:rsidRPr="00602AF6" w:rsidRDefault="00216A50">
      <w:pPr>
        <w:pStyle w:val="CRMScopeNoteText"/>
      </w:pPr>
      <w:r w:rsidRPr="00602AF6">
        <w:t xml:space="preserve">This symmetric property associates an instance of E53 Place with another instance of E53 Place which shares a part of its border. </w:t>
      </w:r>
    </w:p>
    <w:p w14:paraId="411C4F20" w14:textId="77777777" w:rsidR="00AB1092" w:rsidRPr="00602AF6" w:rsidRDefault="00216A50">
      <w:pPr>
        <w:pStyle w:val="CRMScopeNoteText"/>
      </w:pPr>
      <w:r w:rsidRPr="00602AF6">
        <w:t xml:space="preserve">This property is purely spatial. It does not imply that the phenomena that define, by their extent, places related by </w:t>
      </w:r>
      <w:r w:rsidRPr="00602AF6">
        <w:rPr>
          <w:i/>
        </w:rPr>
        <w:t>P122 borders</w:t>
      </w:r>
      <w:r w:rsidRPr="00602AF6">
        <w:t xml:space="preserve"> </w:t>
      </w:r>
      <w:r w:rsidRPr="00602AF6">
        <w:rPr>
          <w:i/>
        </w:rPr>
        <w:t>with</w:t>
      </w:r>
      <w:r w:rsidRPr="00602AF6">
        <w:t xml:space="preserve"> have ever shared a respective border at the same time or even coexisted. In particular, this may be the case when the respective common border is formed by a natural feature. </w:t>
      </w:r>
    </w:p>
    <w:p w14:paraId="761442F5" w14:textId="77777777" w:rsidR="00AB1092" w:rsidRPr="00602AF6" w:rsidRDefault="00216A50">
      <w:pPr>
        <w:pStyle w:val="CRMScopeNoteText"/>
      </w:pPr>
      <w:r w:rsidRPr="00602AF6">
        <w:t>This property is not transitive. This property is symmetric.</w:t>
      </w:r>
    </w:p>
    <w:p w14:paraId="0259A406" w14:textId="77777777" w:rsidR="00AB1092" w:rsidRPr="00602AF6" w:rsidRDefault="00216A50">
      <w:pPr>
        <w:pStyle w:val="CRMDescriptionLabel"/>
      </w:pPr>
      <w:r w:rsidRPr="00602AF6">
        <w:t>Examples:</w:t>
      </w:r>
    </w:p>
    <w:p w14:paraId="43F626C3" w14:textId="77777777" w:rsidR="00AB1092" w:rsidRPr="00602AF6" w:rsidRDefault="00216A50">
      <w:pPr>
        <w:pStyle w:val="CRMExample"/>
        <w:numPr>
          <w:ilvl w:val="0"/>
          <w:numId w:val="18"/>
        </w:numPr>
        <w:ind w:left="1667" w:hanging="227"/>
      </w:pPr>
      <w:r w:rsidRPr="00602AF6">
        <w:t xml:space="preserve">Scotland in its 1603 borders (E53) </w:t>
      </w:r>
      <w:r w:rsidRPr="00602AF6">
        <w:rPr>
          <w:i/>
        </w:rPr>
        <w:t>borders with</w:t>
      </w:r>
      <w:r w:rsidRPr="00602AF6">
        <w:t xml:space="preserve"> England in its 1603 borders (E53). (Crofton, 2015)</w:t>
      </w:r>
    </w:p>
    <w:p w14:paraId="5539E39A" w14:textId="77777777" w:rsidR="00AB1092" w:rsidRPr="00602AF6" w:rsidRDefault="00216A50">
      <w:pPr>
        <w:pStyle w:val="CRMDescriptionLabel"/>
      </w:pPr>
      <w:r w:rsidRPr="00602AF6">
        <w:t>In first-order logic:</w:t>
      </w:r>
    </w:p>
    <w:p w14:paraId="28DD76D8" w14:textId="77777777" w:rsidR="00AB1092" w:rsidRPr="005D5548" w:rsidRDefault="00216A50">
      <w:pPr>
        <w:pStyle w:val="CRMFirstOrderLogic"/>
        <w:rPr>
          <w:lang w:val="es-ES"/>
        </w:rPr>
      </w:pPr>
      <w:r w:rsidRPr="005D5548">
        <w:rPr>
          <w:lang w:val="es-ES"/>
        </w:rPr>
        <w:t xml:space="preserve">P122(x,y) </w:t>
      </w:r>
      <w:r w:rsidRPr="005D5548">
        <w:rPr>
          <w:rFonts w:ascii="Cambria Math" w:eastAsia="Cambria Math" w:hAnsi="Cambria Math" w:cs="Cambria Math"/>
          <w:lang w:val="es-ES"/>
        </w:rPr>
        <w:t>⇒</w:t>
      </w:r>
      <w:r w:rsidRPr="005D5548">
        <w:rPr>
          <w:lang w:val="es-ES"/>
        </w:rPr>
        <w:t xml:space="preserve"> E53(x)</w:t>
      </w:r>
    </w:p>
    <w:p w14:paraId="53250586" w14:textId="77777777" w:rsidR="00AB1092" w:rsidRPr="005D5548" w:rsidRDefault="00216A50">
      <w:pPr>
        <w:pStyle w:val="CRMFirstOrderLogic"/>
        <w:rPr>
          <w:lang w:val="es-ES"/>
        </w:rPr>
      </w:pPr>
      <w:r w:rsidRPr="005D5548">
        <w:rPr>
          <w:lang w:val="es-ES"/>
        </w:rPr>
        <w:t xml:space="preserve">P122(x,y) </w:t>
      </w:r>
      <w:r w:rsidRPr="005D5548">
        <w:rPr>
          <w:rFonts w:ascii="Cambria Math" w:eastAsia="Cambria Math" w:hAnsi="Cambria Math" w:cs="Cambria Math"/>
          <w:lang w:val="es-ES"/>
        </w:rPr>
        <w:t>⇒</w:t>
      </w:r>
      <w:r w:rsidRPr="005D5548">
        <w:rPr>
          <w:lang w:val="es-ES"/>
        </w:rPr>
        <w:t xml:space="preserve"> E53(y)</w:t>
      </w:r>
    </w:p>
    <w:p w14:paraId="4E51C357" w14:textId="77777777" w:rsidR="00AB1092" w:rsidRPr="00602AF6" w:rsidRDefault="00216A50">
      <w:pPr>
        <w:pStyle w:val="CRMFirstOrderLogic"/>
      </w:pPr>
      <w:r w:rsidRPr="00602AF6">
        <w:t xml:space="preserve">P122(x,y) </w:t>
      </w:r>
      <w:r w:rsidRPr="00602AF6">
        <w:rPr>
          <w:rFonts w:ascii="Cambria Math" w:eastAsia="Cambria Math" w:hAnsi="Cambria Math" w:cs="Cambria Math"/>
        </w:rPr>
        <w:t>⇒</w:t>
      </w:r>
      <w:r w:rsidRPr="00602AF6">
        <w:t xml:space="preserve"> P122(y,x)</w:t>
      </w:r>
    </w:p>
    <w:p w14:paraId="31BFBC65" w14:textId="77777777" w:rsidR="00AB1092" w:rsidRPr="00602AF6" w:rsidRDefault="00216A50">
      <w:pPr>
        <w:pStyle w:val="CRMPropertyLabel"/>
      </w:pPr>
      <w:bookmarkStart w:id="1830" w:name="_toc10694"/>
      <w:bookmarkStart w:id="1831" w:name="_toc10743"/>
      <w:bookmarkStart w:id="1832" w:name="_Toc70522661"/>
      <w:bookmarkStart w:id="1833" w:name="_Toc63009637"/>
      <w:bookmarkStart w:id="1834" w:name="_Toc71114869"/>
      <w:bookmarkStart w:id="1835" w:name="_Toc71548712"/>
      <w:bookmarkStart w:id="1836" w:name="_Toc69734625"/>
      <w:bookmarkStart w:id="1837" w:name="_Toc239071916"/>
      <w:bookmarkEnd w:id="1830"/>
      <w:bookmarkEnd w:id="1831"/>
      <w:r w:rsidRPr="00602AF6">
        <w:t>P123 resulted in (resulted from)</w:t>
      </w:r>
      <w:bookmarkEnd w:id="1832"/>
      <w:bookmarkEnd w:id="1833"/>
      <w:bookmarkEnd w:id="1834"/>
      <w:bookmarkEnd w:id="1835"/>
      <w:bookmarkEnd w:id="1836"/>
      <w:bookmarkEnd w:id="1837"/>
    </w:p>
    <w:p w14:paraId="23AB35BA" w14:textId="77777777" w:rsidR="00AB1092" w:rsidRPr="00602AF6" w:rsidRDefault="00216A50">
      <w:pPr>
        <w:pStyle w:val="CRMDescriptionLabel"/>
      </w:pPr>
      <w:r w:rsidRPr="00602AF6">
        <w:t>Domain:</w:t>
      </w:r>
    </w:p>
    <w:p w14:paraId="7A38DB89" w14:textId="77777777" w:rsidR="00AB1092" w:rsidRPr="00602AF6" w:rsidRDefault="00683F35">
      <w:pPr>
        <w:pStyle w:val="CRMDomainRange"/>
      </w:pPr>
      <w:hyperlink w:anchor="_toc8581">
        <w:r w:rsidR="00216A50" w:rsidRPr="00602AF6">
          <w:rPr>
            <w:rStyle w:val="Hyperlink1"/>
          </w:rPr>
          <w:t>E81</w:t>
        </w:r>
      </w:hyperlink>
      <w:r w:rsidR="00216A50" w:rsidRPr="00602AF6">
        <w:t xml:space="preserve"> Transformation</w:t>
      </w:r>
    </w:p>
    <w:p w14:paraId="724B1519" w14:textId="77777777" w:rsidR="00AB1092" w:rsidRPr="00602AF6" w:rsidRDefault="00216A50">
      <w:pPr>
        <w:pStyle w:val="CRMDescriptionLabel"/>
      </w:pPr>
      <w:r w:rsidRPr="00602AF6">
        <w:t>Range:</w:t>
      </w:r>
    </w:p>
    <w:p w14:paraId="45754383"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3EABD3EE" w14:textId="77777777" w:rsidR="00AB1092" w:rsidRPr="00602AF6" w:rsidRDefault="00216A50">
      <w:pPr>
        <w:pStyle w:val="CRMDescriptionLabel"/>
      </w:pPr>
      <w:r w:rsidRPr="00602AF6">
        <w:t>Subproperty of:</w:t>
      </w:r>
    </w:p>
    <w:p w14:paraId="60EE150B" w14:textId="77777777" w:rsidR="00AB1092" w:rsidRPr="00602AF6" w:rsidRDefault="00683F35">
      <w:pPr>
        <w:pStyle w:val="CRMSuperSubProperty"/>
      </w:pPr>
      <w:hyperlink w:anchor="_toc8293">
        <w:r w:rsidR="00216A50" w:rsidRPr="00602AF6">
          <w:rPr>
            <w:rStyle w:val="Hyperlink1"/>
          </w:rPr>
          <w:t>E63</w:t>
        </w:r>
      </w:hyperlink>
      <w:r w:rsidR="00216A50" w:rsidRPr="00602AF6">
        <w:t xml:space="preserve"> Beginning of Existence. </w:t>
      </w:r>
      <w:hyperlink w:anchor="_toc10238">
        <w:r w:rsidR="00216A50" w:rsidRPr="00602AF6">
          <w:rPr>
            <w:rStyle w:val="Hyperlink1"/>
          </w:rPr>
          <w:t>P92</w:t>
        </w:r>
      </w:hyperlink>
      <w:r w:rsidR="00216A50" w:rsidRPr="00602AF6">
        <w:t xml:space="preserve"> brought into existence (was brought into existence by): </w:t>
      </w:r>
      <w:hyperlink w:anchor="_toc8517">
        <w:r w:rsidR="00216A50" w:rsidRPr="00602AF6">
          <w:rPr>
            <w:rStyle w:val="Hyperlink1"/>
            <w:szCs w:val="20"/>
          </w:rPr>
          <w:t>E77</w:t>
        </w:r>
      </w:hyperlink>
      <w:r w:rsidR="00216A50" w:rsidRPr="00602AF6">
        <w:t xml:space="preserve"> Persistent Item</w:t>
      </w:r>
    </w:p>
    <w:p w14:paraId="28AA410E" w14:textId="77777777" w:rsidR="00AB1092" w:rsidRPr="00602AF6" w:rsidRDefault="00216A50">
      <w:pPr>
        <w:pStyle w:val="CRMDescriptionLabel"/>
      </w:pPr>
      <w:r w:rsidRPr="00602AF6">
        <w:t>Quantification:</w:t>
      </w:r>
    </w:p>
    <w:p w14:paraId="268E8BCE" w14:textId="77777777" w:rsidR="00AB1092" w:rsidRPr="00602AF6" w:rsidRDefault="00216A50">
      <w:pPr>
        <w:pStyle w:val="CRMQuantification"/>
      </w:pPr>
      <w:r w:rsidRPr="00602AF6">
        <w:t>many to many, necessary (1,n:0,n)</w:t>
      </w:r>
    </w:p>
    <w:p w14:paraId="45962FE2" w14:textId="77777777" w:rsidR="00AB1092" w:rsidRPr="00602AF6" w:rsidRDefault="00216A50">
      <w:pPr>
        <w:pStyle w:val="CRMDescriptionLabel"/>
      </w:pPr>
      <w:r w:rsidRPr="00602AF6">
        <w:t>Scope note:</w:t>
      </w:r>
    </w:p>
    <w:p w14:paraId="2DB7C6F9" w14:textId="77777777" w:rsidR="00AB1092" w:rsidRPr="00602AF6" w:rsidRDefault="00216A50">
      <w:pPr>
        <w:pStyle w:val="CRMScopeNoteText"/>
      </w:pPr>
      <w:r w:rsidRPr="00602AF6">
        <w:t>This property identifies the instance or instances of E18 Physical Thing that are the result of an instance of E81 Transformation. New items replace the transformed item or items, which cease to exist as units of documentation. The physical continuity between the old and the new is expressed by the links to the common instance of E81 Transformation.</w:t>
      </w:r>
    </w:p>
    <w:p w14:paraId="7E58F813" w14:textId="77777777" w:rsidR="00AB1092" w:rsidRPr="00602AF6" w:rsidRDefault="00216A50">
      <w:pPr>
        <w:pStyle w:val="CRMDescriptionLabel"/>
      </w:pPr>
      <w:r w:rsidRPr="00602AF6">
        <w:t xml:space="preserve">Examples: </w:t>
      </w:r>
    </w:p>
    <w:p w14:paraId="3631E4E4" w14:textId="77777777" w:rsidR="00AB1092" w:rsidRPr="00602AF6" w:rsidRDefault="00216A50">
      <w:pPr>
        <w:pStyle w:val="CRMExample"/>
        <w:numPr>
          <w:ilvl w:val="0"/>
          <w:numId w:val="18"/>
        </w:numPr>
      </w:pPr>
      <w:r w:rsidRPr="00602AF6">
        <w:t xml:space="preserve">The transformation of the Venetian Loggia in Heraklion into a city hall (E81, E12) </w:t>
      </w:r>
      <w:r w:rsidRPr="00602AF6">
        <w:rPr>
          <w:i/>
          <w:iCs/>
        </w:rPr>
        <w:t>resulted in</w:t>
      </w:r>
      <w:r w:rsidRPr="00602AF6">
        <w:t xml:space="preserve"> the City Hall of Heraklion (E24). [AND: </w:t>
      </w:r>
      <w:r w:rsidRPr="00602AF6">
        <w:rPr>
          <w:i/>
          <w:iCs/>
        </w:rPr>
        <w:t xml:space="preserve">has produced (P108) </w:t>
      </w:r>
      <w:r w:rsidRPr="00602AF6">
        <w:t>the City Hall of Heraklion (E22)] (Municipality of Heraklion, 2021)</w:t>
      </w:r>
    </w:p>
    <w:p w14:paraId="3326DF90" w14:textId="77777777" w:rsidR="00AB1092" w:rsidRPr="00602AF6" w:rsidRDefault="00216A50">
      <w:pPr>
        <w:pStyle w:val="CRMExample"/>
        <w:numPr>
          <w:ilvl w:val="0"/>
          <w:numId w:val="18"/>
        </w:numPr>
      </w:pPr>
      <w:r w:rsidRPr="00602AF6">
        <w:t xml:space="preserve">The mummification of Tut-Ankh-Amun (E81, E12) </w:t>
      </w:r>
      <w:r w:rsidRPr="00602AF6">
        <w:rPr>
          <w:i/>
          <w:iCs/>
        </w:rPr>
        <w:t>resulted in</w:t>
      </w:r>
      <w:r w:rsidRPr="00602AF6">
        <w:t xml:space="preserve"> the Mummy of Tut-Ankh-Amun (E22,E20). [also: </w:t>
      </w:r>
      <w:r w:rsidRPr="00602AF6">
        <w:rPr>
          <w:i/>
          <w:iCs/>
        </w:rPr>
        <w:t xml:space="preserve">has produced (P108) </w:t>
      </w:r>
      <w:r w:rsidRPr="00602AF6">
        <w:t>the Mummy of Tut-Ankh-Amun (E22,E20).] (Carter &amp; Mace 1977)</w:t>
      </w:r>
    </w:p>
    <w:p w14:paraId="755B5DE4" w14:textId="77777777" w:rsidR="00AB1092" w:rsidRPr="00602AF6" w:rsidRDefault="00216A50">
      <w:pPr>
        <w:pStyle w:val="CRMExample"/>
        <w:numPr>
          <w:ilvl w:val="0"/>
          <w:numId w:val="18"/>
        </w:numPr>
      </w:pPr>
      <w:r w:rsidRPr="00602AF6">
        <w:t xml:space="preserve">The death, carbonization and petrification of some people of Pompeii in 79AD by the intense heat of a pyroclastic cloud and ashes from the Eruption of Mount Vesuvius (E69, E81) </w:t>
      </w:r>
      <w:r w:rsidRPr="00602AF6">
        <w:rPr>
          <w:i/>
          <w:iCs/>
        </w:rPr>
        <w:t>resulted in</w:t>
      </w:r>
      <w:r w:rsidRPr="00602AF6">
        <w:t xml:space="preserve"> petrified bodies (E20). [Some of these bodies could later be preserved in plaster.]</w:t>
      </w:r>
    </w:p>
    <w:p w14:paraId="4D2DF813" w14:textId="77777777" w:rsidR="00AB1092" w:rsidRPr="00602AF6" w:rsidRDefault="00216A50">
      <w:pPr>
        <w:pStyle w:val="CRMDescriptionLabel"/>
      </w:pPr>
      <w:r w:rsidRPr="00602AF6">
        <w:t>In first-order logic:</w:t>
      </w:r>
    </w:p>
    <w:p w14:paraId="7792E1AB" w14:textId="77777777" w:rsidR="00AB1092" w:rsidRPr="00C5564C" w:rsidRDefault="00216A50" w:rsidP="00A53C9F">
      <w:pPr>
        <w:pStyle w:val="CRMFirstOrderLogic"/>
        <w:rPr>
          <w:lang w:val="en-US"/>
        </w:rPr>
      </w:pPr>
      <w:r w:rsidRPr="00C5564C">
        <w:rPr>
          <w:lang w:val="en-US"/>
        </w:rPr>
        <w:t xml:space="preserve">P123(x,y) </w:t>
      </w:r>
      <w:r w:rsidRPr="00C5564C">
        <w:rPr>
          <w:rFonts w:ascii="Cambria Math" w:hAnsi="Cambria Math" w:cs="Cambria Math"/>
          <w:lang w:val="en-US"/>
        </w:rPr>
        <w:t>⇒</w:t>
      </w:r>
      <w:r w:rsidRPr="00C5564C">
        <w:rPr>
          <w:lang w:val="en-US"/>
        </w:rPr>
        <w:t xml:space="preserve"> E81(x)</w:t>
      </w:r>
    </w:p>
    <w:p w14:paraId="58E8451F" w14:textId="77777777" w:rsidR="00AB1092" w:rsidRPr="00E93D73" w:rsidRDefault="00216A50" w:rsidP="00A53C9F">
      <w:pPr>
        <w:pStyle w:val="CRMFirstOrderLogic"/>
        <w:rPr>
          <w:lang w:val="es-ES"/>
        </w:rPr>
      </w:pPr>
      <w:r w:rsidRPr="00E93D73">
        <w:rPr>
          <w:lang w:val="es-ES"/>
        </w:rPr>
        <w:t xml:space="preserve">P123(x,y) </w:t>
      </w:r>
      <w:r w:rsidRPr="00E93D73">
        <w:rPr>
          <w:rFonts w:ascii="Cambria Math" w:hAnsi="Cambria Math" w:cs="Cambria Math"/>
          <w:lang w:val="es-ES"/>
        </w:rPr>
        <w:t>⇒</w:t>
      </w:r>
      <w:r w:rsidRPr="00E93D73">
        <w:rPr>
          <w:lang w:val="es-ES"/>
        </w:rPr>
        <w:t xml:space="preserve"> E18(y)</w:t>
      </w:r>
    </w:p>
    <w:p w14:paraId="61B09498" w14:textId="77777777" w:rsidR="00AB1092" w:rsidRPr="00E93D73" w:rsidRDefault="00216A50" w:rsidP="00A53C9F">
      <w:pPr>
        <w:pStyle w:val="CRMFirstOrderLogic"/>
        <w:rPr>
          <w:lang w:val="es-ES"/>
        </w:rPr>
      </w:pPr>
      <w:r w:rsidRPr="00E93D73">
        <w:rPr>
          <w:lang w:val="es-ES"/>
        </w:rPr>
        <w:t xml:space="preserve">P123(x,y) </w:t>
      </w:r>
      <w:r w:rsidRPr="00E93D73">
        <w:rPr>
          <w:rFonts w:ascii="Cambria Math" w:hAnsi="Cambria Math" w:cs="Cambria Math"/>
          <w:lang w:val="es-ES"/>
        </w:rPr>
        <w:t>⇒</w:t>
      </w:r>
      <w:r w:rsidRPr="00E93D73">
        <w:rPr>
          <w:lang w:val="es-ES"/>
        </w:rPr>
        <w:t xml:space="preserve"> P92(x,y)</w:t>
      </w:r>
    </w:p>
    <w:p w14:paraId="4E417F5B" w14:textId="31183DCB" w:rsidR="00AB1092" w:rsidRPr="00602AF6" w:rsidRDefault="00216A50">
      <w:pPr>
        <w:pStyle w:val="CRMPropertyLabel"/>
      </w:pPr>
      <w:bookmarkStart w:id="1838" w:name="_toc10762"/>
      <w:bookmarkStart w:id="1839" w:name="_toc10713"/>
      <w:bookmarkStart w:id="1840" w:name="_Toc69734626"/>
      <w:bookmarkStart w:id="1841" w:name="_Toc70522662"/>
      <w:bookmarkStart w:id="1842" w:name="_Toc63009638"/>
      <w:bookmarkStart w:id="1843" w:name="_Toc71548713"/>
      <w:bookmarkStart w:id="1844" w:name="_Toc71114870"/>
      <w:bookmarkStart w:id="1845" w:name="_Toc239071917"/>
      <w:bookmarkEnd w:id="1838"/>
      <w:bookmarkEnd w:id="1839"/>
      <w:r w:rsidRPr="00602AF6">
        <w:t>P124 transformed (was transformed by)</w:t>
      </w:r>
      <w:bookmarkEnd w:id="1840"/>
      <w:bookmarkEnd w:id="1841"/>
      <w:bookmarkEnd w:id="1842"/>
      <w:bookmarkEnd w:id="1843"/>
      <w:bookmarkEnd w:id="1844"/>
      <w:bookmarkEnd w:id="1845"/>
    </w:p>
    <w:p w14:paraId="41BFB4BA" w14:textId="77777777" w:rsidR="00AB1092" w:rsidRPr="00602AF6" w:rsidRDefault="00216A50">
      <w:pPr>
        <w:pStyle w:val="CRMDescriptionLabel"/>
      </w:pPr>
      <w:r w:rsidRPr="00602AF6">
        <w:t>Domain:</w:t>
      </w:r>
    </w:p>
    <w:p w14:paraId="72852845" w14:textId="77777777" w:rsidR="00AB1092" w:rsidRPr="00602AF6" w:rsidRDefault="00683F35">
      <w:pPr>
        <w:pStyle w:val="CRMDomainRange"/>
      </w:pPr>
      <w:hyperlink w:anchor="_toc8581">
        <w:r w:rsidR="00216A50" w:rsidRPr="00602AF6">
          <w:rPr>
            <w:rStyle w:val="Hyperlink1"/>
          </w:rPr>
          <w:t>E81</w:t>
        </w:r>
      </w:hyperlink>
      <w:r w:rsidR="00216A50" w:rsidRPr="00602AF6">
        <w:t xml:space="preserve"> Transformation</w:t>
      </w:r>
    </w:p>
    <w:p w14:paraId="7966E410" w14:textId="77777777" w:rsidR="00AB1092" w:rsidRPr="00602AF6" w:rsidRDefault="00216A50">
      <w:pPr>
        <w:pStyle w:val="CRMDescriptionLabel"/>
      </w:pPr>
      <w:r w:rsidRPr="00602AF6">
        <w:t>Range:</w:t>
      </w:r>
    </w:p>
    <w:p w14:paraId="7B482388"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19882400" w14:textId="77777777" w:rsidR="00AB1092" w:rsidRPr="00602AF6" w:rsidRDefault="00216A50">
      <w:pPr>
        <w:pStyle w:val="CRMDescriptionLabel"/>
      </w:pPr>
      <w:r w:rsidRPr="00602AF6">
        <w:t>Subproperty of:</w:t>
      </w:r>
    </w:p>
    <w:p w14:paraId="16D9D6C4" w14:textId="77777777" w:rsidR="00AB1092" w:rsidRPr="00602AF6" w:rsidRDefault="00683F35">
      <w:pPr>
        <w:pStyle w:val="CRMSuperSubProperty"/>
      </w:pPr>
      <w:hyperlink w:anchor="_toc8314">
        <w:r w:rsidR="00216A50" w:rsidRPr="00602AF6">
          <w:rPr>
            <w:rStyle w:val="Hyperlink1"/>
          </w:rPr>
          <w:t>E64</w:t>
        </w:r>
      </w:hyperlink>
      <w:r w:rsidR="00216A50" w:rsidRPr="00602AF6">
        <w:t xml:space="preserve"> End of Existence. </w:t>
      </w:r>
      <w:hyperlink w:anchor="_toc10262">
        <w:r w:rsidR="00216A50" w:rsidRPr="00602AF6">
          <w:rPr>
            <w:rStyle w:val="Hyperlink1"/>
          </w:rPr>
          <w:t>P93</w:t>
        </w:r>
      </w:hyperlink>
      <w:r w:rsidR="00216A50" w:rsidRPr="00602AF6">
        <w:t xml:space="preserve"> took out of existence (was taken out of existence by): </w:t>
      </w:r>
      <w:hyperlink w:anchor="_toc8517">
        <w:r w:rsidR="00216A50" w:rsidRPr="00602AF6">
          <w:rPr>
            <w:rStyle w:val="Hyperlink1"/>
            <w:szCs w:val="20"/>
          </w:rPr>
          <w:t>E77</w:t>
        </w:r>
      </w:hyperlink>
      <w:r w:rsidR="00216A50" w:rsidRPr="00602AF6">
        <w:t xml:space="preserve"> Persistent Item</w:t>
      </w:r>
    </w:p>
    <w:p w14:paraId="3E10CA9C" w14:textId="77777777" w:rsidR="00AB1092" w:rsidRPr="00602AF6" w:rsidRDefault="00216A50">
      <w:pPr>
        <w:pStyle w:val="CRMDescriptionLabel"/>
      </w:pPr>
      <w:r w:rsidRPr="00602AF6">
        <w:t>Quantification:</w:t>
      </w:r>
    </w:p>
    <w:p w14:paraId="25399F5C" w14:textId="77777777" w:rsidR="00AB1092" w:rsidRPr="00602AF6" w:rsidRDefault="00216A50">
      <w:pPr>
        <w:pStyle w:val="CRMQuantification"/>
      </w:pPr>
      <w:r w:rsidRPr="00602AF6">
        <w:t>one to many, necessary (1,n:0,1)</w:t>
      </w:r>
    </w:p>
    <w:p w14:paraId="2EA35A59" w14:textId="77777777" w:rsidR="00AB1092" w:rsidRPr="00602AF6" w:rsidRDefault="00216A50">
      <w:pPr>
        <w:pStyle w:val="CRMDescriptionLabel"/>
      </w:pPr>
      <w:r w:rsidRPr="00602AF6">
        <w:t>Scope note:</w:t>
      </w:r>
    </w:p>
    <w:p w14:paraId="4BCDDE93" w14:textId="77777777" w:rsidR="00AB1092" w:rsidRPr="00602AF6" w:rsidRDefault="00216A50">
      <w:pPr>
        <w:pStyle w:val="CRMScopeNoteText"/>
      </w:pPr>
      <w:r w:rsidRPr="00602AF6">
        <w:t>This property identifies the instance or instances E18 Physical Thing that have ceased to exist due to an instance of E81 Transformation.</w:t>
      </w:r>
    </w:p>
    <w:p w14:paraId="33E089DD" w14:textId="6A984C07" w:rsidR="00AB1092" w:rsidRPr="00602AF6" w:rsidRDefault="00216A50">
      <w:pPr>
        <w:pStyle w:val="CRMScopeNoteText"/>
      </w:pPr>
      <w:r w:rsidRPr="00602AF6">
        <w:t>The item that has ceased to exist was replaced by the result of the Transformation. The continuity between both items, the new and the old, is expressed by the links to the common instance of E81 Transformation.</w:t>
      </w:r>
    </w:p>
    <w:p w14:paraId="4815C2AB" w14:textId="77777777" w:rsidR="00AB1092" w:rsidRPr="00602AF6" w:rsidRDefault="00216A50">
      <w:pPr>
        <w:pStyle w:val="CRMDescriptionLabel"/>
      </w:pPr>
      <w:r w:rsidRPr="00602AF6">
        <w:t>Examples:</w:t>
      </w:r>
    </w:p>
    <w:p w14:paraId="05D9FCBB" w14:textId="77777777" w:rsidR="00AB1092" w:rsidRPr="00602AF6" w:rsidRDefault="00216A50">
      <w:pPr>
        <w:pStyle w:val="CRMExample"/>
        <w:numPr>
          <w:ilvl w:val="0"/>
          <w:numId w:val="18"/>
        </w:numPr>
      </w:pPr>
      <w:r w:rsidRPr="00602AF6">
        <w:t xml:space="preserve">The transformation of the Venetian Loggia in Heraklion into a city hall (E81, E12) </w:t>
      </w:r>
      <w:r w:rsidRPr="00602AF6">
        <w:rPr>
          <w:rStyle w:val="CRMExampleProperty"/>
        </w:rPr>
        <w:t>transformed</w:t>
      </w:r>
      <w:r w:rsidRPr="00602AF6">
        <w:t xml:space="preserve"> the Venetian Loggia in Heraklion (E24). (Municipality of Heraklion, 2021)</w:t>
      </w:r>
    </w:p>
    <w:p w14:paraId="16C146E9" w14:textId="77777777" w:rsidR="00AB1092" w:rsidRPr="00602AF6" w:rsidRDefault="00216A50">
      <w:pPr>
        <w:pStyle w:val="CRMExample"/>
        <w:numPr>
          <w:ilvl w:val="0"/>
          <w:numId w:val="18"/>
        </w:numPr>
      </w:pPr>
      <w:r w:rsidRPr="00602AF6">
        <w:t xml:space="preserve">The mummification of Tut-Ankh-Amun (E81, E12) </w:t>
      </w:r>
      <w:r w:rsidRPr="00602AF6">
        <w:rPr>
          <w:rStyle w:val="CRMExampleProperty"/>
        </w:rPr>
        <w:t>transformed</w:t>
      </w:r>
      <w:r w:rsidRPr="00602AF6">
        <w:t xml:space="preserve"> the deceased Pharao Tut-Ankh-Amun (E21). (Carter &amp; Mace, 1977)</w:t>
      </w:r>
    </w:p>
    <w:p w14:paraId="0FCA1C3C" w14:textId="77777777" w:rsidR="00AB1092" w:rsidRPr="00602AF6" w:rsidRDefault="00216A50">
      <w:pPr>
        <w:pStyle w:val="CRMExample"/>
        <w:numPr>
          <w:ilvl w:val="0"/>
          <w:numId w:val="18"/>
        </w:numPr>
      </w:pPr>
      <w:r w:rsidRPr="00602AF6">
        <w:t xml:space="preserve">The death, carbonization and petrification of some people of Pompeii in 79AD by the intense heat of a pyroclastic cloud and ashes from the Eruption of Mount Vesuvius (E69, E81) </w:t>
      </w:r>
      <w:r w:rsidRPr="00602AF6">
        <w:rPr>
          <w:rStyle w:val="CRMExampleProperty"/>
        </w:rPr>
        <w:t>transformed</w:t>
      </w:r>
      <w:r w:rsidRPr="00602AF6">
        <w:t xml:space="preserve"> some people of Pompeii (E21). [AND: </w:t>
      </w:r>
      <w:r w:rsidRPr="00602AF6">
        <w:rPr>
          <w:i/>
        </w:rPr>
        <w:t>was death of (P100)</w:t>
      </w:r>
      <w:r w:rsidRPr="00602AF6">
        <w:t xml:space="preserve"> some people of Pompeii (E21).]</w:t>
      </w:r>
    </w:p>
    <w:p w14:paraId="57A9D721" w14:textId="77777777" w:rsidR="00AB1092" w:rsidRPr="00602AF6" w:rsidRDefault="00216A50">
      <w:pPr>
        <w:pStyle w:val="CRMDescriptionLabel"/>
      </w:pPr>
      <w:r w:rsidRPr="00602AF6">
        <w:t>In first-order logic:</w:t>
      </w:r>
    </w:p>
    <w:p w14:paraId="29AEE2B5" w14:textId="77777777" w:rsidR="00AB1092" w:rsidRPr="00C5564C" w:rsidRDefault="00216A50" w:rsidP="00A53C9F">
      <w:pPr>
        <w:pStyle w:val="CRMFirstOrderLogic"/>
        <w:rPr>
          <w:lang w:val="en-US"/>
        </w:rPr>
      </w:pPr>
      <w:r w:rsidRPr="00C5564C">
        <w:rPr>
          <w:lang w:val="en-US"/>
        </w:rPr>
        <w:t xml:space="preserve">P124(x,y) </w:t>
      </w:r>
      <w:r w:rsidRPr="00C5564C">
        <w:rPr>
          <w:rFonts w:ascii="Cambria Math" w:hAnsi="Cambria Math" w:cs="Cambria Math"/>
          <w:lang w:val="en-US"/>
        </w:rPr>
        <w:t>⇒</w:t>
      </w:r>
      <w:r w:rsidRPr="00C5564C">
        <w:rPr>
          <w:lang w:val="en-US"/>
        </w:rPr>
        <w:t xml:space="preserve"> E81(x)</w:t>
      </w:r>
    </w:p>
    <w:p w14:paraId="353C0BCD" w14:textId="77777777" w:rsidR="00AB1092" w:rsidRPr="00E93D73" w:rsidRDefault="00216A50" w:rsidP="00A53C9F">
      <w:pPr>
        <w:pStyle w:val="CRMFirstOrderLogic"/>
        <w:rPr>
          <w:lang w:val="es-ES"/>
        </w:rPr>
      </w:pPr>
      <w:r w:rsidRPr="00E93D73">
        <w:rPr>
          <w:lang w:val="es-ES"/>
        </w:rPr>
        <w:t xml:space="preserve">P124(x,y) </w:t>
      </w:r>
      <w:r w:rsidRPr="00E93D73">
        <w:rPr>
          <w:rFonts w:ascii="Cambria Math" w:hAnsi="Cambria Math" w:cs="Cambria Math"/>
          <w:lang w:val="es-ES"/>
        </w:rPr>
        <w:t>⇒</w:t>
      </w:r>
      <w:r w:rsidRPr="00E93D73">
        <w:rPr>
          <w:lang w:val="es-ES"/>
        </w:rPr>
        <w:t xml:space="preserve"> E18(y)</w:t>
      </w:r>
    </w:p>
    <w:p w14:paraId="5B9D8D57" w14:textId="77777777" w:rsidR="00AB1092" w:rsidRPr="00E93D73" w:rsidRDefault="00216A50" w:rsidP="00A53C9F">
      <w:pPr>
        <w:pStyle w:val="CRMFirstOrderLogic"/>
        <w:rPr>
          <w:lang w:val="es-ES"/>
        </w:rPr>
      </w:pPr>
      <w:r w:rsidRPr="00E93D73">
        <w:rPr>
          <w:lang w:val="es-ES"/>
        </w:rPr>
        <w:t xml:space="preserve">P124(x,y) </w:t>
      </w:r>
      <w:r w:rsidRPr="00E93D73">
        <w:rPr>
          <w:rFonts w:ascii="Cambria Math" w:hAnsi="Cambria Math" w:cs="Cambria Math"/>
          <w:lang w:val="es-ES"/>
        </w:rPr>
        <w:t>⇒</w:t>
      </w:r>
      <w:r w:rsidRPr="00E93D73">
        <w:rPr>
          <w:lang w:val="es-ES"/>
        </w:rPr>
        <w:t xml:space="preserve"> P93(x,y)</w:t>
      </w:r>
    </w:p>
    <w:p w14:paraId="46442297" w14:textId="77777777" w:rsidR="00AB1092" w:rsidRPr="00602AF6" w:rsidRDefault="00216A50">
      <w:pPr>
        <w:pStyle w:val="CRMPropertyLabel"/>
      </w:pPr>
      <w:bookmarkStart w:id="1846" w:name="_toc10782"/>
      <w:bookmarkStart w:id="1847" w:name="_toc10733"/>
      <w:bookmarkStart w:id="1848" w:name="_Toc63009639"/>
      <w:bookmarkStart w:id="1849" w:name="_Toc69734627"/>
      <w:bookmarkStart w:id="1850" w:name="_Toc71548714"/>
      <w:bookmarkStart w:id="1851" w:name="_Toc70522663"/>
      <w:bookmarkStart w:id="1852" w:name="_Toc71114871"/>
      <w:bookmarkStart w:id="1853" w:name="_Toc239071918"/>
      <w:bookmarkEnd w:id="1846"/>
      <w:bookmarkEnd w:id="1847"/>
      <w:r w:rsidRPr="00602AF6">
        <w:t>P125 used object of type (was type of object used in)</w:t>
      </w:r>
      <w:bookmarkEnd w:id="1848"/>
      <w:bookmarkEnd w:id="1849"/>
      <w:bookmarkEnd w:id="1850"/>
      <w:bookmarkEnd w:id="1851"/>
      <w:bookmarkEnd w:id="1852"/>
      <w:bookmarkEnd w:id="1853"/>
    </w:p>
    <w:p w14:paraId="3EEFC87B" w14:textId="77777777" w:rsidR="00AB1092" w:rsidRPr="00602AF6" w:rsidRDefault="00216A50">
      <w:pPr>
        <w:pStyle w:val="CRMDescriptionLabel"/>
      </w:pPr>
      <w:r w:rsidRPr="00602AF6">
        <w:t>Domain:</w:t>
      </w:r>
    </w:p>
    <w:p w14:paraId="0FEAF76B"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44228A74" w14:textId="77777777" w:rsidR="00AB1092" w:rsidRPr="00602AF6" w:rsidRDefault="00216A50">
      <w:pPr>
        <w:pStyle w:val="CRMDescriptionLabel"/>
      </w:pPr>
      <w:r w:rsidRPr="00602AF6">
        <w:t>Range:</w:t>
      </w:r>
    </w:p>
    <w:p w14:paraId="7C266206" w14:textId="77777777" w:rsidR="00AB1092" w:rsidRPr="00602AF6" w:rsidRDefault="00683F35">
      <w:pPr>
        <w:pStyle w:val="CRMDomainRange"/>
      </w:pPr>
      <w:hyperlink w:anchor="_toc8153">
        <w:r w:rsidR="00216A50" w:rsidRPr="00602AF6">
          <w:rPr>
            <w:rStyle w:val="Hyperlink1"/>
          </w:rPr>
          <w:t>E55</w:t>
        </w:r>
      </w:hyperlink>
      <w:r w:rsidR="00216A50" w:rsidRPr="00602AF6">
        <w:t xml:space="preserve"> Type</w:t>
      </w:r>
    </w:p>
    <w:p w14:paraId="678B70DF" w14:textId="3D139E62" w:rsidR="00AB1092" w:rsidRPr="00602AF6" w:rsidDel="009726F5" w:rsidRDefault="00216A50">
      <w:pPr>
        <w:pStyle w:val="CRMDescriptionLabel"/>
        <w:rPr>
          <w:del w:id="1854" w:author="Tsoulouha Eleni" w:date="2025-12-11T15:23:00Z"/>
          <w:color w:val="000000"/>
          <w:szCs w:val="20"/>
        </w:rPr>
      </w:pPr>
      <w:del w:id="1855" w:author="Tsoulouha Eleni" w:date="2025-12-11T15:23:00Z">
        <w:r w:rsidRPr="00602AF6" w:rsidDel="009726F5">
          <w:rPr>
            <w:color w:val="000000"/>
            <w:szCs w:val="20"/>
          </w:rPr>
          <w:delText>Superproperty of:</w:delText>
        </w:r>
      </w:del>
    </w:p>
    <w:p w14:paraId="6B75FC0B" w14:textId="34AFFA28" w:rsidR="00AB1092" w:rsidRPr="00602AF6" w:rsidDel="009726F5" w:rsidRDefault="001115EE">
      <w:pPr>
        <w:pStyle w:val="CRMSuperSubProperty"/>
        <w:rPr>
          <w:del w:id="1856" w:author="Tsoulouha Eleni" w:date="2025-12-11T15:23:00Z"/>
        </w:rPr>
      </w:pPr>
      <w:del w:id="1857" w:author="Tsoulouha Eleni" w:date="2025-12-11T15:23:00Z">
        <w:r w:rsidRPr="00602AF6" w:rsidDel="009726F5">
          <w:fldChar w:fldCharType="begin"/>
        </w:r>
        <w:r w:rsidRPr="00602AF6" w:rsidDel="009726F5">
          <w:delInstrText xml:space="preserve"> HYPERLINK \l "_toc7412" \h </w:delInstrText>
        </w:r>
        <w:r w:rsidRPr="00602AF6" w:rsidDel="009726F5">
          <w:fldChar w:fldCharType="separate"/>
        </w:r>
        <w:r w:rsidR="00216A50" w:rsidRPr="00602AF6" w:rsidDel="009726F5">
          <w:rPr>
            <w:rStyle w:val="Hyperlink1"/>
            <w:szCs w:val="20"/>
          </w:rPr>
          <w:delText>E7</w:delText>
        </w:r>
        <w:r w:rsidRPr="00602AF6" w:rsidDel="009726F5">
          <w:rPr>
            <w:rStyle w:val="Hyperlink1"/>
            <w:szCs w:val="20"/>
          </w:rPr>
          <w:fldChar w:fldCharType="end"/>
        </w:r>
        <w:r w:rsidR="00216A50" w:rsidRPr="00602AF6" w:rsidDel="009726F5">
          <w:rPr>
            <w:color w:val="000000"/>
            <w:szCs w:val="20"/>
          </w:rPr>
          <w:delText xml:space="preserve"> Activity. </w:delText>
        </w:r>
        <w:r w:rsidRPr="00602AF6" w:rsidDel="009726F5">
          <w:fldChar w:fldCharType="begin"/>
        </w:r>
        <w:r w:rsidRPr="00602AF6" w:rsidDel="009726F5">
          <w:delInstrText xml:space="preserve"> HYPERLINK \l "_toc9402" \h </w:delInstrText>
        </w:r>
        <w:r w:rsidRPr="00602AF6" w:rsidDel="009726F5">
          <w:fldChar w:fldCharType="separate"/>
        </w:r>
        <w:r w:rsidR="00216A50" w:rsidRPr="00602AF6" w:rsidDel="009726F5">
          <w:rPr>
            <w:rStyle w:val="Hyperlink1"/>
            <w:szCs w:val="20"/>
          </w:rPr>
          <w:delText>P32</w:delText>
        </w:r>
        <w:r w:rsidRPr="00602AF6" w:rsidDel="009726F5">
          <w:rPr>
            <w:rStyle w:val="Hyperlink1"/>
            <w:szCs w:val="20"/>
          </w:rPr>
          <w:fldChar w:fldCharType="end"/>
        </w:r>
        <w:r w:rsidR="00216A50" w:rsidRPr="00602AF6" w:rsidDel="009726F5">
          <w:rPr>
            <w:color w:val="000000"/>
            <w:szCs w:val="20"/>
          </w:rPr>
          <w:delText xml:space="preserve"> used general technique (was technique of): </w:delText>
        </w:r>
        <w:r w:rsidRPr="00602AF6" w:rsidDel="009726F5">
          <w:fldChar w:fldCharType="begin"/>
        </w:r>
        <w:r w:rsidRPr="00602AF6" w:rsidDel="009726F5">
          <w:delInstrText xml:space="preserve"> HYPERLINK \l "_toc8153" \h </w:delInstrText>
        </w:r>
        <w:r w:rsidRPr="00602AF6" w:rsidDel="009726F5">
          <w:fldChar w:fldCharType="separate"/>
        </w:r>
        <w:r w:rsidR="00216A50" w:rsidRPr="00602AF6" w:rsidDel="009726F5">
          <w:rPr>
            <w:rStyle w:val="Hyperlink1"/>
            <w:szCs w:val="20"/>
          </w:rPr>
          <w:delText>E55</w:delText>
        </w:r>
        <w:r w:rsidRPr="00602AF6" w:rsidDel="009726F5">
          <w:rPr>
            <w:rStyle w:val="Hyperlink1"/>
            <w:szCs w:val="20"/>
          </w:rPr>
          <w:fldChar w:fldCharType="end"/>
        </w:r>
        <w:r w:rsidR="00216A50" w:rsidRPr="00602AF6" w:rsidDel="009726F5">
          <w:rPr>
            <w:color w:val="000000"/>
            <w:szCs w:val="20"/>
          </w:rPr>
          <w:delText xml:space="preserve"> Type</w:delText>
        </w:r>
      </w:del>
    </w:p>
    <w:p w14:paraId="28531474" w14:textId="77777777" w:rsidR="00AB1092" w:rsidRPr="00602AF6" w:rsidRDefault="00216A50">
      <w:pPr>
        <w:pStyle w:val="CRMDescriptionLabel"/>
        <w:rPr>
          <w:color w:val="000000"/>
          <w:szCs w:val="20"/>
        </w:rPr>
      </w:pPr>
      <w:r w:rsidRPr="00602AF6">
        <w:rPr>
          <w:color w:val="000000"/>
          <w:szCs w:val="20"/>
        </w:rPr>
        <w:t>Quantification:</w:t>
      </w:r>
    </w:p>
    <w:p w14:paraId="164473B2" w14:textId="77777777" w:rsidR="00AB1092" w:rsidRPr="00602AF6" w:rsidRDefault="00216A50">
      <w:pPr>
        <w:pStyle w:val="CRMQuantification"/>
        <w:rPr>
          <w:color w:val="000000"/>
          <w:szCs w:val="20"/>
        </w:rPr>
      </w:pPr>
      <w:r w:rsidRPr="00602AF6">
        <w:rPr>
          <w:color w:val="000000"/>
          <w:szCs w:val="20"/>
        </w:rPr>
        <w:t>many to many (0,n:0,n)</w:t>
      </w:r>
    </w:p>
    <w:p w14:paraId="5B172710" w14:textId="77777777" w:rsidR="00AB1092" w:rsidRPr="00602AF6" w:rsidRDefault="00216A50">
      <w:pPr>
        <w:pStyle w:val="CRMDescriptionLabel"/>
      </w:pPr>
      <w:r w:rsidRPr="00602AF6">
        <w:t>Scope note:</w:t>
      </w:r>
    </w:p>
    <w:p w14:paraId="224281E2" w14:textId="77777777" w:rsidR="00AB1092" w:rsidRPr="00602AF6" w:rsidRDefault="00216A50">
      <w:pPr>
        <w:pStyle w:val="CRMScopeNoteText"/>
      </w:pPr>
      <w:r w:rsidRPr="00602AF6">
        <w:t>This property associates an instance of E7 Activity to an instance of E55 Type, which classifies an instance of E70 Thing used in an instance of E7 Activity, when the specific instance is either unknown or not of interest, such as use of "a hammer".</w:t>
      </w:r>
    </w:p>
    <w:p w14:paraId="6C7D723F" w14:textId="5076CC5B" w:rsidR="00AB1092" w:rsidRPr="00602AF6" w:rsidRDefault="00216A50">
      <w:pPr>
        <w:pStyle w:val="CRMScopeNoteText"/>
      </w:pPr>
      <w:r w:rsidRPr="00602AF6">
        <w:t xml:space="preserve">This property is a strong shortcut of the more fully developed path from E7 Activity through </w:t>
      </w:r>
      <w:r w:rsidRPr="00602AF6">
        <w:rPr>
          <w:i/>
        </w:rPr>
        <w:t>P16 used specific object</w:t>
      </w:r>
      <w:r w:rsidR="00843D0D" w:rsidRPr="00602AF6">
        <w:rPr>
          <w:i/>
        </w:rPr>
        <w:t xml:space="preserve"> (was used for)</w:t>
      </w:r>
      <w:r w:rsidRPr="00602AF6">
        <w:t xml:space="preserve">, E70 Thing, </w:t>
      </w:r>
      <w:r w:rsidRPr="00602AF6">
        <w:rPr>
          <w:i/>
        </w:rPr>
        <w:t>P2 has type</w:t>
      </w:r>
      <w:r w:rsidR="00843D0D" w:rsidRPr="00602AF6">
        <w:rPr>
          <w:i/>
        </w:rPr>
        <w:t xml:space="preserve"> (is type of)</w:t>
      </w:r>
      <w:r w:rsidRPr="00602AF6">
        <w:rPr>
          <w:i/>
        </w:rPr>
        <w:t>,</w:t>
      </w:r>
      <w:r w:rsidRPr="00602AF6">
        <w:t xml:space="preserve"> to E55 Type</w:t>
      </w:r>
      <w:r w:rsidR="00D44F43" w:rsidRPr="00602AF6">
        <w:t>.</w:t>
      </w:r>
    </w:p>
    <w:p w14:paraId="4291834B" w14:textId="17C5A5FE" w:rsidR="003C4E57" w:rsidRPr="00602AF6" w:rsidRDefault="003C4E57" w:rsidP="003C4E57">
      <w:pPr>
        <w:pStyle w:val="CRMDescriptionLabel"/>
      </w:pPr>
      <w:r w:rsidRPr="00602AF6">
        <w:t xml:space="preserve">Full path: </w:t>
      </w:r>
    </w:p>
    <w:p w14:paraId="147DB68D" w14:textId="75C5B5DA" w:rsidR="003C4E57" w:rsidRPr="00602AF6" w:rsidRDefault="003C4E57" w:rsidP="003C4E57">
      <w:pPr>
        <w:pStyle w:val="CRMFullPath"/>
      </w:pPr>
      <w:r w:rsidRPr="00602AF6">
        <w:t>E7 Activity. P16 used specific object</w:t>
      </w:r>
      <w:r w:rsidR="00843D0D" w:rsidRPr="00602AF6">
        <w:t xml:space="preserve"> (was used for)</w:t>
      </w:r>
      <w:r w:rsidRPr="00602AF6">
        <w:t>: E70 Thing. P2 has type</w:t>
      </w:r>
      <w:r w:rsidR="00843D0D" w:rsidRPr="00602AF6">
        <w:t xml:space="preserve"> (is type of)</w:t>
      </w:r>
      <w:r w:rsidRPr="00602AF6">
        <w:t>: E55 Type</w:t>
      </w:r>
    </w:p>
    <w:p w14:paraId="2394CF1A" w14:textId="77777777" w:rsidR="00AB1092" w:rsidRPr="00602AF6" w:rsidRDefault="00216A50">
      <w:pPr>
        <w:pStyle w:val="CRMDescriptionLabel"/>
      </w:pPr>
      <w:r w:rsidRPr="00602AF6">
        <w:t>Examples:</w:t>
      </w:r>
      <w:r w:rsidRPr="00602AF6">
        <w:tab/>
      </w:r>
    </w:p>
    <w:p w14:paraId="1ED9E7CC" w14:textId="77777777" w:rsidR="00AB1092" w:rsidRPr="00602AF6" w:rsidRDefault="00216A50">
      <w:pPr>
        <w:pStyle w:val="CRMExample"/>
        <w:numPr>
          <w:ilvl w:val="0"/>
          <w:numId w:val="18"/>
        </w:numPr>
      </w:pPr>
      <w:r w:rsidRPr="00602AF6">
        <w:t xml:space="preserve">The English archers’ activity in the Battle of Agincourt (E7) </w:t>
      </w:r>
      <w:r w:rsidRPr="00602AF6">
        <w:rPr>
          <w:i/>
        </w:rPr>
        <w:t>used object of type</w:t>
      </w:r>
      <w:r w:rsidRPr="00602AF6">
        <w:t xml:space="preserve"> long bow (E55). (Curry, 2015)</w:t>
      </w:r>
    </w:p>
    <w:p w14:paraId="289E3E4C" w14:textId="77777777" w:rsidR="00AB1092" w:rsidRPr="00602AF6" w:rsidRDefault="00216A50">
      <w:pPr>
        <w:pStyle w:val="CRMDescriptionLabel"/>
      </w:pPr>
      <w:r w:rsidRPr="00602AF6">
        <w:t>In first-order logic:</w:t>
      </w:r>
    </w:p>
    <w:p w14:paraId="59C8C47F" w14:textId="77777777" w:rsidR="00AB1092" w:rsidRPr="005D5548" w:rsidRDefault="00216A50">
      <w:pPr>
        <w:pStyle w:val="CRMFirstOrderLogic"/>
        <w:rPr>
          <w:lang w:val="es-ES"/>
        </w:rPr>
      </w:pPr>
      <w:r w:rsidRPr="005D5548">
        <w:rPr>
          <w:lang w:val="es-ES"/>
        </w:rPr>
        <w:t xml:space="preserve">P125(x,y) </w:t>
      </w:r>
      <w:r w:rsidRPr="005D5548">
        <w:rPr>
          <w:rFonts w:ascii="Cambria Math" w:eastAsia="Cambria Math" w:hAnsi="Cambria Math" w:cs="Cambria Math"/>
          <w:lang w:val="es-ES"/>
        </w:rPr>
        <w:t>⇒</w:t>
      </w:r>
      <w:r w:rsidRPr="005D5548">
        <w:rPr>
          <w:lang w:val="es-ES"/>
        </w:rPr>
        <w:t xml:space="preserve"> E7(x)</w:t>
      </w:r>
    </w:p>
    <w:p w14:paraId="062722A4" w14:textId="77777777" w:rsidR="00AB1092" w:rsidRPr="005D5548" w:rsidRDefault="00216A50">
      <w:pPr>
        <w:pStyle w:val="CRMFirstOrderLogic"/>
        <w:rPr>
          <w:lang w:val="es-ES"/>
        </w:rPr>
      </w:pPr>
      <w:r w:rsidRPr="005D5548">
        <w:rPr>
          <w:lang w:val="es-ES"/>
        </w:rPr>
        <w:t xml:space="preserve">P125(x,y) </w:t>
      </w:r>
      <w:r w:rsidRPr="005D5548">
        <w:rPr>
          <w:rFonts w:ascii="Cambria Math" w:eastAsia="Cambria Math" w:hAnsi="Cambria Math" w:cs="Cambria Math"/>
          <w:lang w:val="es-ES"/>
        </w:rPr>
        <w:t>⇒</w:t>
      </w:r>
      <w:r w:rsidRPr="005D5548">
        <w:rPr>
          <w:lang w:val="es-ES"/>
        </w:rPr>
        <w:t xml:space="preserve"> E55(y)</w:t>
      </w:r>
    </w:p>
    <w:p w14:paraId="2668B3A3" w14:textId="77777777" w:rsidR="00AB1092" w:rsidRPr="00E93D73" w:rsidRDefault="00216A50">
      <w:pPr>
        <w:pStyle w:val="CRMFirstOrderLogic"/>
        <w:rPr>
          <w:lang w:val="es-ES"/>
        </w:rPr>
      </w:pPr>
      <w:r w:rsidRPr="00E93D73">
        <w:rPr>
          <w:lang w:val="es-ES"/>
        </w:rPr>
        <w:t xml:space="preserve">P125(x,y) </w:t>
      </w:r>
      <w:r w:rsidRPr="00E93D73">
        <w:rPr>
          <w:rFonts w:ascii="Cambria Math" w:hAnsi="Cambria Math" w:cs="Cambria Math"/>
          <w:lang w:val="es-ES"/>
        </w:rPr>
        <w:t>⇔</w:t>
      </w:r>
      <w:r w:rsidRPr="00E93D73">
        <w:rPr>
          <w:lang w:val="es-ES"/>
        </w:rPr>
        <w:t xml:space="preserve"> (</w:t>
      </w:r>
      <w:r w:rsidRPr="00E93D73">
        <w:rPr>
          <w:rFonts w:ascii="Cambria Math" w:eastAsia="Cambria Math" w:hAnsi="Cambria Math" w:cs="Cambria Math"/>
          <w:lang w:val="es-ES"/>
        </w:rPr>
        <w:t>∃</w:t>
      </w:r>
      <w:r w:rsidRPr="00E93D73">
        <w:rPr>
          <w:lang w:val="es-ES"/>
        </w:rPr>
        <w:t xml:space="preserve">z) [E70(z) </w:t>
      </w:r>
      <w:r w:rsidRPr="00E93D73">
        <w:rPr>
          <w:rFonts w:ascii="Cambria Math" w:eastAsia="Cambria Math" w:hAnsi="Cambria Math" w:cs="Cambria Math"/>
          <w:lang w:val="es-ES"/>
        </w:rPr>
        <w:t>∧</w:t>
      </w:r>
      <w:r w:rsidRPr="00E93D73">
        <w:rPr>
          <w:lang w:val="es-ES"/>
        </w:rPr>
        <w:t xml:space="preserve"> P16(x,z) </w:t>
      </w:r>
      <w:r w:rsidRPr="00E93D73">
        <w:rPr>
          <w:rFonts w:ascii="Cambria Math" w:eastAsia="Cambria Math" w:hAnsi="Cambria Math" w:cs="Cambria Math"/>
          <w:lang w:val="es-ES"/>
        </w:rPr>
        <w:t>∧</w:t>
      </w:r>
      <w:r w:rsidRPr="00E93D73">
        <w:rPr>
          <w:lang w:val="es-ES"/>
        </w:rPr>
        <w:t xml:space="preserve"> P2(z,y)]</w:t>
      </w:r>
    </w:p>
    <w:p w14:paraId="19C047B0" w14:textId="77777777" w:rsidR="00AB1092" w:rsidRPr="00602AF6" w:rsidRDefault="00216A50">
      <w:pPr>
        <w:pStyle w:val="CRMPropertyLabel"/>
      </w:pPr>
      <w:bookmarkStart w:id="1858" w:name="_toc10799"/>
      <w:bookmarkStart w:id="1859" w:name="_Toc71114872"/>
      <w:bookmarkStart w:id="1860" w:name="_Toc71548715"/>
      <w:bookmarkStart w:id="1861" w:name="_Toc69734628"/>
      <w:bookmarkStart w:id="1862" w:name="_Toc70522664"/>
      <w:bookmarkStart w:id="1863" w:name="_Toc63009640"/>
      <w:bookmarkStart w:id="1864" w:name="_Toc239071919"/>
      <w:bookmarkEnd w:id="1858"/>
      <w:r w:rsidRPr="00602AF6">
        <w:t>P126 employed (was employed in)</w:t>
      </w:r>
      <w:bookmarkEnd w:id="1859"/>
      <w:bookmarkEnd w:id="1860"/>
      <w:bookmarkEnd w:id="1861"/>
      <w:bookmarkEnd w:id="1862"/>
      <w:bookmarkEnd w:id="1863"/>
      <w:bookmarkEnd w:id="1864"/>
    </w:p>
    <w:p w14:paraId="008AEBC1" w14:textId="77777777" w:rsidR="00AB1092" w:rsidRPr="00FE6A18" w:rsidRDefault="00216A50">
      <w:pPr>
        <w:pStyle w:val="CRMDescriptionLabel"/>
        <w:rPr>
          <w:lang w:val="en-US"/>
        </w:rPr>
      </w:pPr>
      <w:r w:rsidRPr="00FE6A18">
        <w:rPr>
          <w:lang w:val="en-US"/>
        </w:rPr>
        <w:t>Domain:</w:t>
      </w:r>
    </w:p>
    <w:p w14:paraId="6C830328" w14:textId="77777777" w:rsidR="00AB1092" w:rsidRPr="00FE6A18" w:rsidRDefault="00683F35">
      <w:pPr>
        <w:pStyle w:val="CRMDomainRange"/>
        <w:rPr>
          <w:lang w:val="en-US"/>
        </w:rPr>
      </w:pPr>
      <w:hyperlink w:anchor="_toc7519">
        <w:r w:rsidR="00216A50" w:rsidRPr="00FE6A18">
          <w:rPr>
            <w:rStyle w:val="Hyperlink1"/>
            <w:lang w:val="en-US"/>
          </w:rPr>
          <w:t>E11</w:t>
        </w:r>
      </w:hyperlink>
      <w:r w:rsidR="00216A50" w:rsidRPr="00FE6A18">
        <w:rPr>
          <w:lang w:val="en-US"/>
        </w:rPr>
        <w:t xml:space="preserve"> Modification</w:t>
      </w:r>
    </w:p>
    <w:p w14:paraId="791D10A3" w14:textId="77777777" w:rsidR="00AB1092" w:rsidRPr="00FE6A18" w:rsidRDefault="00216A50">
      <w:pPr>
        <w:pStyle w:val="CRMDescriptionLabel"/>
        <w:rPr>
          <w:color w:val="000000"/>
          <w:szCs w:val="20"/>
          <w:lang w:val="en-US"/>
        </w:rPr>
      </w:pPr>
      <w:r w:rsidRPr="00FE6A18">
        <w:rPr>
          <w:color w:val="000000"/>
          <w:szCs w:val="20"/>
          <w:lang w:val="en-US"/>
        </w:rPr>
        <w:t>Range:</w:t>
      </w:r>
    </w:p>
    <w:p w14:paraId="6B143360" w14:textId="77777777" w:rsidR="00AB1092" w:rsidRPr="00FE6A18" w:rsidRDefault="00683F35">
      <w:pPr>
        <w:pStyle w:val="CRMDomainRange"/>
        <w:rPr>
          <w:lang w:val="en-US"/>
        </w:rPr>
      </w:pPr>
      <w:hyperlink w:anchor="_toc8194">
        <w:r w:rsidR="00216A50" w:rsidRPr="00FE6A18">
          <w:rPr>
            <w:rStyle w:val="Hyperlink1"/>
            <w:szCs w:val="20"/>
            <w:lang w:val="en-US"/>
          </w:rPr>
          <w:t>E57</w:t>
        </w:r>
      </w:hyperlink>
      <w:r w:rsidR="00216A50" w:rsidRPr="00FE6A18">
        <w:rPr>
          <w:color w:val="000000"/>
          <w:szCs w:val="20"/>
          <w:lang w:val="en-US"/>
        </w:rPr>
        <w:t xml:space="preserve"> Material</w:t>
      </w:r>
    </w:p>
    <w:p w14:paraId="0103D4F4" w14:textId="77777777" w:rsidR="00AB1092" w:rsidRPr="00FE6A18" w:rsidRDefault="00216A50">
      <w:pPr>
        <w:pStyle w:val="CRMDescriptionLabel"/>
        <w:rPr>
          <w:color w:val="000000"/>
          <w:szCs w:val="20"/>
          <w:lang w:val="en-US"/>
        </w:rPr>
      </w:pPr>
      <w:r w:rsidRPr="00FE6A18">
        <w:rPr>
          <w:color w:val="000000"/>
          <w:szCs w:val="20"/>
          <w:lang w:val="en-US"/>
        </w:rPr>
        <w:t>Quantification:</w:t>
      </w:r>
    </w:p>
    <w:p w14:paraId="0B0D377C" w14:textId="77777777" w:rsidR="00AB1092" w:rsidRPr="00602AF6" w:rsidRDefault="00216A50">
      <w:pPr>
        <w:pStyle w:val="CRMQuantification"/>
        <w:rPr>
          <w:color w:val="000000"/>
          <w:szCs w:val="20"/>
        </w:rPr>
      </w:pPr>
      <w:r w:rsidRPr="00602AF6">
        <w:rPr>
          <w:color w:val="000000"/>
          <w:szCs w:val="20"/>
        </w:rPr>
        <w:t>many to many (0,n:0,n)</w:t>
      </w:r>
    </w:p>
    <w:p w14:paraId="15165549" w14:textId="77777777" w:rsidR="00AB1092" w:rsidRPr="00602AF6" w:rsidRDefault="00216A50">
      <w:pPr>
        <w:pStyle w:val="CRMDescriptionLabel"/>
      </w:pPr>
      <w:r w:rsidRPr="00602AF6">
        <w:t>Scope note:</w:t>
      </w:r>
    </w:p>
    <w:p w14:paraId="14D28A35" w14:textId="77777777" w:rsidR="00AB1092" w:rsidRPr="00602AF6" w:rsidRDefault="00216A50">
      <w:pPr>
        <w:pStyle w:val="CRMScopeNoteText"/>
      </w:pPr>
      <w:r w:rsidRPr="00602AF6">
        <w:t>This property identifies the instance of E57 Material employed in an instance of E11 Modification.</w:t>
      </w:r>
    </w:p>
    <w:p w14:paraId="6C0CC351" w14:textId="77777777" w:rsidR="00AB1092" w:rsidRPr="00602AF6" w:rsidRDefault="00216A50">
      <w:pPr>
        <w:pStyle w:val="CRMScopeNoteText"/>
      </w:pPr>
      <w:r w:rsidRPr="00602AF6">
        <w:t>The instance of E57 Material used during the instance of E11 Modification does not necessarily become incorporated into the instance of E24 Physical Human-Made Thing that forms the subject of the instance of E11 Modification.</w:t>
      </w:r>
    </w:p>
    <w:p w14:paraId="40ADFB7D" w14:textId="77777777" w:rsidR="00AB1092" w:rsidRPr="00602AF6" w:rsidRDefault="00216A50">
      <w:pPr>
        <w:pStyle w:val="CRMDescriptionLabel"/>
      </w:pPr>
      <w:r w:rsidRPr="00602AF6">
        <w:t>Examples:</w:t>
      </w:r>
      <w:r w:rsidRPr="00602AF6">
        <w:tab/>
      </w:r>
    </w:p>
    <w:p w14:paraId="6D95D2C8" w14:textId="77777777" w:rsidR="00AB1092" w:rsidRPr="00602AF6" w:rsidRDefault="00216A50">
      <w:pPr>
        <w:pStyle w:val="CRMExample"/>
        <w:numPr>
          <w:ilvl w:val="0"/>
          <w:numId w:val="18"/>
        </w:numPr>
      </w:pPr>
      <w:r w:rsidRPr="00602AF6">
        <w:t xml:space="preserve">The repairing of the Queen Mary (E11) </w:t>
      </w:r>
      <w:r w:rsidRPr="00602AF6">
        <w:rPr>
          <w:i/>
        </w:rPr>
        <w:t>employed</w:t>
      </w:r>
      <w:r w:rsidRPr="00602AF6">
        <w:t xml:space="preserve"> Steel (E57). [Beginning October 1942] (Britton, 2012)</w:t>
      </w:r>
    </w:p>
    <w:p w14:paraId="27C443D6" w14:textId="77777777" w:rsidR="00AB1092" w:rsidRPr="00602AF6" w:rsidRDefault="00216A50">
      <w:pPr>
        <w:pStyle w:val="CRMExample"/>
        <w:numPr>
          <w:ilvl w:val="0"/>
          <w:numId w:val="18"/>
        </w:numPr>
      </w:pPr>
      <w:r w:rsidRPr="00602AF6">
        <w:t xml:space="preserve">Distilled water (E57) </w:t>
      </w:r>
      <w:r w:rsidRPr="00602AF6">
        <w:rPr>
          <w:i/>
        </w:rPr>
        <w:t>was employed in</w:t>
      </w:r>
      <w:r w:rsidRPr="00602AF6">
        <w:t xml:space="preserve"> the restoration of the Sistine Chapel (E11). (Pietrangeli, 1986)</w:t>
      </w:r>
    </w:p>
    <w:p w14:paraId="2F6B21EA" w14:textId="77777777" w:rsidR="00AB1092" w:rsidRPr="00602AF6" w:rsidRDefault="00216A50">
      <w:pPr>
        <w:pStyle w:val="CRMDescriptionLabel"/>
      </w:pPr>
      <w:r w:rsidRPr="00602AF6">
        <w:t>In first-order logic:</w:t>
      </w:r>
    </w:p>
    <w:p w14:paraId="3C00D830" w14:textId="77777777" w:rsidR="00AB1092" w:rsidRPr="005D5548" w:rsidRDefault="00216A50" w:rsidP="00A53C9F">
      <w:pPr>
        <w:pStyle w:val="CRMFirstOrderLogic"/>
        <w:rPr>
          <w:lang w:val="es-ES"/>
        </w:rPr>
      </w:pPr>
      <w:r w:rsidRPr="005D5548">
        <w:rPr>
          <w:lang w:val="es-ES"/>
        </w:rPr>
        <w:t xml:space="preserve">P126(x,y) </w:t>
      </w:r>
      <w:r w:rsidRPr="005D5548">
        <w:rPr>
          <w:rFonts w:ascii="Cambria Math" w:hAnsi="Cambria Math" w:cs="Cambria Math"/>
          <w:lang w:val="es-ES"/>
        </w:rPr>
        <w:t>⇒</w:t>
      </w:r>
      <w:r w:rsidRPr="005D5548">
        <w:rPr>
          <w:lang w:val="es-ES"/>
        </w:rPr>
        <w:t xml:space="preserve"> E11(x)</w:t>
      </w:r>
    </w:p>
    <w:p w14:paraId="07727C89" w14:textId="77777777" w:rsidR="00AB1092" w:rsidRPr="005D5548" w:rsidRDefault="00216A50" w:rsidP="00A53C9F">
      <w:pPr>
        <w:pStyle w:val="CRMFirstOrderLogic"/>
        <w:rPr>
          <w:lang w:val="es-ES"/>
        </w:rPr>
      </w:pPr>
      <w:r w:rsidRPr="005D5548">
        <w:rPr>
          <w:lang w:val="es-ES"/>
        </w:rPr>
        <w:t xml:space="preserve">P126(x,y) </w:t>
      </w:r>
      <w:r w:rsidRPr="005D5548">
        <w:rPr>
          <w:rFonts w:ascii="Cambria Math" w:hAnsi="Cambria Math" w:cs="Cambria Math"/>
          <w:lang w:val="es-ES"/>
        </w:rPr>
        <w:t>⇒</w:t>
      </w:r>
      <w:r w:rsidRPr="005D5548">
        <w:rPr>
          <w:lang w:val="es-ES"/>
        </w:rPr>
        <w:t xml:space="preserve"> E57(y)</w:t>
      </w:r>
    </w:p>
    <w:p w14:paraId="4E20581B" w14:textId="224208EA" w:rsidR="00AB1092" w:rsidRPr="00602AF6" w:rsidRDefault="00216A50">
      <w:pPr>
        <w:pStyle w:val="CRMPropertyLabel"/>
      </w:pPr>
      <w:bookmarkStart w:id="1865" w:name="_toc10815"/>
      <w:bookmarkStart w:id="1866" w:name="_Toc69734629"/>
      <w:bookmarkStart w:id="1867" w:name="_Toc70522665"/>
      <w:bookmarkStart w:id="1868" w:name="_Toc71548716"/>
      <w:bookmarkStart w:id="1869" w:name="_Toc63009641"/>
      <w:bookmarkStart w:id="1870" w:name="_Toc71114873"/>
      <w:bookmarkStart w:id="1871" w:name="_Toc239071920"/>
      <w:bookmarkEnd w:id="1865"/>
      <w:r w:rsidRPr="00602AF6">
        <w:t>P127 has broader term (has narrower term)</w:t>
      </w:r>
      <w:bookmarkEnd w:id="1866"/>
      <w:bookmarkEnd w:id="1867"/>
      <w:bookmarkEnd w:id="1868"/>
      <w:bookmarkEnd w:id="1869"/>
      <w:bookmarkEnd w:id="1870"/>
      <w:bookmarkEnd w:id="1871"/>
    </w:p>
    <w:p w14:paraId="49E0D076" w14:textId="77777777" w:rsidR="00AB1092" w:rsidRPr="00E93D73" w:rsidRDefault="00216A50">
      <w:pPr>
        <w:pStyle w:val="CRMDescriptionLabel"/>
        <w:rPr>
          <w:lang w:val="fr-FR"/>
        </w:rPr>
      </w:pPr>
      <w:r w:rsidRPr="00E93D73">
        <w:rPr>
          <w:lang w:val="fr-FR"/>
        </w:rPr>
        <w:t>Domain:</w:t>
      </w:r>
    </w:p>
    <w:p w14:paraId="50AA11BD" w14:textId="77777777" w:rsidR="00AB1092" w:rsidRPr="00E93D73" w:rsidRDefault="00683F35">
      <w:pPr>
        <w:pStyle w:val="CRMDomainRange"/>
        <w:rPr>
          <w:lang w:val="fr-FR"/>
        </w:rPr>
      </w:pPr>
      <w:hyperlink w:anchor="_toc8153">
        <w:r w:rsidR="00216A50" w:rsidRPr="00E93D73">
          <w:rPr>
            <w:rStyle w:val="Hyperlink1"/>
            <w:lang w:val="fr-FR"/>
          </w:rPr>
          <w:t>E55</w:t>
        </w:r>
      </w:hyperlink>
      <w:r w:rsidR="00216A50" w:rsidRPr="00E93D73">
        <w:rPr>
          <w:lang w:val="fr-FR"/>
        </w:rPr>
        <w:t xml:space="preserve"> Type</w:t>
      </w:r>
    </w:p>
    <w:p w14:paraId="27775574" w14:textId="77777777" w:rsidR="00AB1092" w:rsidRPr="00E93D73" w:rsidRDefault="00216A50">
      <w:pPr>
        <w:pStyle w:val="CRMDescriptionLabel"/>
        <w:rPr>
          <w:color w:val="000000"/>
          <w:szCs w:val="20"/>
          <w:lang w:val="fr-FR"/>
        </w:rPr>
      </w:pPr>
      <w:r w:rsidRPr="00E93D73">
        <w:rPr>
          <w:color w:val="000000"/>
          <w:szCs w:val="20"/>
          <w:lang w:val="fr-FR"/>
        </w:rPr>
        <w:t>Range:</w:t>
      </w:r>
    </w:p>
    <w:p w14:paraId="28161C28" w14:textId="77777777" w:rsidR="00AB1092" w:rsidRPr="00E93D73" w:rsidRDefault="00683F35">
      <w:pPr>
        <w:pStyle w:val="CRMDomainRange"/>
        <w:rPr>
          <w:lang w:val="fr-FR"/>
        </w:rPr>
      </w:pPr>
      <w:hyperlink w:anchor="_toc8153">
        <w:r w:rsidR="00216A50" w:rsidRPr="00E93D73">
          <w:rPr>
            <w:rStyle w:val="Hyperlink1"/>
            <w:szCs w:val="20"/>
            <w:lang w:val="fr-FR"/>
          </w:rPr>
          <w:t>E55</w:t>
        </w:r>
      </w:hyperlink>
      <w:r w:rsidR="00216A50" w:rsidRPr="00E93D73">
        <w:rPr>
          <w:color w:val="000000"/>
          <w:szCs w:val="20"/>
          <w:lang w:val="fr-FR"/>
        </w:rPr>
        <w:t xml:space="preserve"> Type</w:t>
      </w:r>
    </w:p>
    <w:p w14:paraId="7342FC46" w14:textId="77777777" w:rsidR="00AB1092" w:rsidRPr="00C5564C" w:rsidRDefault="00216A50">
      <w:pPr>
        <w:pStyle w:val="CRMDescriptionLabel"/>
        <w:rPr>
          <w:color w:val="000000"/>
          <w:szCs w:val="20"/>
          <w:lang w:val="fr-FR"/>
        </w:rPr>
      </w:pPr>
      <w:r w:rsidRPr="00C5564C">
        <w:rPr>
          <w:color w:val="000000"/>
          <w:szCs w:val="20"/>
          <w:lang w:val="fr-FR"/>
        </w:rPr>
        <w:t>Quantification:</w:t>
      </w:r>
    </w:p>
    <w:p w14:paraId="6BD51026" w14:textId="77777777" w:rsidR="00AB1092" w:rsidRPr="00602AF6" w:rsidRDefault="00216A50">
      <w:pPr>
        <w:pStyle w:val="CRMQuantification"/>
        <w:rPr>
          <w:color w:val="000000"/>
          <w:szCs w:val="20"/>
        </w:rPr>
      </w:pPr>
      <w:r w:rsidRPr="00602AF6">
        <w:rPr>
          <w:color w:val="000000"/>
          <w:szCs w:val="20"/>
        </w:rPr>
        <w:t>many to many (0,n:0,n)</w:t>
      </w:r>
    </w:p>
    <w:p w14:paraId="67D9726B" w14:textId="77777777" w:rsidR="00AB1092" w:rsidRPr="00602AF6" w:rsidRDefault="00216A50">
      <w:pPr>
        <w:pStyle w:val="CRMDescriptionLabel"/>
        <w:rPr>
          <w:color w:val="000000"/>
          <w:szCs w:val="20"/>
        </w:rPr>
      </w:pPr>
      <w:r w:rsidRPr="00602AF6">
        <w:rPr>
          <w:color w:val="000000"/>
          <w:szCs w:val="20"/>
        </w:rPr>
        <w:t>Scope note:</w:t>
      </w:r>
    </w:p>
    <w:p w14:paraId="1C077360" w14:textId="77777777" w:rsidR="00AB1092" w:rsidRPr="00602AF6" w:rsidRDefault="00216A50">
      <w:pPr>
        <w:pStyle w:val="CRMScopeNoteText"/>
      </w:pPr>
      <w:r w:rsidRPr="00602AF6">
        <w:t xml:space="preserve">This property associates an instance of E55 Type with another instance of E55 Type that has a broader meaning. </w:t>
      </w:r>
    </w:p>
    <w:p w14:paraId="64E1F10E" w14:textId="77777777" w:rsidR="00AB1092" w:rsidRPr="00602AF6" w:rsidRDefault="00216A50">
      <w:pPr>
        <w:pStyle w:val="CRMScopeNoteText"/>
      </w:pPr>
      <w:r w:rsidRPr="00602AF6">
        <w:t>It allows instances of E55 Types to be organised into hierarchies. This is the sense of "broader term generic (BTG)" as defined in ISO 25964-2:2013 (International Organization for Standardization 2013).</w:t>
      </w:r>
    </w:p>
    <w:p w14:paraId="4AE9955B" w14:textId="77777777" w:rsidR="00AB1092" w:rsidRPr="00602AF6" w:rsidRDefault="00216A50">
      <w:pPr>
        <w:pStyle w:val="CRMScopeNoteText"/>
      </w:pPr>
      <w:r w:rsidRPr="00602AF6">
        <w:t>This property is transitive. This property is asymmetric.</w:t>
      </w:r>
    </w:p>
    <w:p w14:paraId="7E1393C7" w14:textId="77777777" w:rsidR="00AB1092" w:rsidRPr="00602AF6" w:rsidRDefault="00216A50">
      <w:pPr>
        <w:pStyle w:val="CRMDescriptionLabel"/>
        <w:rPr>
          <w:color w:val="000000"/>
          <w:szCs w:val="20"/>
        </w:rPr>
      </w:pPr>
      <w:r w:rsidRPr="00602AF6">
        <w:rPr>
          <w:color w:val="000000"/>
          <w:szCs w:val="20"/>
        </w:rPr>
        <w:t>Examples:</w:t>
      </w:r>
      <w:r w:rsidRPr="00602AF6">
        <w:rPr>
          <w:color w:val="000000"/>
          <w:szCs w:val="20"/>
        </w:rPr>
        <w:tab/>
      </w:r>
    </w:p>
    <w:p w14:paraId="501943AF" w14:textId="77777777" w:rsidR="00AB1092" w:rsidRPr="00602AF6" w:rsidRDefault="00216A50">
      <w:pPr>
        <w:pStyle w:val="CRMExample"/>
        <w:numPr>
          <w:ilvl w:val="0"/>
          <w:numId w:val="18"/>
        </w:numPr>
      </w:pPr>
      <w:r w:rsidRPr="00602AF6">
        <w:t xml:space="preserve">dime (E55) </w:t>
      </w:r>
      <w:r w:rsidRPr="00602AF6">
        <w:rPr>
          <w:i/>
        </w:rPr>
        <w:t>has broader term</w:t>
      </w:r>
      <w:r w:rsidRPr="00602AF6">
        <w:t xml:space="preserve"> coin (E55). (Yerkes, 1989)</w:t>
      </w:r>
    </w:p>
    <w:p w14:paraId="74467D4B" w14:textId="77777777" w:rsidR="00AB1092" w:rsidRPr="00602AF6" w:rsidRDefault="00216A50">
      <w:pPr>
        <w:pStyle w:val="CRMDescriptionLabel"/>
      </w:pPr>
      <w:r w:rsidRPr="00602AF6">
        <w:t>In first-order logic:</w:t>
      </w:r>
    </w:p>
    <w:p w14:paraId="4F419597" w14:textId="77777777" w:rsidR="00AB1092" w:rsidRPr="005D5548" w:rsidRDefault="00216A50" w:rsidP="00A53C9F">
      <w:pPr>
        <w:pStyle w:val="CRMFirstOrderLogic"/>
        <w:rPr>
          <w:lang w:val="es-ES"/>
        </w:rPr>
      </w:pPr>
      <w:r w:rsidRPr="005D5548">
        <w:rPr>
          <w:lang w:val="es-ES"/>
        </w:rPr>
        <w:t xml:space="preserve">P127(x,y) </w:t>
      </w:r>
      <w:r w:rsidRPr="005D5548">
        <w:rPr>
          <w:rFonts w:ascii="Cambria Math" w:hAnsi="Cambria Math" w:cs="Cambria Math"/>
          <w:lang w:val="es-ES"/>
        </w:rPr>
        <w:t>⇒</w:t>
      </w:r>
      <w:r w:rsidRPr="005D5548">
        <w:rPr>
          <w:lang w:val="es-ES"/>
        </w:rPr>
        <w:t xml:space="preserve"> E55(x)</w:t>
      </w:r>
    </w:p>
    <w:p w14:paraId="221498B3" w14:textId="77777777" w:rsidR="00AB1092" w:rsidRPr="005D5548" w:rsidRDefault="00216A50" w:rsidP="00A53C9F">
      <w:pPr>
        <w:pStyle w:val="CRMFirstOrderLogic"/>
        <w:rPr>
          <w:lang w:val="es-ES"/>
        </w:rPr>
      </w:pPr>
      <w:r w:rsidRPr="005D5548">
        <w:rPr>
          <w:lang w:val="es-ES"/>
        </w:rPr>
        <w:t xml:space="preserve">P127(x,y) </w:t>
      </w:r>
      <w:r w:rsidRPr="005D5548">
        <w:rPr>
          <w:rFonts w:ascii="Cambria Math" w:hAnsi="Cambria Math" w:cs="Cambria Math"/>
          <w:lang w:val="es-ES"/>
        </w:rPr>
        <w:t>⇒</w:t>
      </w:r>
      <w:r w:rsidRPr="005D5548">
        <w:rPr>
          <w:lang w:val="es-ES"/>
        </w:rPr>
        <w:t xml:space="preserve"> E55(y)</w:t>
      </w:r>
    </w:p>
    <w:p w14:paraId="0B32D283" w14:textId="77777777" w:rsidR="00AB1092" w:rsidRPr="005D5548" w:rsidRDefault="00216A50" w:rsidP="00A53C9F">
      <w:pPr>
        <w:pStyle w:val="CRMFirstOrderLogic"/>
        <w:rPr>
          <w:lang w:val="es-ES"/>
        </w:rPr>
      </w:pPr>
      <w:r w:rsidRPr="005D5548">
        <w:rPr>
          <w:lang w:val="es-ES"/>
        </w:rPr>
        <w:t xml:space="preserve">[P127(x,y) </w:t>
      </w:r>
      <w:r w:rsidRPr="005D5548">
        <w:rPr>
          <w:rFonts w:ascii="Cambria Math" w:hAnsi="Cambria Math" w:cs="Cambria Math"/>
          <w:lang w:val="es-ES"/>
        </w:rPr>
        <w:t>∧</w:t>
      </w:r>
      <w:r w:rsidRPr="005D5548">
        <w:rPr>
          <w:lang w:val="es-ES"/>
        </w:rPr>
        <w:t xml:space="preserve"> P127(y,z)] </w:t>
      </w:r>
      <w:r w:rsidRPr="005D5548">
        <w:rPr>
          <w:rFonts w:ascii="Cambria Math" w:hAnsi="Cambria Math" w:cs="Cambria Math"/>
          <w:lang w:val="es-ES"/>
        </w:rPr>
        <w:t>⇒</w:t>
      </w:r>
      <w:r w:rsidRPr="005D5548">
        <w:rPr>
          <w:lang w:val="es-ES"/>
        </w:rPr>
        <w:t xml:space="preserve"> P127(x,z)</w:t>
      </w:r>
    </w:p>
    <w:p w14:paraId="37C2AA02" w14:textId="77777777" w:rsidR="00AB1092" w:rsidRPr="005D5548" w:rsidRDefault="00216A50" w:rsidP="00A53C9F">
      <w:pPr>
        <w:pStyle w:val="CRMFirstOrderLogic"/>
        <w:rPr>
          <w:lang w:val="es-ES"/>
        </w:rPr>
      </w:pPr>
      <w:r w:rsidRPr="005D5548">
        <w:rPr>
          <w:lang w:val="es-ES"/>
        </w:rPr>
        <w:t xml:space="preserve">P127(x,y) </w:t>
      </w:r>
      <w:r w:rsidRPr="005D5548">
        <w:rPr>
          <w:rFonts w:ascii="Cambria Math" w:hAnsi="Cambria Math" w:cs="Cambria Math"/>
          <w:lang w:val="es-ES"/>
        </w:rPr>
        <w:t>⇒</w:t>
      </w:r>
      <w:r w:rsidRPr="005D5548">
        <w:rPr>
          <w:lang w:val="es-ES"/>
        </w:rPr>
        <w:t xml:space="preserve"> </w:t>
      </w:r>
      <w:r w:rsidRPr="005D5548">
        <w:rPr>
          <w:rFonts w:cs="Times New Roman"/>
          <w:lang w:val="es-ES"/>
        </w:rPr>
        <w:t>¬</w:t>
      </w:r>
      <w:r w:rsidRPr="005D5548">
        <w:rPr>
          <w:lang w:val="es-ES"/>
        </w:rPr>
        <w:t>P127(y,x)</w:t>
      </w:r>
    </w:p>
    <w:p w14:paraId="4200CDF7" w14:textId="7A30110B" w:rsidR="00AB1092" w:rsidRPr="00602AF6" w:rsidRDefault="00216A50">
      <w:pPr>
        <w:pStyle w:val="CRMPropertyLabel"/>
      </w:pPr>
      <w:bookmarkStart w:id="1872" w:name="_toc10702"/>
      <w:bookmarkStart w:id="1873" w:name="_toc10784"/>
      <w:bookmarkStart w:id="1874" w:name="_toc10833"/>
      <w:bookmarkStart w:id="1875" w:name="_Toc71114874"/>
      <w:bookmarkStart w:id="1876" w:name="_Toc71548717"/>
      <w:bookmarkStart w:id="1877" w:name="_Toc70522666"/>
      <w:bookmarkStart w:id="1878" w:name="_Toc69734630"/>
      <w:bookmarkStart w:id="1879" w:name="_Toc63009642"/>
      <w:bookmarkStart w:id="1880" w:name="_Toc239071921"/>
      <w:bookmarkEnd w:id="1872"/>
      <w:bookmarkEnd w:id="1873"/>
      <w:bookmarkEnd w:id="1874"/>
      <w:r w:rsidRPr="00602AF6">
        <w:t>P128 carries (is carried by)</w:t>
      </w:r>
      <w:bookmarkEnd w:id="1875"/>
      <w:bookmarkEnd w:id="1876"/>
      <w:bookmarkEnd w:id="1877"/>
      <w:bookmarkEnd w:id="1878"/>
      <w:bookmarkEnd w:id="1879"/>
      <w:bookmarkEnd w:id="1880"/>
    </w:p>
    <w:p w14:paraId="33EA6242" w14:textId="77777777" w:rsidR="00AB1092" w:rsidRPr="00602AF6" w:rsidRDefault="00216A50">
      <w:pPr>
        <w:pStyle w:val="CRMDescriptionLabel"/>
      </w:pPr>
      <w:r w:rsidRPr="00602AF6">
        <w:t>Domain:</w:t>
      </w:r>
    </w:p>
    <w:p w14:paraId="41C85C89"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3E92D673" w14:textId="77777777" w:rsidR="00AB1092" w:rsidRPr="00602AF6" w:rsidRDefault="00216A50">
      <w:pPr>
        <w:pStyle w:val="CRMDescriptionLabel"/>
        <w:rPr>
          <w:color w:val="000000"/>
          <w:szCs w:val="20"/>
        </w:rPr>
      </w:pPr>
      <w:r w:rsidRPr="00602AF6">
        <w:rPr>
          <w:color w:val="000000"/>
          <w:szCs w:val="20"/>
        </w:rPr>
        <w:t>Range:</w:t>
      </w:r>
    </w:p>
    <w:p w14:paraId="2239DC16" w14:textId="77777777" w:rsidR="00AB1092" w:rsidRPr="00602AF6" w:rsidRDefault="00683F35">
      <w:pPr>
        <w:pStyle w:val="CRMDomainRange"/>
      </w:pPr>
      <w:hyperlink w:anchor="_toc8683">
        <w:r w:rsidR="00216A50" w:rsidRPr="00602AF6">
          <w:rPr>
            <w:rStyle w:val="Hyperlink1"/>
            <w:szCs w:val="20"/>
          </w:rPr>
          <w:t>E90</w:t>
        </w:r>
      </w:hyperlink>
      <w:r w:rsidR="00216A50" w:rsidRPr="00602AF6">
        <w:rPr>
          <w:color w:val="000000"/>
          <w:szCs w:val="20"/>
        </w:rPr>
        <w:t xml:space="preserve"> Symbolic Object</w:t>
      </w:r>
    </w:p>
    <w:p w14:paraId="20BCF775" w14:textId="77777777" w:rsidR="00AB1092" w:rsidRPr="00602AF6" w:rsidRDefault="00216A50">
      <w:pPr>
        <w:pStyle w:val="CRMDescriptionLabel"/>
        <w:rPr>
          <w:color w:val="000000"/>
          <w:szCs w:val="20"/>
        </w:rPr>
      </w:pPr>
      <w:r w:rsidRPr="00602AF6">
        <w:rPr>
          <w:color w:val="000000"/>
          <w:szCs w:val="20"/>
        </w:rPr>
        <w:t xml:space="preserve">Subproperty of: </w:t>
      </w:r>
    </w:p>
    <w:p w14:paraId="0C6E1794" w14:textId="77777777" w:rsidR="00AB1092" w:rsidRPr="00602AF6" w:rsidRDefault="00683F35">
      <w:pPr>
        <w:pStyle w:val="CRMSuperSubProperty"/>
      </w:pPr>
      <w:hyperlink w:anchor="_toc8408">
        <w:r w:rsidR="00216A50" w:rsidRPr="00602AF6">
          <w:rPr>
            <w:rStyle w:val="Hyperlink1"/>
            <w:szCs w:val="20"/>
          </w:rPr>
          <w:t>E70</w:t>
        </w:r>
      </w:hyperlink>
      <w:r w:rsidR="00216A50" w:rsidRPr="00602AF6">
        <w:rPr>
          <w:color w:val="000000"/>
          <w:szCs w:val="20"/>
        </w:rPr>
        <w:t xml:space="preserve"> Thing. </w:t>
      </w:r>
      <w:hyperlink w:anchor="_toc10821">
        <w:r w:rsidR="00216A50" w:rsidRPr="00602AF6">
          <w:rPr>
            <w:rStyle w:val="Hyperlink1"/>
            <w:szCs w:val="20"/>
          </w:rPr>
          <w:t>P130</w:t>
        </w:r>
      </w:hyperlink>
      <w:r w:rsidR="00216A50" w:rsidRPr="00602AF6">
        <w:rPr>
          <w:color w:val="000000"/>
          <w:szCs w:val="20"/>
        </w:rPr>
        <w:t xml:space="preserve"> shows features of (features are also found on): </w:t>
      </w:r>
      <w:hyperlink w:anchor="_toc8408">
        <w:r w:rsidR="00216A50" w:rsidRPr="00602AF6">
          <w:rPr>
            <w:rStyle w:val="Hyperlink1"/>
            <w:szCs w:val="20"/>
          </w:rPr>
          <w:t>E70</w:t>
        </w:r>
      </w:hyperlink>
      <w:r w:rsidR="00216A50" w:rsidRPr="00602AF6">
        <w:rPr>
          <w:color w:val="000000"/>
          <w:szCs w:val="20"/>
        </w:rPr>
        <w:t xml:space="preserve"> Thing</w:t>
      </w:r>
    </w:p>
    <w:p w14:paraId="768B3498" w14:textId="77777777" w:rsidR="00AB1092" w:rsidRPr="00602AF6" w:rsidRDefault="00216A50">
      <w:pPr>
        <w:pStyle w:val="CRMDescriptionLabel"/>
        <w:rPr>
          <w:color w:val="000000"/>
          <w:szCs w:val="20"/>
        </w:rPr>
      </w:pPr>
      <w:r w:rsidRPr="00602AF6">
        <w:rPr>
          <w:color w:val="000000"/>
          <w:szCs w:val="20"/>
        </w:rPr>
        <w:t>Superproperty of:</w:t>
      </w:r>
    </w:p>
    <w:p w14:paraId="556DB563" w14:textId="77777777" w:rsidR="00AB1092" w:rsidRPr="00602AF6" w:rsidRDefault="00683F35">
      <w:pPr>
        <w:pStyle w:val="CRMSuperSubProperty"/>
        <w:rPr>
          <w:color w:val="000000"/>
          <w:szCs w:val="20"/>
        </w:rPr>
      </w:pPr>
      <w:hyperlink w:anchor="_toc7749">
        <w:r w:rsidR="00216A50" w:rsidRPr="00602AF6">
          <w:rPr>
            <w:rStyle w:val="Hyperlink1"/>
            <w:szCs w:val="20"/>
          </w:rPr>
          <w:t>E24</w:t>
        </w:r>
      </w:hyperlink>
      <w:r w:rsidR="00216A50" w:rsidRPr="00602AF6">
        <w:rPr>
          <w:color w:val="000000"/>
          <w:szCs w:val="20"/>
        </w:rPr>
        <w:t xml:space="preserve"> Physical Human-Made Thing. </w:t>
      </w:r>
      <w:hyperlink w:anchor="_toc9897">
        <w:r w:rsidR="00216A50" w:rsidRPr="00602AF6">
          <w:rPr>
            <w:rStyle w:val="Hyperlink1"/>
            <w:szCs w:val="20"/>
          </w:rPr>
          <w:t>P65</w:t>
        </w:r>
      </w:hyperlink>
      <w:r w:rsidR="00216A50" w:rsidRPr="00602AF6">
        <w:rPr>
          <w:color w:val="000000"/>
          <w:szCs w:val="20"/>
        </w:rPr>
        <w:t xml:space="preserve"> shows visual item (is shown by): </w:t>
      </w:r>
      <w:hyperlink w:anchor="_toc7971">
        <w:r w:rsidR="00216A50" w:rsidRPr="00602AF6">
          <w:rPr>
            <w:rStyle w:val="Hyperlink1"/>
            <w:szCs w:val="20"/>
          </w:rPr>
          <w:t>E36</w:t>
        </w:r>
      </w:hyperlink>
      <w:r w:rsidR="00216A50" w:rsidRPr="00602AF6">
        <w:rPr>
          <w:color w:val="000000"/>
          <w:szCs w:val="20"/>
        </w:rPr>
        <w:t xml:space="preserve"> Visual Item</w:t>
      </w:r>
    </w:p>
    <w:p w14:paraId="2CA7E421" w14:textId="77777777" w:rsidR="00AB1092" w:rsidRPr="00602AF6" w:rsidRDefault="00216A50">
      <w:pPr>
        <w:pStyle w:val="CRMDescriptionLabel"/>
        <w:rPr>
          <w:color w:val="000000"/>
          <w:szCs w:val="20"/>
        </w:rPr>
      </w:pPr>
      <w:r w:rsidRPr="00602AF6">
        <w:rPr>
          <w:color w:val="000000"/>
          <w:szCs w:val="20"/>
        </w:rPr>
        <w:t>Quantification:</w:t>
      </w:r>
    </w:p>
    <w:p w14:paraId="3FE79FD4" w14:textId="77777777" w:rsidR="00AB1092" w:rsidRPr="00602AF6" w:rsidRDefault="00216A50">
      <w:pPr>
        <w:pStyle w:val="CRMQuantification"/>
        <w:rPr>
          <w:color w:val="000000"/>
          <w:szCs w:val="20"/>
        </w:rPr>
      </w:pPr>
      <w:r w:rsidRPr="00602AF6">
        <w:rPr>
          <w:color w:val="000000"/>
          <w:szCs w:val="20"/>
        </w:rPr>
        <w:t>many to many (0,n:0,n)</w:t>
      </w:r>
    </w:p>
    <w:p w14:paraId="33EB59B0" w14:textId="77777777" w:rsidR="00AB1092" w:rsidRPr="00602AF6" w:rsidRDefault="00216A50">
      <w:pPr>
        <w:pStyle w:val="CRMDescriptionLabel"/>
      </w:pPr>
      <w:r w:rsidRPr="00602AF6">
        <w:t>Scope note:</w:t>
      </w:r>
    </w:p>
    <w:p w14:paraId="66DC8E53" w14:textId="77777777" w:rsidR="00AB1092" w:rsidRPr="00602AF6" w:rsidRDefault="00216A50">
      <w:pPr>
        <w:pStyle w:val="CRMScopeNoteText"/>
      </w:pPr>
      <w:r w:rsidRPr="00602AF6">
        <w:t>This property identifies an instance E90 Symbolic Object carried by an instance of E18 Physical Thing. Since an instance of E90 Symbolic Object is defined as an immaterial idealization over potentially multiple carriers, any individual realization on a particular physical carrier may be defective, due to deterioration or shortcomings in the process of creating the realization compared to the intended ideal. As long as such defects do not substantially affect the complete recognition of the respective symbolic object, it is still regarded as carrying an instance of this E90 Symbolic Object. If these defects are of scholarly interest, the particular realization can be modelled as an instance of E25 Human-Made Feature. Note, that any instance of E90 Symbolic Object incorporated (P165) in the carried symbolic object is also carried by the same instance of E18 Physical Thing.</w:t>
      </w:r>
    </w:p>
    <w:p w14:paraId="364CFABE" w14:textId="77777777" w:rsidR="00AB1092" w:rsidRPr="00602AF6" w:rsidRDefault="00216A50">
      <w:pPr>
        <w:pStyle w:val="CRMDescriptionLabel"/>
      </w:pPr>
      <w:r w:rsidRPr="00602AF6">
        <w:t>Examples:</w:t>
      </w:r>
      <w:r w:rsidRPr="00602AF6">
        <w:tab/>
      </w:r>
    </w:p>
    <w:p w14:paraId="423C16C7" w14:textId="77777777" w:rsidR="00AB1092" w:rsidRPr="00602AF6" w:rsidRDefault="00216A50">
      <w:pPr>
        <w:pStyle w:val="CRMExample"/>
        <w:numPr>
          <w:ilvl w:val="0"/>
          <w:numId w:val="18"/>
        </w:numPr>
      </w:pPr>
      <w:r w:rsidRPr="00602AF6">
        <w:t xml:space="preserve">Matthew’s paperback copy of Reach for the Sky (E18) </w:t>
      </w:r>
      <w:r w:rsidRPr="00602AF6">
        <w:rPr>
          <w:i/>
        </w:rPr>
        <w:t>carries</w:t>
      </w:r>
      <w:r w:rsidRPr="00602AF6">
        <w:t xml:space="preserve"> the text of Reach for the Sky (E73). [see also: (Brickhill, 2001)] (fictitious)</w:t>
      </w:r>
    </w:p>
    <w:p w14:paraId="16429C46" w14:textId="77777777" w:rsidR="00AB1092" w:rsidRPr="00602AF6" w:rsidRDefault="00216A50">
      <w:pPr>
        <w:pStyle w:val="CRMDescriptionLabel"/>
      </w:pPr>
      <w:r w:rsidRPr="00602AF6">
        <w:t>In first-order logic:</w:t>
      </w:r>
    </w:p>
    <w:p w14:paraId="1471E3F4" w14:textId="77777777" w:rsidR="00AB1092" w:rsidRPr="005D5548" w:rsidRDefault="00216A50" w:rsidP="00A53C9F">
      <w:pPr>
        <w:pStyle w:val="CRMFirstOrderLogic"/>
        <w:rPr>
          <w:lang w:val="es-ES"/>
        </w:rPr>
      </w:pPr>
      <w:r w:rsidRPr="005D5548">
        <w:rPr>
          <w:lang w:val="es-ES"/>
        </w:rPr>
        <w:t xml:space="preserve">P128(x,y) </w:t>
      </w:r>
      <w:r w:rsidRPr="005D5548">
        <w:rPr>
          <w:rFonts w:ascii="Cambria Math" w:hAnsi="Cambria Math" w:cs="Cambria Math"/>
          <w:lang w:val="es-ES"/>
        </w:rPr>
        <w:t>⇒</w:t>
      </w:r>
      <w:r w:rsidRPr="005D5548">
        <w:rPr>
          <w:lang w:val="es-ES"/>
        </w:rPr>
        <w:t xml:space="preserve"> E18(x)</w:t>
      </w:r>
    </w:p>
    <w:p w14:paraId="7042B5CB" w14:textId="77777777" w:rsidR="00AB1092" w:rsidRPr="005D5548" w:rsidRDefault="00216A50" w:rsidP="00A53C9F">
      <w:pPr>
        <w:pStyle w:val="CRMFirstOrderLogic"/>
        <w:rPr>
          <w:lang w:val="es-ES"/>
        </w:rPr>
      </w:pPr>
      <w:r w:rsidRPr="005D5548">
        <w:rPr>
          <w:lang w:val="es-ES"/>
        </w:rPr>
        <w:t xml:space="preserve">P128(x,y) </w:t>
      </w:r>
      <w:r w:rsidRPr="005D5548">
        <w:rPr>
          <w:rFonts w:ascii="Cambria Math" w:hAnsi="Cambria Math" w:cs="Cambria Math"/>
          <w:lang w:val="es-ES"/>
        </w:rPr>
        <w:t>⇒</w:t>
      </w:r>
      <w:r w:rsidRPr="005D5548">
        <w:rPr>
          <w:lang w:val="es-ES"/>
        </w:rPr>
        <w:t xml:space="preserve"> E90(y) </w:t>
      </w:r>
    </w:p>
    <w:p w14:paraId="4A4528C1" w14:textId="77777777" w:rsidR="00AB1092" w:rsidRPr="00602AF6" w:rsidRDefault="00216A50" w:rsidP="00A53C9F">
      <w:pPr>
        <w:pStyle w:val="CRMFirstOrderLogic"/>
      </w:pPr>
      <w:r w:rsidRPr="00602AF6">
        <w:t xml:space="preserve">P128(x,y) </w:t>
      </w:r>
      <w:r w:rsidRPr="00602AF6">
        <w:rPr>
          <w:rFonts w:ascii="Cambria Math" w:hAnsi="Cambria Math" w:cs="Cambria Math"/>
        </w:rPr>
        <w:t>⇒</w:t>
      </w:r>
      <w:r w:rsidRPr="00602AF6">
        <w:t xml:space="preserve"> P130(x,y)</w:t>
      </w:r>
    </w:p>
    <w:p w14:paraId="5A393F44" w14:textId="77777777" w:rsidR="00AB1092" w:rsidRPr="00602AF6" w:rsidRDefault="00216A50">
      <w:pPr>
        <w:pStyle w:val="CRMPropertyLabel"/>
      </w:pPr>
      <w:bookmarkStart w:id="1881" w:name="_toc10803"/>
      <w:bookmarkStart w:id="1882" w:name="_toc10852"/>
      <w:bookmarkStart w:id="1883" w:name="_Toc71114875"/>
      <w:bookmarkStart w:id="1884" w:name="_Toc70522667"/>
      <w:bookmarkStart w:id="1885" w:name="_Toc69734631"/>
      <w:bookmarkStart w:id="1886" w:name="_Toc63009643"/>
      <w:bookmarkStart w:id="1887" w:name="_Toc71548718"/>
      <w:bookmarkStart w:id="1888" w:name="_Toc239071922"/>
      <w:bookmarkEnd w:id="1881"/>
      <w:bookmarkEnd w:id="1882"/>
      <w:r w:rsidRPr="00602AF6">
        <w:t>P129 is about (is subject of)</w:t>
      </w:r>
      <w:bookmarkEnd w:id="1883"/>
      <w:bookmarkEnd w:id="1884"/>
      <w:bookmarkEnd w:id="1885"/>
      <w:bookmarkEnd w:id="1886"/>
      <w:bookmarkEnd w:id="1887"/>
      <w:bookmarkEnd w:id="1888"/>
    </w:p>
    <w:p w14:paraId="613CF4A9" w14:textId="77777777" w:rsidR="00AB1092" w:rsidRPr="00602AF6" w:rsidRDefault="00216A50">
      <w:pPr>
        <w:pStyle w:val="CRMDescriptionLabel"/>
      </w:pPr>
      <w:r w:rsidRPr="00602AF6">
        <w:t>Domain:</w:t>
      </w:r>
    </w:p>
    <w:p w14:paraId="7A82D2E1" w14:textId="77777777" w:rsidR="00AB1092" w:rsidRPr="00602AF6" w:rsidRDefault="00683F35">
      <w:pPr>
        <w:pStyle w:val="CRMDomainRange"/>
      </w:pPr>
      <w:hyperlink w:anchor="_toc8659">
        <w:r w:rsidR="00216A50" w:rsidRPr="00602AF6">
          <w:rPr>
            <w:rStyle w:val="Hyperlink1"/>
          </w:rPr>
          <w:t>E89</w:t>
        </w:r>
      </w:hyperlink>
      <w:r w:rsidR="00216A50" w:rsidRPr="00602AF6">
        <w:t xml:space="preserve"> Propositional Object</w:t>
      </w:r>
    </w:p>
    <w:p w14:paraId="07E0F9A1" w14:textId="77777777" w:rsidR="00AB1092" w:rsidRPr="00602AF6" w:rsidRDefault="00216A50">
      <w:pPr>
        <w:pStyle w:val="CRMDescriptionLabel"/>
      </w:pPr>
      <w:r w:rsidRPr="00602AF6">
        <w:t>Range:</w:t>
      </w:r>
    </w:p>
    <w:p w14:paraId="5CD53A94" w14:textId="77777777" w:rsidR="00AB1092" w:rsidRPr="00602AF6" w:rsidRDefault="00683F35">
      <w:pPr>
        <w:pStyle w:val="CRMDomainRange"/>
      </w:pPr>
      <w:hyperlink w:anchor="_toc7281">
        <w:r w:rsidR="00216A50" w:rsidRPr="00602AF6">
          <w:rPr>
            <w:rStyle w:val="Hyperlink1"/>
          </w:rPr>
          <w:t>E1</w:t>
        </w:r>
      </w:hyperlink>
      <w:r w:rsidR="00216A50" w:rsidRPr="00602AF6">
        <w:t xml:space="preserve"> CRM Entity</w:t>
      </w:r>
    </w:p>
    <w:p w14:paraId="7B35163B" w14:textId="77777777" w:rsidR="00AB1092" w:rsidRPr="00602AF6" w:rsidRDefault="00216A50">
      <w:pPr>
        <w:pStyle w:val="CRMDescriptionLabel"/>
      </w:pPr>
      <w:r w:rsidRPr="00602AF6">
        <w:t>Subproperty of:</w:t>
      </w:r>
    </w:p>
    <w:p w14:paraId="3EA2C6CD" w14:textId="77777777" w:rsidR="00AB1092" w:rsidRPr="00602AF6" w:rsidRDefault="00683F35">
      <w:pPr>
        <w:pStyle w:val="CRMSuperSubProperty"/>
      </w:pPr>
      <w:hyperlink w:anchor="_toc8659">
        <w:r w:rsidR="00216A50" w:rsidRPr="00602AF6">
          <w:rPr>
            <w:rStyle w:val="Hyperlink1"/>
          </w:rPr>
          <w:t>E89</w:t>
        </w:r>
      </w:hyperlink>
      <w:r w:rsidR="00216A50" w:rsidRPr="00602AF6">
        <w:t xml:space="preserve"> Propositional Object. </w:t>
      </w:r>
      <w:hyperlink w:anchor="_toc9918">
        <w:r w:rsidR="00216A50" w:rsidRPr="00602AF6">
          <w:rPr>
            <w:rStyle w:val="Hyperlink1"/>
          </w:rPr>
          <w:t>P67</w:t>
        </w:r>
      </w:hyperlink>
      <w:r w:rsidR="00216A50" w:rsidRPr="00602AF6">
        <w:t xml:space="preserve"> refers to (is referred to by): </w:t>
      </w:r>
      <w:hyperlink w:anchor="_toc7281">
        <w:r w:rsidR="00216A50" w:rsidRPr="00602AF6">
          <w:rPr>
            <w:rStyle w:val="Hyperlink1"/>
          </w:rPr>
          <w:t>E1</w:t>
        </w:r>
      </w:hyperlink>
      <w:r w:rsidR="00216A50" w:rsidRPr="00602AF6">
        <w:t xml:space="preserve"> CRM Entity</w:t>
      </w:r>
    </w:p>
    <w:p w14:paraId="05B17992" w14:textId="77777777" w:rsidR="00AB1092" w:rsidRPr="00602AF6" w:rsidRDefault="00216A50">
      <w:pPr>
        <w:pStyle w:val="CRMDescriptionLabel"/>
      </w:pPr>
      <w:r w:rsidRPr="00602AF6">
        <w:t>Quantification:</w:t>
      </w:r>
    </w:p>
    <w:p w14:paraId="04919A61" w14:textId="77777777" w:rsidR="00AB1092" w:rsidRPr="00602AF6" w:rsidRDefault="00216A50">
      <w:pPr>
        <w:pStyle w:val="CRMQuantification"/>
      </w:pPr>
      <w:r w:rsidRPr="00602AF6">
        <w:t>many to many (0,n:0,n)</w:t>
      </w:r>
    </w:p>
    <w:p w14:paraId="60DC2186" w14:textId="77777777" w:rsidR="00AB1092" w:rsidRPr="00602AF6" w:rsidRDefault="00216A50">
      <w:pPr>
        <w:pStyle w:val="CRMDescriptionLabel"/>
      </w:pPr>
      <w:r w:rsidRPr="00602AF6">
        <w:t>Scope note:</w:t>
      </w:r>
    </w:p>
    <w:p w14:paraId="77FF0AE9" w14:textId="77777777" w:rsidR="00AB1092" w:rsidRPr="00602AF6" w:rsidRDefault="00216A50">
      <w:pPr>
        <w:pStyle w:val="CRMScopeNoteText"/>
      </w:pPr>
      <w:r w:rsidRPr="00602AF6">
        <w:t xml:space="preserve">This property documents that an instance of E89 Propositional Object has as subject an instance of E1 CRM Entity. </w:t>
      </w:r>
    </w:p>
    <w:p w14:paraId="0E5288CE" w14:textId="77777777" w:rsidR="00AB1092" w:rsidRPr="00602AF6" w:rsidRDefault="00216A50">
      <w:pPr>
        <w:pStyle w:val="CRMScopeNoteText"/>
      </w:pPr>
      <w:r w:rsidRPr="00602AF6">
        <w:t xml:space="preserve">This differs from </w:t>
      </w:r>
      <w:r w:rsidRPr="00602AF6">
        <w:rPr>
          <w:i/>
        </w:rPr>
        <w:t>P67 refers to (is referred to by)</w:t>
      </w:r>
      <w:r w:rsidRPr="00602AF6">
        <w:t>, which refers to an instance of E1 CRM Entity, in that it describes the primary subject or subjects of an instance of E89 Propositional Object.</w:t>
      </w:r>
    </w:p>
    <w:p w14:paraId="0F56F991" w14:textId="77777777" w:rsidR="00AB1092" w:rsidRPr="00602AF6" w:rsidRDefault="00216A50">
      <w:pPr>
        <w:pStyle w:val="CRMDescriptionLabel"/>
      </w:pPr>
      <w:r w:rsidRPr="00602AF6">
        <w:t>Examples:</w:t>
      </w:r>
      <w:r w:rsidRPr="00602AF6">
        <w:tab/>
      </w:r>
    </w:p>
    <w:p w14:paraId="16B0E208" w14:textId="77777777" w:rsidR="00AB1092" w:rsidRPr="00602AF6" w:rsidRDefault="00216A50">
      <w:pPr>
        <w:pStyle w:val="CRMExample"/>
        <w:numPr>
          <w:ilvl w:val="0"/>
          <w:numId w:val="18"/>
        </w:numPr>
      </w:pPr>
      <w:r w:rsidRPr="00602AF6">
        <w:t>The text entitled ‘Reach for the sky’ (E33</w:t>
      </w:r>
      <w:r w:rsidRPr="00602AF6">
        <w:rPr>
          <w:iCs/>
        </w:rPr>
        <w:t>)</w:t>
      </w:r>
      <w:r w:rsidRPr="00602AF6">
        <w:rPr>
          <w:i/>
        </w:rPr>
        <w:t xml:space="preserve"> is about</w:t>
      </w:r>
      <w:r w:rsidRPr="00602AF6">
        <w:t xml:space="preserve"> Douglas Bader (E21). (Brickhill, 2001)</w:t>
      </w:r>
    </w:p>
    <w:p w14:paraId="1ADC02C8" w14:textId="77777777" w:rsidR="00AB1092" w:rsidRPr="00602AF6" w:rsidRDefault="00216A50">
      <w:pPr>
        <w:pStyle w:val="CRMDescriptionLabel"/>
      </w:pPr>
      <w:r w:rsidRPr="00602AF6">
        <w:t>In first-order logic:</w:t>
      </w:r>
    </w:p>
    <w:p w14:paraId="05637D24" w14:textId="77777777" w:rsidR="00AB1092" w:rsidRPr="005D5548" w:rsidRDefault="00216A50" w:rsidP="00A53C9F">
      <w:pPr>
        <w:pStyle w:val="CRMFirstOrderLogic"/>
        <w:rPr>
          <w:lang w:val="es-ES"/>
        </w:rPr>
      </w:pPr>
      <w:r w:rsidRPr="005D5548">
        <w:rPr>
          <w:lang w:val="es-ES"/>
        </w:rPr>
        <w:t xml:space="preserve">P129(x,y) </w:t>
      </w:r>
      <w:r w:rsidRPr="005D5548">
        <w:rPr>
          <w:rFonts w:ascii="Cambria Math" w:hAnsi="Cambria Math" w:cs="Cambria Math"/>
          <w:lang w:val="es-ES"/>
        </w:rPr>
        <w:t>⇒</w:t>
      </w:r>
      <w:r w:rsidRPr="005D5548">
        <w:rPr>
          <w:lang w:val="es-ES"/>
        </w:rPr>
        <w:t xml:space="preserve"> E89(x)</w:t>
      </w:r>
    </w:p>
    <w:p w14:paraId="54C47052" w14:textId="77777777" w:rsidR="00AB1092" w:rsidRPr="005D5548" w:rsidRDefault="00216A50" w:rsidP="00A53C9F">
      <w:pPr>
        <w:pStyle w:val="CRMFirstOrderLogic"/>
        <w:rPr>
          <w:lang w:val="es-ES"/>
        </w:rPr>
      </w:pPr>
      <w:r w:rsidRPr="005D5548">
        <w:rPr>
          <w:lang w:val="es-ES"/>
        </w:rPr>
        <w:t xml:space="preserve">P129(x,y) </w:t>
      </w:r>
      <w:r w:rsidRPr="005D5548">
        <w:rPr>
          <w:rFonts w:ascii="Cambria Math" w:hAnsi="Cambria Math" w:cs="Cambria Math"/>
          <w:lang w:val="es-ES"/>
        </w:rPr>
        <w:t>⇒</w:t>
      </w:r>
      <w:r w:rsidRPr="005D5548">
        <w:rPr>
          <w:lang w:val="es-ES"/>
        </w:rPr>
        <w:t xml:space="preserve"> E1(y) </w:t>
      </w:r>
    </w:p>
    <w:p w14:paraId="0F15D402" w14:textId="77777777" w:rsidR="00AB1092" w:rsidRPr="00602AF6" w:rsidRDefault="00216A50" w:rsidP="00A53C9F">
      <w:pPr>
        <w:pStyle w:val="CRMFirstOrderLogic"/>
      </w:pPr>
      <w:r w:rsidRPr="00602AF6">
        <w:t xml:space="preserve">P129(x,y) </w:t>
      </w:r>
      <w:r w:rsidRPr="00602AF6">
        <w:rPr>
          <w:rFonts w:ascii="Cambria Math" w:hAnsi="Cambria Math" w:cs="Cambria Math"/>
        </w:rPr>
        <w:t>⇒</w:t>
      </w:r>
      <w:r w:rsidRPr="00602AF6">
        <w:t xml:space="preserve"> P67(x,y)</w:t>
      </w:r>
    </w:p>
    <w:p w14:paraId="5372F883" w14:textId="77777777" w:rsidR="00AB1092" w:rsidRPr="00602AF6" w:rsidRDefault="00216A50">
      <w:pPr>
        <w:pStyle w:val="CRMPropertyLabel"/>
      </w:pPr>
      <w:bookmarkStart w:id="1889" w:name="_toc10870"/>
      <w:bookmarkStart w:id="1890" w:name="_toc10821"/>
      <w:bookmarkStart w:id="1891" w:name="_Toc69734632"/>
      <w:bookmarkStart w:id="1892" w:name="_Toc70522668"/>
      <w:bookmarkStart w:id="1893" w:name="_Toc63009644"/>
      <w:bookmarkStart w:id="1894" w:name="_Toc71548719"/>
      <w:bookmarkStart w:id="1895" w:name="_Toc71114876"/>
      <w:bookmarkStart w:id="1896" w:name="_Toc239071923"/>
      <w:bookmarkEnd w:id="1889"/>
      <w:bookmarkEnd w:id="1890"/>
      <w:r w:rsidRPr="00602AF6">
        <w:t>P130 shows features of (features are also found on)</w:t>
      </w:r>
      <w:bookmarkEnd w:id="1891"/>
      <w:bookmarkEnd w:id="1892"/>
      <w:bookmarkEnd w:id="1893"/>
      <w:bookmarkEnd w:id="1894"/>
      <w:bookmarkEnd w:id="1895"/>
      <w:bookmarkEnd w:id="1896"/>
    </w:p>
    <w:p w14:paraId="7CB4A4BC" w14:textId="77777777" w:rsidR="00AB1092" w:rsidRPr="00602AF6" w:rsidRDefault="00216A50">
      <w:pPr>
        <w:pStyle w:val="CRMDescriptionLabel"/>
      </w:pPr>
      <w:r w:rsidRPr="00602AF6">
        <w:t>Domain:</w:t>
      </w:r>
    </w:p>
    <w:p w14:paraId="3920B6C2" w14:textId="77777777" w:rsidR="00AB1092" w:rsidRPr="00602AF6" w:rsidRDefault="00683F35">
      <w:pPr>
        <w:pStyle w:val="CRMDomainRange"/>
      </w:pPr>
      <w:hyperlink w:anchor="_toc8408">
        <w:r w:rsidR="00216A50" w:rsidRPr="00602AF6">
          <w:rPr>
            <w:rStyle w:val="Hyperlink1"/>
          </w:rPr>
          <w:t>E70</w:t>
        </w:r>
      </w:hyperlink>
      <w:r w:rsidR="00216A50" w:rsidRPr="00602AF6">
        <w:t xml:space="preserve"> Thing</w:t>
      </w:r>
    </w:p>
    <w:p w14:paraId="3710110F" w14:textId="77777777" w:rsidR="00AB1092" w:rsidRPr="00602AF6" w:rsidRDefault="00216A50">
      <w:pPr>
        <w:pStyle w:val="CRMDescriptionLabel"/>
      </w:pPr>
      <w:r w:rsidRPr="00602AF6">
        <w:t>Range:</w:t>
      </w:r>
    </w:p>
    <w:p w14:paraId="7E6B4B74" w14:textId="77777777" w:rsidR="00AB1092" w:rsidRPr="00602AF6" w:rsidRDefault="00683F35">
      <w:pPr>
        <w:pStyle w:val="CRMDomainRange"/>
      </w:pPr>
      <w:hyperlink w:anchor="_toc8408">
        <w:r w:rsidR="00216A50" w:rsidRPr="00602AF6">
          <w:rPr>
            <w:rStyle w:val="Hyperlink1"/>
            <w:szCs w:val="20"/>
          </w:rPr>
          <w:t>E70</w:t>
        </w:r>
      </w:hyperlink>
      <w:r w:rsidR="00216A50" w:rsidRPr="00602AF6">
        <w:rPr>
          <w:color w:val="000000"/>
          <w:szCs w:val="20"/>
        </w:rPr>
        <w:t xml:space="preserve"> Thing</w:t>
      </w:r>
    </w:p>
    <w:p w14:paraId="753AADA1" w14:textId="77777777" w:rsidR="00AB1092" w:rsidRPr="00602AF6" w:rsidRDefault="00216A50">
      <w:pPr>
        <w:pStyle w:val="CRMDescriptionLabel"/>
      </w:pPr>
      <w:r w:rsidRPr="00602AF6">
        <w:t>Superproperty of:</w:t>
      </w:r>
    </w:p>
    <w:p w14:paraId="6723E981" w14:textId="295BEFFF" w:rsidR="00AB1092" w:rsidRPr="00602AF6" w:rsidRDefault="00683F35">
      <w:pPr>
        <w:pStyle w:val="CRMSuperSubProperty"/>
      </w:pPr>
      <w:hyperlink w:anchor="_toc7918">
        <w:r w:rsidR="00216A50" w:rsidRPr="00602AF6">
          <w:rPr>
            <w:rStyle w:val="Hyperlink1"/>
            <w:szCs w:val="20"/>
          </w:rPr>
          <w:t>E33</w:t>
        </w:r>
      </w:hyperlink>
      <w:r w:rsidR="00216A50" w:rsidRPr="00602AF6">
        <w:rPr>
          <w:color w:val="000000"/>
          <w:szCs w:val="20"/>
        </w:rPr>
        <w:t xml:space="preserve"> Linguistic Object. </w:t>
      </w:r>
      <w:hyperlink w:anchor="_toc10036">
        <w:r w:rsidR="00216A50" w:rsidRPr="00602AF6">
          <w:rPr>
            <w:rStyle w:val="Hyperlink1"/>
            <w:szCs w:val="20"/>
          </w:rPr>
          <w:t>P73</w:t>
        </w:r>
      </w:hyperlink>
      <w:r w:rsidR="00216A50" w:rsidRPr="00602AF6">
        <w:rPr>
          <w:color w:val="000000"/>
          <w:szCs w:val="20"/>
        </w:rPr>
        <w:t>i is translation of</w:t>
      </w:r>
      <w:r w:rsidR="00043782" w:rsidRPr="00602AF6">
        <w:rPr>
          <w:color w:val="000000"/>
          <w:szCs w:val="20"/>
        </w:rPr>
        <w:t xml:space="preserve"> (has translation)</w:t>
      </w:r>
      <w:r w:rsidR="00216A50" w:rsidRPr="00602AF6">
        <w:rPr>
          <w:color w:val="000000"/>
          <w:szCs w:val="20"/>
        </w:rPr>
        <w:t xml:space="preserve">: </w:t>
      </w:r>
      <w:hyperlink w:anchor="_toc7918">
        <w:r w:rsidR="00216A50" w:rsidRPr="00602AF6">
          <w:rPr>
            <w:rStyle w:val="Hyperlink1"/>
            <w:szCs w:val="20"/>
          </w:rPr>
          <w:t>E33</w:t>
        </w:r>
      </w:hyperlink>
      <w:r w:rsidR="00216A50" w:rsidRPr="00602AF6">
        <w:rPr>
          <w:color w:val="000000"/>
          <w:szCs w:val="20"/>
        </w:rPr>
        <w:t xml:space="preserve"> Linguistic Object</w:t>
      </w:r>
    </w:p>
    <w:p w14:paraId="67C1E8FB"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Physical Thing. </w:t>
      </w:r>
      <w:hyperlink w:anchor="_toc10784">
        <w:r w:rsidR="00216A50" w:rsidRPr="00602AF6">
          <w:rPr>
            <w:rStyle w:val="Hyperlink1"/>
            <w:szCs w:val="20"/>
          </w:rPr>
          <w:t>P128</w:t>
        </w:r>
      </w:hyperlink>
      <w:r w:rsidR="00216A50" w:rsidRPr="00602AF6">
        <w:rPr>
          <w:color w:val="000000"/>
          <w:szCs w:val="20"/>
        </w:rPr>
        <w:t xml:space="preserve"> carries (is carried by): </w:t>
      </w:r>
      <w:hyperlink w:anchor="_toc8683">
        <w:r w:rsidR="00216A50" w:rsidRPr="00602AF6">
          <w:rPr>
            <w:rStyle w:val="Hyperlink1"/>
            <w:szCs w:val="20"/>
          </w:rPr>
          <w:t>E90</w:t>
        </w:r>
      </w:hyperlink>
      <w:r w:rsidR="00216A50" w:rsidRPr="00602AF6">
        <w:rPr>
          <w:color w:val="000000"/>
          <w:szCs w:val="20"/>
        </w:rPr>
        <w:t xml:space="preserve"> Symbolic Object</w:t>
      </w:r>
    </w:p>
    <w:p w14:paraId="1513CD56" w14:textId="77777777" w:rsidR="00AB1092" w:rsidRPr="00602AF6" w:rsidRDefault="00216A50">
      <w:pPr>
        <w:pStyle w:val="CRMDescriptionLabel"/>
      </w:pPr>
      <w:r w:rsidRPr="00602AF6">
        <w:t>Quantification:</w:t>
      </w:r>
    </w:p>
    <w:p w14:paraId="33B92227" w14:textId="77777777" w:rsidR="00AB1092" w:rsidRPr="00602AF6" w:rsidRDefault="00216A50">
      <w:pPr>
        <w:pStyle w:val="CRMQuantification"/>
      </w:pPr>
      <w:r w:rsidRPr="00602AF6">
        <w:t>many to many (0,n:0,n)</w:t>
      </w:r>
    </w:p>
    <w:p w14:paraId="605FF7B3" w14:textId="77777777" w:rsidR="00AB1092" w:rsidRPr="00602AF6" w:rsidRDefault="00216A50">
      <w:pPr>
        <w:pStyle w:val="CRMDescriptionLabel"/>
      </w:pPr>
      <w:r w:rsidRPr="00602AF6">
        <w:t>Scope note:</w:t>
      </w:r>
    </w:p>
    <w:p w14:paraId="5CAE7D72" w14:textId="77777777" w:rsidR="00AB1092" w:rsidRPr="00602AF6" w:rsidRDefault="00216A50">
      <w:pPr>
        <w:pStyle w:val="CRMScopeNoteText"/>
      </w:pPr>
      <w:r w:rsidRPr="00602AF6">
        <w:t>This property generalises the notions of "copy of" and "similar to" into a directed relationship, where the domain expresses the derivative or influenced item and the range the source or influencing item, if such a direction can be established. The property can also be used to express similarity in cases that can be stated between two objects only, without historical knowledge about its reasons. The property expresses a symmetric relationship in case no direction of influence can be established either from evidence on the item itself or from historical knowledge. This holds in particular for siblings of a derivation process from a common source or non-causal cultural parallels, such as some weaving patterns.</w:t>
      </w:r>
    </w:p>
    <w:p w14:paraId="2D0F5C13" w14:textId="77777777" w:rsidR="00AB1092" w:rsidRPr="00602AF6" w:rsidRDefault="00216A50">
      <w:pPr>
        <w:pStyle w:val="CRMScopeNoteText"/>
      </w:pPr>
      <w:commentRangeStart w:id="1897"/>
      <w:r w:rsidRPr="00602AF6">
        <w:t xml:space="preserve">The </w:t>
      </w:r>
      <w:r w:rsidRPr="00602AF6">
        <w:rPr>
          <w:i/>
        </w:rPr>
        <w:t>P130.1</w:t>
      </w:r>
      <w:r w:rsidRPr="00602AF6">
        <w:t xml:space="preserve"> </w:t>
      </w:r>
      <w:r w:rsidRPr="00602AF6">
        <w:rPr>
          <w:i/>
        </w:rPr>
        <w:t>kind of similarity</w:t>
      </w:r>
      <w:r w:rsidRPr="00602AF6">
        <w:t xml:space="preserve"> property of the </w:t>
      </w:r>
      <w:r w:rsidRPr="00602AF6">
        <w:rPr>
          <w:i/>
        </w:rPr>
        <w:t>P130 shows features of (features are also found on)</w:t>
      </w:r>
      <w:r w:rsidRPr="00602AF6">
        <w:t xml:space="preserve"> property enables the relationship between the domain and the range to be further clarified, in the sense from domain to range, if applicable. For example, it may be expressed if both items are product “of the same mould”, or if two texts “contain identical paragraphs”.</w:t>
      </w:r>
      <w:commentRangeEnd w:id="1897"/>
      <w:r w:rsidRPr="00602AF6">
        <w:commentReference w:id="1897"/>
      </w:r>
      <w:r w:rsidRPr="00602AF6">
        <w:t xml:space="preserve"> </w:t>
      </w:r>
    </w:p>
    <w:p w14:paraId="414C20B1" w14:textId="2D851A20" w:rsidR="00AB1092" w:rsidRPr="00602AF6" w:rsidRDefault="00216A50">
      <w:pPr>
        <w:pStyle w:val="CRMScopeNoteText"/>
      </w:pPr>
      <w:r w:rsidRPr="00602AF6">
        <w:t xml:space="preserve">If the reason for similarity is a sort of derivation process, i.e., that the creator has used or had in mind the form of a particular thing during the creation or production, this process should be explicitly modelled. In these cases, </w:t>
      </w:r>
      <w:r w:rsidRPr="00602AF6">
        <w:rPr>
          <w:i/>
        </w:rPr>
        <w:t>P130 shows features of</w:t>
      </w:r>
      <w:r w:rsidR="00043782" w:rsidRPr="00602AF6">
        <w:rPr>
          <w:i/>
        </w:rPr>
        <w:t xml:space="preserve"> (features are also found on)</w:t>
      </w:r>
      <w:r w:rsidRPr="00602AF6">
        <w:rPr>
          <w:i/>
        </w:rPr>
        <w:t xml:space="preserve"> </w:t>
      </w:r>
      <w:r w:rsidRPr="00602AF6">
        <w:t>can be regarded as a shortcut of such a process. However, the current model does not contain any path specific enough to infer this property. Specializations of the CIDOC CRM may however be more explicit, for instance describing the use of moulds etc.</w:t>
      </w:r>
    </w:p>
    <w:p w14:paraId="208EED56" w14:textId="77777777" w:rsidR="00AB1092" w:rsidRPr="00602AF6" w:rsidRDefault="00216A50">
      <w:pPr>
        <w:pStyle w:val="CRMScopeNoteText"/>
      </w:pPr>
      <w:r w:rsidRPr="00602AF6">
        <w:t>This property is not transitive. This property is irreflexive.</w:t>
      </w:r>
    </w:p>
    <w:p w14:paraId="2633B736" w14:textId="77777777" w:rsidR="00AB1092" w:rsidRPr="00602AF6" w:rsidRDefault="00216A50">
      <w:pPr>
        <w:pStyle w:val="CRMDescriptionLabel"/>
      </w:pPr>
      <w:r w:rsidRPr="00602AF6">
        <w:t>Properties:</w:t>
      </w:r>
    </w:p>
    <w:p w14:paraId="29086A96" w14:textId="77777777" w:rsidR="00AB1092" w:rsidRPr="00602AF6" w:rsidRDefault="00216A50">
      <w:pPr>
        <w:pStyle w:val="CRMDotOneProperty"/>
      </w:pPr>
      <w:r w:rsidRPr="00602AF6">
        <w:t xml:space="preserve">P130.1 kind of similarity: </w:t>
      </w:r>
      <w:hyperlink w:anchor="_toc8153">
        <w:r w:rsidRPr="00602AF6">
          <w:rPr>
            <w:rStyle w:val="Hyperlink1"/>
          </w:rPr>
          <w:t>E55</w:t>
        </w:r>
      </w:hyperlink>
      <w:r w:rsidRPr="00602AF6">
        <w:t xml:space="preserve"> Type</w:t>
      </w:r>
    </w:p>
    <w:p w14:paraId="42EDB969" w14:textId="77777777" w:rsidR="00AB1092" w:rsidRPr="00602AF6" w:rsidRDefault="00216A50">
      <w:pPr>
        <w:pStyle w:val="CRMDescriptionLabel"/>
      </w:pPr>
      <w:r w:rsidRPr="00602AF6">
        <w:t>Scope note:</w:t>
      </w:r>
    </w:p>
    <w:p w14:paraId="34EEBE79" w14:textId="77777777" w:rsidR="00AB1092" w:rsidRPr="00602AF6" w:rsidRDefault="00216A50">
      <w:pPr>
        <w:pStyle w:val="CRMScopeNoteText"/>
      </w:pPr>
      <w:r w:rsidRPr="00602AF6">
        <w:t>This property enables the relationship between two items to be further specified.</w:t>
      </w:r>
    </w:p>
    <w:p w14:paraId="460DECD1" w14:textId="77777777" w:rsidR="00AB1092" w:rsidRPr="00602AF6" w:rsidRDefault="00216A50">
      <w:pPr>
        <w:pStyle w:val="CRMDescriptionLabel"/>
      </w:pPr>
      <w:r w:rsidRPr="00602AF6">
        <w:t>Examples:</w:t>
      </w:r>
    </w:p>
    <w:p w14:paraId="1F42E4FF" w14:textId="77777777" w:rsidR="00AB1092" w:rsidRPr="00602AF6" w:rsidRDefault="00216A50">
      <w:pPr>
        <w:pStyle w:val="CRMExample"/>
        <w:numPr>
          <w:ilvl w:val="0"/>
          <w:numId w:val="18"/>
        </w:numPr>
      </w:pPr>
      <w:r w:rsidRPr="00602AF6">
        <w:t xml:space="preserve">Mary Lamb’s Cymbeline from Charles and Mary Lamb’s Tales from Shakespeare (E89) </w:t>
      </w:r>
      <w:r w:rsidRPr="00602AF6">
        <w:rPr>
          <w:i/>
        </w:rPr>
        <w:t>shows features of</w:t>
      </w:r>
      <w:r w:rsidRPr="00602AF6">
        <w:t xml:space="preserve"> William Shakespeare’s Cymbeline (E89). (Carrington, 1954)</w:t>
      </w:r>
    </w:p>
    <w:p w14:paraId="6457C0A8" w14:textId="77777777" w:rsidR="00AB1092" w:rsidRPr="00602AF6" w:rsidRDefault="00216A50">
      <w:pPr>
        <w:pStyle w:val="CRMExample"/>
        <w:numPr>
          <w:ilvl w:val="0"/>
          <w:numId w:val="18"/>
        </w:numPr>
      </w:pPr>
      <w:r w:rsidRPr="00602AF6">
        <w:t xml:space="preserve">The audio recording of Dante Alighieri's La divina commedia read by Enrico de Negri (E73) </w:t>
      </w:r>
      <w:r w:rsidRPr="00602AF6">
        <w:rPr>
          <w:i/>
        </w:rPr>
        <w:t>shows features of</w:t>
      </w:r>
      <w:r w:rsidRPr="00602AF6">
        <w:t xml:space="preserve"> the text of Dante Alighieri's La divina commedia (E89). (Alighieri, 1956)</w:t>
      </w:r>
    </w:p>
    <w:p w14:paraId="1586EBD0" w14:textId="77777777" w:rsidR="00AB1092" w:rsidRPr="00602AF6" w:rsidRDefault="00216A50">
      <w:pPr>
        <w:pStyle w:val="CRMDescriptionLabel"/>
      </w:pPr>
      <w:r w:rsidRPr="00602AF6">
        <w:t>In first-order logic:</w:t>
      </w:r>
    </w:p>
    <w:p w14:paraId="74114AEC" w14:textId="77777777" w:rsidR="00AB1092" w:rsidRPr="005D5548" w:rsidRDefault="00216A50" w:rsidP="00A53C9F">
      <w:pPr>
        <w:pStyle w:val="CRMFirstOrderLogic"/>
        <w:rPr>
          <w:lang w:val="es-ES"/>
        </w:rPr>
      </w:pPr>
      <w:r w:rsidRPr="005D5548">
        <w:rPr>
          <w:lang w:val="es-ES"/>
        </w:rPr>
        <w:t xml:space="preserve">P130(x,y) </w:t>
      </w:r>
      <w:r w:rsidRPr="005D5548">
        <w:rPr>
          <w:rFonts w:ascii="Cambria Math" w:hAnsi="Cambria Math" w:cs="Cambria Math"/>
          <w:lang w:val="es-ES"/>
        </w:rPr>
        <w:t>⇒</w:t>
      </w:r>
      <w:r w:rsidRPr="005D5548">
        <w:rPr>
          <w:lang w:val="es-ES"/>
        </w:rPr>
        <w:t xml:space="preserve"> E70(x)</w:t>
      </w:r>
    </w:p>
    <w:p w14:paraId="5674410F" w14:textId="77777777" w:rsidR="00AB1092" w:rsidRPr="005D5548" w:rsidRDefault="00216A50" w:rsidP="00A53C9F">
      <w:pPr>
        <w:pStyle w:val="CRMFirstOrderLogic"/>
        <w:rPr>
          <w:lang w:val="es-ES"/>
        </w:rPr>
      </w:pPr>
      <w:r w:rsidRPr="005D5548">
        <w:rPr>
          <w:lang w:val="es-ES"/>
        </w:rPr>
        <w:t xml:space="preserve">P130(x,y) </w:t>
      </w:r>
      <w:r w:rsidRPr="005D5548">
        <w:rPr>
          <w:rFonts w:ascii="Cambria Math" w:hAnsi="Cambria Math" w:cs="Cambria Math"/>
          <w:lang w:val="es-ES"/>
        </w:rPr>
        <w:t>⇒</w:t>
      </w:r>
      <w:r w:rsidRPr="005D5548">
        <w:rPr>
          <w:lang w:val="es-ES"/>
        </w:rPr>
        <w:t xml:space="preserve"> E70(y) </w:t>
      </w:r>
    </w:p>
    <w:p w14:paraId="44F0CA12" w14:textId="77777777" w:rsidR="00AB1092" w:rsidRPr="005D5548" w:rsidRDefault="00216A50" w:rsidP="00A53C9F">
      <w:pPr>
        <w:pStyle w:val="CRMFirstOrderLogic"/>
        <w:rPr>
          <w:lang w:val="es-ES"/>
        </w:rPr>
      </w:pPr>
      <w:r w:rsidRPr="005D5548">
        <w:rPr>
          <w:lang w:val="es-ES"/>
        </w:rPr>
        <w:t xml:space="preserve">P130(x,y,z) </w:t>
      </w:r>
      <w:r w:rsidRPr="005D5548">
        <w:rPr>
          <w:rFonts w:ascii="Cambria Math" w:hAnsi="Cambria Math" w:cs="Cambria Math"/>
          <w:lang w:val="es-ES"/>
        </w:rPr>
        <w:t>⇒</w:t>
      </w:r>
      <w:r w:rsidRPr="005D5548">
        <w:rPr>
          <w:lang w:val="es-ES"/>
        </w:rPr>
        <w:t xml:space="preserve"> [P130(x,y) </w:t>
      </w:r>
      <w:r w:rsidRPr="005D5548">
        <w:rPr>
          <w:rFonts w:ascii="Cambria Math" w:hAnsi="Cambria Math" w:cs="Cambria Math"/>
          <w:lang w:val="es-ES"/>
        </w:rPr>
        <w:t>∧</w:t>
      </w:r>
      <w:r w:rsidRPr="005D5548">
        <w:rPr>
          <w:lang w:val="es-ES"/>
        </w:rPr>
        <w:t xml:space="preserve"> E55(z)]</w:t>
      </w:r>
    </w:p>
    <w:p w14:paraId="6484E469" w14:textId="77777777" w:rsidR="00AB1092" w:rsidRPr="005D5548" w:rsidRDefault="00216A50" w:rsidP="00A53C9F">
      <w:pPr>
        <w:pStyle w:val="CRMFirstOrderLogic"/>
        <w:rPr>
          <w:lang w:val="es-ES"/>
        </w:rPr>
      </w:pPr>
      <w:r w:rsidRPr="005D5548">
        <w:rPr>
          <w:lang w:val="es-ES"/>
        </w:rPr>
        <w:t>¬P130(x,x)</w:t>
      </w:r>
    </w:p>
    <w:p w14:paraId="593B821C" w14:textId="22F11A56" w:rsidR="00AB1092" w:rsidRPr="00602AF6" w:rsidRDefault="00216A50">
      <w:pPr>
        <w:pStyle w:val="CRMPropertyLabel"/>
      </w:pPr>
      <w:bookmarkStart w:id="1898" w:name="_Hlk143177505"/>
      <w:bookmarkStart w:id="1899" w:name="_toc10846"/>
      <w:bookmarkStart w:id="1900" w:name="_toc10895"/>
      <w:bookmarkStart w:id="1901" w:name="_heading=h.w7b24w"/>
      <w:bookmarkStart w:id="1902" w:name="_Toc70522669"/>
      <w:bookmarkStart w:id="1903" w:name="_Toc69734633"/>
      <w:bookmarkStart w:id="1904" w:name="_Toc63009645"/>
      <w:bookmarkStart w:id="1905" w:name="_Toc71114877"/>
      <w:bookmarkStart w:id="1906" w:name="_Toc71548720"/>
      <w:bookmarkStart w:id="1907" w:name="_Toc239071924"/>
      <w:bookmarkEnd w:id="1898"/>
      <w:bookmarkEnd w:id="1899"/>
      <w:bookmarkEnd w:id="1900"/>
      <w:bookmarkEnd w:id="1901"/>
      <w:r w:rsidRPr="00602AF6">
        <w:t>P132 spatiotemporally overlaps with</w:t>
      </w:r>
      <w:bookmarkEnd w:id="1902"/>
      <w:bookmarkEnd w:id="1903"/>
      <w:bookmarkEnd w:id="1904"/>
      <w:bookmarkEnd w:id="1905"/>
      <w:bookmarkEnd w:id="1906"/>
      <w:bookmarkEnd w:id="1907"/>
    </w:p>
    <w:p w14:paraId="5AFB5093" w14:textId="77777777" w:rsidR="00AB1092" w:rsidRPr="00602AF6" w:rsidRDefault="00216A50">
      <w:pPr>
        <w:pStyle w:val="CRMDescriptionLabel"/>
      </w:pPr>
      <w:r w:rsidRPr="00602AF6">
        <w:t>Domain:</w:t>
      </w:r>
    </w:p>
    <w:p w14:paraId="764F0086" w14:textId="77777777" w:rsidR="00AB1092" w:rsidRPr="00602AF6" w:rsidRDefault="00683F35">
      <w:pPr>
        <w:pStyle w:val="CRMDomainRange"/>
      </w:pPr>
      <w:hyperlink w:anchor="_toc8670">
        <w:r w:rsidR="00216A50" w:rsidRPr="00602AF6">
          <w:rPr>
            <w:rStyle w:val="Hyperlink1"/>
          </w:rPr>
          <w:t>E92</w:t>
        </w:r>
      </w:hyperlink>
      <w:r w:rsidR="00216A50" w:rsidRPr="00602AF6">
        <w:rPr>
          <w:color w:val="000000"/>
        </w:rPr>
        <w:t xml:space="preserve"> Spacetime Volume</w:t>
      </w:r>
    </w:p>
    <w:p w14:paraId="4FD40ED0" w14:textId="77777777" w:rsidR="00AB1092" w:rsidRPr="00602AF6" w:rsidRDefault="00216A50">
      <w:pPr>
        <w:pStyle w:val="CRMDescriptionLabel"/>
      </w:pPr>
      <w:r w:rsidRPr="00602AF6">
        <w:t>Range:</w:t>
      </w:r>
    </w:p>
    <w:p w14:paraId="15491E67" w14:textId="77777777" w:rsidR="00AB1092" w:rsidRPr="00602AF6" w:rsidRDefault="00683F35">
      <w:pPr>
        <w:pStyle w:val="CRMDomainRange"/>
      </w:pPr>
      <w:hyperlink w:anchor="_toc8670">
        <w:r w:rsidR="00216A50" w:rsidRPr="00602AF6">
          <w:rPr>
            <w:rStyle w:val="Hyperlink1"/>
            <w:szCs w:val="20"/>
          </w:rPr>
          <w:t>E92</w:t>
        </w:r>
      </w:hyperlink>
      <w:r w:rsidR="00216A50" w:rsidRPr="00602AF6">
        <w:rPr>
          <w:color w:val="000000"/>
          <w:szCs w:val="20"/>
        </w:rPr>
        <w:t xml:space="preserve"> Spacetime Volume</w:t>
      </w:r>
    </w:p>
    <w:p w14:paraId="31200AEB" w14:textId="77777777" w:rsidR="00AB1092" w:rsidRPr="00602AF6" w:rsidRDefault="00216A50">
      <w:pPr>
        <w:pStyle w:val="CRMDescriptionLabel"/>
      </w:pPr>
      <w:r w:rsidRPr="00602AF6">
        <w:t>Superproperty of:</w:t>
      </w:r>
    </w:p>
    <w:p w14:paraId="354FA75F" w14:textId="77777777" w:rsidR="00AB1092" w:rsidRPr="00602AF6" w:rsidRDefault="00683F35">
      <w:pPr>
        <w:pStyle w:val="CRMSuperSubProperty"/>
      </w:pPr>
      <w:hyperlink w:anchor="_toc8670">
        <w:r w:rsidR="00216A50" w:rsidRPr="00602AF6">
          <w:rPr>
            <w:rStyle w:val="Hyperlink1"/>
          </w:rPr>
          <w:t>E92</w:t>
        </w:r>
      </w:hyperlink>
      <w:r w:rsidR="00216A50" w:rsidRPr="00602AF6">
        <w:t xml:space="preserve"> Spacetime Volume. </w:t>
      </w:r>
      <w:hyperlink w:anchor="_toc8978">
        <w:r w:rsidR="00216A50" w:rsidRPr="00602AF6">
          <w:rPr>
            <w:rStyle w:val="Hyperlink1"/>
          </w:rPr>
          <w:t>P10</w:t>
        </w:r>
      </w:hyperlink>
      <w:r w:rsidR="00216A50" w:rsidRPr="00602AF6">
        <w:t xml:space="preserve"> falls within (contains): </w:t>
      </w:r>
      <w:hyperlink w:anchor="_toc8670">
        <w:r w:rsidR="00216A50" w:rsidRPr="00602AF6">
          <w:rPr>
            <w:rStyle w:val="Hyperlink1"/>
          </w:rPr>
          <w:t>E92</w:t>
        </w:r>
      </w:hyperlink>
      <w:r w:rsidR="00216A50" w:rsidRPr="00602AF6">
        <w:t xml:space="preserve"> Spacetime Volume</w:t>
      </w:r>
    </w:p>
    <w:p w14:paraId="4BD4C4B9" w14:textId="77777777" w:rsidR="00AB1092" w:rsidRPr="00602AF6" w:rsidRDefault="00216A50">
      <w:pPr>
        <w:pStyle w:val="CRMDescriptionLabel"/>
        <w:rPr>
          <w:color w:val="000000"/>
          <w:szCs w:val="20"/>
        </w:rPr>
      </w:pPr>
      <w:r w:rsidRPr="00602AF6">
        <w:rPr>
          <w:color w:val="000000"/>
          <w:szCs w:val="20"/>
        </w:rPr>
        <w:t>Quantification:</w:t>
      </w:r>
    </w:p>
    <w:p w14:paraId="3C8BC58C" w14:textId="77777777" w:rsidR="00AB1092" w:rsidRPr="00602AF6" w:rsidRDefault="00216A50">
      <w:pPr>
        <w:pStyle w:val="CRMQuantification"/>
        <w:rPr>
          <w:color w:val="000000"/>
          <w:szCs w:val="20"/>
        </w:rPr>
      </w:pPr>
      <w:r w:rsidRPr="00602AF6">
        <w:rPr>
          <w:color w:val="000000"/>
          <w:szCs w:val="20"/>
        </w:rPr>
        <w:t>many to many (0,n:0,n)</w:t>
      </w:r>
    </w:p>
    <w:p w14:paraId="59266B9E" w14:textId="77777777" w:rsidR="00AB1092" w:rsidRPr="00602AF6" w:rsidRDefault="00216A50">
      <w:pPr>
        <w:pStyle w:val="CRMDescriptionLabel"/>
      </w:pPr>
      <w:r w:rsidRPr="00602AF6">
        <w:t>Scope note:</w:t>
      </w:r>
    </w:p>
    <w:p w14:paraId="31FB6B7C" w14:textId="77777777" w:rsidR="00AB1092" w:rsidRPr="00602AF6" w:rsidRDefault="00216A50">
      <w:pPr>
        <w:pStyle w:val="CRMScopeNoteText"/>
      </w:pPr>
      <w:r w:rsidRPr="00602AF6">
        <w:t xml:space="preserve">This symmetric property associates two instances of E92 Spacetime Volume that have some of their extents in common. If only the fuzzy boundaries of the instances of E92 Spacetime Volume overlap, this property cannot be determined from observation alone and therefore should not be applied. However, there may be other forms of justification that the two instances of E92 Spacetime Volume must have some of their extents in common regardless of where and when precisely. </w:t>
      </w:r>
    </w:p>
    <w:p w14:paraId="15573AC8" w14:textId="77777777" w:rsidR="00AB1092" w:rsidRPr="00602AF6" w:rsidRDefault="00216A50">
      <w:pPr>
        <w:pStyle w:val="CRMScopeNoteText"/>
      </w:pPr>
      <w:r w:rsidRPr="00602AF6">
        <w:t xml:space="preserve">If this property holds for two instances of E92 Spacetime Volume then it cannot be the case that </w:t>
      </w:r>
      <w:r w:rsidRPr="00602AF6">
        <w:rPr>
          <w:i/>
        </w:rPr>
        <w:t>P133 is spatiotemporally separated</w:t>
      </w:r>
      <w:r w:rsidRPr="00602AF6">
        <w:t xml:space="preserve"> from also holds for the same two instances. Furthermore, there are cases where neither </w:t>
      </w:r>
      <w:r w:rsidRPr="00602AF6">
        <w:rPr>
          <w:i/>
        </w:rPr>
        <w:t>P132 spatiotemporally overlaps with</w:t>
      </w:r>
      <w:r w:rsidRPr="00602AF6">
        <w:t xml:space="preserve"> nor </w:t>
      </w:r>
      <w:r w:rsidRPr="00602AF6">
        <w:rPr>
          <w:i/>
        </w:rPr>
        <w:t>P133 is spatiotemporally separated from</w:t>
      </w:r>
      <w:r w:rsidRPr="00602AF6">
        <w:t xml:space="preserve"> holds between two instances of E92 Spacetime Volume. This would occur where only an overlap of the fuzzy boundaries of the two instances of E92 Spacetime Volume occurs and no other evidence is available. </w:t>
      </w:r>
    </w:p>
    <w:p w14:paraId="4E76D01D" w14:textId="77777777" w:rsidR="00AB1092" w:rsidRPr="00602AF6" w:rsidRDefault="00216A50">
      <w:pPr>
        <w:pStyle w:val="CRMScopeNoteText"/>
      </w:pPr>
      <w:r w:rsidRPr="00602AF6">
        <w:t xml:space="preserve">This property is not transitive. This property is symmetric. This property is reflexive. </w:t>
      </w:r>
    </w:p>
    <w:p w14:paraId="3F1AD0FC" w14:textId="77777777" w:rsidR="00AB1092" w:rsidRPr="00602AF6" w:rsidRDefault="00216A50">
      <w:pPr>
        <w:pStyle w:val="CRMDescriptionLabel"/>
      </w:pPr>
      <w:r w:rsidRPr="00602AF6">
        <w:t>Examples:</w:t>
      </w:r>
      <w:r w:rsidRPr="00602AF6">
        <w:tab/>
      </w:r>
    </w:p>
    <w:p w14:paraId="02D03555" w14:textId="77777777" w:rsidR="00AB1092" w:rsidRPr="00602AF6" w:rsidRDefault="00216A50">
      <w:pPr>
        <w:pStyle w:val="CRMExample"/>
        <w:numPr>
          <w:ilvl w:val="0"/>
          <w:numId w:val="18"/>
        </w:numPr>
      </w:pPr>
      <w:r w:rsidRPr="00602AF6">
        <w:t>The “Urnfield” period (E4</w:t>
      </w:r>
      <w:r w:rsidRPr="00602AF6">
        <w:rPr>
          <w:i/>
        </w:rPr>
        <w:t>) spatiotemporally overlaps with</w:t>
      </w:r>
      <w:r w:rsidRPr="00602AF6">
        <w:t xml:space="preserve"> the “Hallstatt” period (E4). (Gimbutas, 1965)</w:t>
      </w:r>
    </w:p>
    <w:p w14:paraId="089AB2EF" w14:textId="77777777" w:rsidR="00AB1092" w:rsidRPr="00602AF6" w:rsidRDefault="00216A50">
      <w:pPr>
        <w:pStyle w:val="CRMDescriptionLabel"/>
      </w:pPr>
      <w:r w:rsidRPr="00602AF6">
        <w:t>In first-order logic:</w:t>
      </w:r>
    </w:p>
    <w:p w14:paraId="31CF1F05" w14:textId="77777777" w:rsidR="00AB1092" w:rsidRPr="005D5548" w:rsidRDefault="00216A50" w:rsidP="00A53C9F">
      <w:pPr>
        <w:pStyle w:val="CRMFirstOrderLogic"/>
        <w:rPr>
          <w:lang w:val="es-ES"/>
        </w:rPr>
      </w:pPr>
      <w:r w:rsidRPr="005D5548">
        <w:rPr>
          <w:lang w:val="es-ES"/>
        </w:rPr>
        <w:t xml:space="preserve">P132(x,y) </w:t>
      </w:r>
      <w:r w:rsidRPr="005D5548">
        <w:rPr>
          <w:rFonts w:ascii="Cambria Math" w:hAnsi="Cambria Math" w:cs="Cambria Math"/>
          <w:lang w:val="es-ES"/>
        </w:rPr>
        <w:t>⇒</w:t>
      </w:r>
      <w:r w:rsidRPr="005D5548">
        <w:rPr>
          <w:lang w:val="es-ES"/>
        </w:rPr>
        <w:t xml:space="preserve"> E92(x)</w:t>
      </w:r>
    </w:p>
    <w:p w14:paraId="71E5C305" w14:textId="77777777" w:rsidR="00AB1092" w:rsidRPr="005D5548" w:rsidRDefault="00216A50" w:rsidP="00A53C9F">
      <w:pPr>
        <w:pStyle w:val="CRMFirstOrderLogic"/>
        <w:rPr>
          <w:lang w:val="es-ES"/>
        </w:rPr>
      </w:pPr>
      <w:r w:rsidRPr="005D5548">
        <w:rPr>
          <w:lang w:val="es-ES"/>
        </w:rPr>
        <w:t xml:space="preserve">P132(x,y) </w:t>
      </w:r>
      <w:r w:rsidRPr="005D5548">
        <w:rPr>
          <w:rFonts w:ascii="Cambria Math" w:hAnsi="Cambria Math" w:cs="Cambria Math"/>
          <w:lang w:val="es-ES"/>
        </w:rPr>
        <w:t>⇒</w:t>
      </w:r>
      <w:r w:rsidRPr="005D5548">
        <w:rPr>
          <w:lang w:val="es-ES"/>
        </w:rPr>
        <w:t xml:space="preserve"> E92(y)</w:t>
      </w:r>
    </w:p>
    <w:p w14:paraId="16777AF6" w14:textId="77777777" w:rsidR="00AB1092" w:rsidRPr="00602AF6" w:rsidRDefault="00216A50" w:rsidP="00A53C9F">
      <w:pPr>
        <w:pStyle w:val="CRMFirstOrderLogic"/>
      </w:pPr>
      <w:r w:rsidRPr="00602AF6">
        <w:t xml:space="preserve">P132(x,y) </w:t>
      </w:r>
      <w:r w:rsidRPr="00602AF6">
        <w:rPr>
          <w:rFonts w:ascii="Cambria Math" w:hAnsi="Cambria Math" w:cs="Cambria Math"/>
        </w:rPr>
        <w:t>⇒</w:t>
      </w:r>
      <w:r w:rsidRPr="00602AF6">
        <w:t xml:space="preserve"> P132(y,x)</w:t>
      </w:r>
    </w:p>
    <w:p w14:paraId="37F6388E" w14:textId="77777777" w:rsidR="00AB1092" w:rsidRPr="00602AF6" w:rsidRDefault="00216A50" w:rsidP="00A53C9F">
      <w:pPr>
        <w:pStyle w:val="CRMFirstOrderLogic"/>
      </w:pPr>
      <w:r w:rsidRPr="00602AF6">
        <w:t>P132(x,x)</w:t>
      </w:r>
    </w:p>
    <w:p w14:paraId="7BE46198" w14:textId="77777777" w:rsidR="00AB1092" w:rsidRPr="00602AF6" w:rsidRDefault="00216A50">
      <w:pPr>
        <w:pStyle w:val="CRMPropertyLabel"/>
      </w:pPr>
      <w:bookmarkStart w:id="1908" w:name="_toc10917"/>
      <w:bookmarkStart w:id="1909" w:name="_Toc71548721"/>
      <w:bookmarkStart w:id="1910" w:name="_Toc71114878"/>
      <w:bookmarkStart w:id="1911" w:name="_Toc63009646"/>
      <w:bookmarkStart w:id="1912" w:name="_Toc69734634"/>
      <w:bookmarkStart w:id="1913" w:name="_Toc70522670"/>
      <w:bookmarkStart w:id="1914" w:name="_Toc239071925"/>
      <w:bookmarkEnd w:id="1908"/>
      <w:r w:rsidRPr="00602AF6">
        <w:t>P133 is spatiotemporally separated from</w:t>
      </w:r>
      <w:bookmarkEnd w:id="1909"/>
      <w:bookmarkEnd w:id="1910"/>
      <w:bookmarkEnd w:id="1911"/>
      <w:bookmarkEnd w:id="1912"/>
      <w:bookmarkEnd w:id="1913"/>
      <w:bookmarkEnd w:id="1914"/>
    </w:p>
    <w:p w14:paraId="038110DD" w14:textId="77777777" w:rsidR="00AB1092" w:rsidRPr="00602AF6" w:rsidRDefault="00216A50">
      <w:pPr>
        <w:pStyle w:val="CRMDescriptionLabel"/>
      </w:pPr>
      <w:r w:rsidRPr="00602AF6">
        <w:t>Domain:</w:t>
      </w:r>
    </w:p>
    <w:p w14:paraId="09709F84" w14:textId="77777777" w:rsidR="00AB1092" w:rsidRPr="00602AF6" w:rsidRDefault="00683F35">
      <w:pPr>
        <w:pStyle w:val="CRMDomainRange"/>
      </w:pPr>
      <w:hyperlink w:anchor="_toc8670">
        <w:r w:rsidR="00216A50" w:rsidRPr="00602AF6">
          <w:rPr>
            <w:rStyle w:val="Hyperlink1"/>
          </w:rPr>
          <w:t>E92</w:t>
        </w:r>
      </w:hyperlink>
      <w:r w:rsidR="00216A50" w:rsidRPr="00602AF6">
        <w:t xml:space="preserve"> Spacetime Volume</w:t>
      </w:r>
    </w:p>
    <w:p w14:paraId="40A44B64" w14:textId="77777777" w:rsidR="00AB1092" w:rsidRPr="00602AF6" w:rsidRDefault="00216A50">
      <w:pPr>
        <w:pStyle w:val="CRMDescriptionLabel"/>
        <w:rPr>
          <w:color w:val="000000"/>
          <w:szCs w:val="20"/>
        </w:rPr>
      </w:pPr>
      <w:r w:rsidRPr="00602AF6">
        <w:rPr>
          <w:color w:val="000000"/>
          <w:szCs w:val="20"/>
        </w:rPr>
        <w:t>Range:</w:t>
      </w:r>
    </w:p>
    <w:p w14:paraId="79ED1D42" w14:textId="77777777" w:rsidR="00AB1092" w:rsidRPr="00602AF6" w:rsidRDefault="00683F35">
      <w:pPr>
        <w:pStyle w:val="CRMDomainRange"/>
      </w:pPr>
      <w:hyperlink w:anchor="_toc8670">
        <w:r w:rsidR="00216A50" w:rsidRPr="00602AF6">
          <w:rPr>
            <w:rStyle w:val="Hyperlink1"/>
          </w:rPr>
          <w:t>E92</w:t>
        </w:r>
      </w:hyperlink>
      <w:r w:rsidR="00216A50" w:rsidRPr="00602AF6">
        <w:t xml:space="preserve"> Spacetime Volume</w:t>
      </w:r>
    </w:p>
    <w:p w14:paraId="18885654" w14:textId="77777777" w:rsidR="00AB1092" w:rsidRPr="00602AF6" w:rsidRDefault="00216A50">
      <w:pPr>
        <w:pStyle w:val="CRMDescriptionLabel"/>
        <w:rPr>
          <w:color w:val="000000"/>
          <w:szCs w:val="20"/>
        </w:rPr>
      </w:pPr>
      <w:r w:rsidRPr="00602AF6">
        <w:rPr>
          <w:color w:val="000000"/>
          <w:szCs w:val="20"/>
        </w:rPr>
        <w:t>Quantification:</w:t>
      </w:r>
    </w:p>
    <w:p w14:paraId="416496FA" w14:textId="77777777" w:rsidR="00AB1092" w:rsidRPr="00602AF6" w:rsidRDefault="00216A50">
      <w:pPr>
        <w:pStyle w:val="CRMQuantification"/>
        <w:rPr>
          <w:color w:val="000000"/>
          <w:szCs w:val="20"/>
        </w:rPr>
      </w:pPr>
      <w:r w:rsidRPr="00602AF6">
        <w:rPr>
          <w:color w:val="000000"/>
          <w:szCs w:val="20"/>
        </w:rPr>
        <w:t>many to many (0,n:0,n)</w:t>
      </w:r>
    </w:p>
    <w:p w14:paraId="4B00D314" w14:textId="77777777" w:rsidR="00AB1092" w:rsidRPr="00602AF6" w:rsidRDefault="00216A50">
      <w:pPr>
        <w:pStyle w:val="CRMDescriptionLabel"/>
      </w:pPr>
      <w:r w:rsidRPr="00602AF6">
        <w:t>Scope note:</w:t>
      </w:r>
    </w:p>
    <w:p w14:paraId="79AE936F" w14:textId="77777777" w:rsidR="00AB1092" w:rsidRPr="00602AF6" w:rsidRDefault="00216A50">
      <w:pPr>
        <w:pStyle w:val="CRMScopeNoteText"/>
      </w:pPr>
      <w:r w:rsidRPr="00602AF6">
        <w:t xml:space="preserve">This symmetric property associates two instances of E92 Spacetime Volume that have no extents in common. If only the fuzzy boundaries of the instances of E92 Spacetime Volume overlap, this property cannot be determined from observation alone and therefore should not be applied. However, there may be other forms of justification that the two instances of E92 Spacetime Volume must not have any of their extents in common regardless of where and when precisely. </w:t>
      </w:r>
    </w:p>
    <w:p w14:paraId="395AFC1D" w14:textId="77777777" w:rsidR="00AB1092" w:rsidRPr="00602AF6" w:rsidRDefault="00216A50">
      <w:pPr>
        <w:pStyle w:val="CRMScopeNoteText"/>
      </w:pPr>
      <w:r w:rsidRPr="00602AF6">
        <w:t xml:space="preserve">If this property holds for two instances of E92 Spacetime Volume then it cannot be the case that </w:t>
      </w:r>
      <w:r w:rsidRPr="00602AF6">
        <w:rPr>
          <w:i/>
        </w:rPr>
        <w:t>P132 spatiotemporally overlaps with</w:t>
      </w:r>
      <w:r w:rsidRPr="00602AF6">
        <w:t xml:space="preserve"> also holds for the same two instances. Furthermore, there are cases where neither </w:t>
      </w:r>
      <w:r w:rsidRPr="00602AF6">
        <w:rPr>
          <w:i/>
        </w:rPr>
        <w:t>P132 spatiotemporally overlaps with</w:t>
      </w:r>
      <w:r w:rsidRPr="00602AF6">
        <w:t xml:space="preserve"> nor </w:t>
      </w:r>
      <w:r w:rsidRPr="00602AF6">
        <w:rPr>
          <w:i/>
        </w:rPr>
        <w:t>P133 is spatiotemporally separated from</w:t>
      </w:r>
      <w:r w:rsidRPr="00602AF6">
        <w:t xml:space="preserve"> holds between two instances of E92 Spacetime Volume. This would occur where only an overlap of the fuzzy boundaries of the two instances of E92 Spacetime Volume occurs and no other evidence is available.</w:t>
      </w:r>
    </w:p>
    <w:p w14:paraId="7286C8DD" w14:textId="77777777" w:rsidR="00AB1092" w:rsidRPr="00602AF6" w:rsidRDefault="00216A50">
      <w:pPr>
        <w:pStyle w:val="CRMScopeNoteText"/>
      </w:pPr>
      <w:r w:rsidRPr="00602AF6">
        <w:t>This property is not transitive. This property is symmetric. This property is irreflexive.</w:t>
      </w:r>
    </w:p>
    <w:p w14:paraId="37D4A871" w14:textId="77777777" w:rsidR="00AB1092" w:rsidRPr="00602AF6" w:rsidRDefault="00216A50">
      <w:pPr>
        <w:pStyle w:val="CRMDescriptionLabel"/>
      </w:pPr>
      <w:r w:rsidRPr="00602AF6">
        <w:t>Examples:</w:t>
      </w:r>
      <w:r w:rsidRPr="00602AF6">
        <w:tab/>
      </w:r>
    </w:p>
    <w:p w14:paraId="744ECF17" w14:textId="77777777" w:rsidR="00AB1092" w:rsidRPr="00602AF6" w:rsidRDefault="00216A50">
      <w:pPr>
        <w:pStyle w:val="CRMExample"/>
        <w:numPr>
          <w:ilvl w:val="0"/>
          <w:numId w:val="18"/>
        </w:numPr>
      </w:pPr>
      <w:r w:rsidRPr="00602AF6">
        <w:t xml:space="preserve">The “Hallstatt” period (E4) </w:t>
      </w:r>
      <w:r w:rsidRPr="00602AF6">
        <w:rPr>
          <w:i/>
        </w:rPr>
        <w:t>is spatiotemporally separated from</w:t>
      </w:r>
      <w:r w:rsidRPr="00602AF6">
        <w:t xml:space="preserve"> the “La Tène” era (E4). (Marion, 2004)</w:t>
      </w:r>
    </w:p>
    <w:p w14:paraId="0E6B8F9B" w14:textId="77777777" w:rsidR="00AB1092" w:rsidRPr="00602AF6" w:rsidRDefault="00216A50">
      <w:pPr>
        <w:pStyle w:val="CRMExample"/>
        <w:numPr>
          <w:ilvl w:val="0"/>
          <w:numId w:val="18"/>
        </w:numPr>
      </w:pPr>
      <w:r w:rsidRPr="00602AF6">
        <w:t xml:space="preserve">Kingdom of Greece (1831-1924) (E92) </w:t>
      </w:r>
      <w:r w:rsidRPr="00602AF6">
        <w:rPr>
          <w:i/>
        </w:rPr>
        <w:t>is spatiotemporally separated from</w:t>
      </w:r>
      <w:r w:rsidRPr="00602AF6">
        <w:t xml:space="preserve"> Ottoman Empire (1299-1922) (E92).</w:t>
      </w:r>
    </w:p>
    <w:p w14:paraId="4F70F6AA" w14:textId="77777777" w:rsidR="00AB1092" w:rsidRPr="00602AF6" w:rsidRDefault="00216A50">
      <w:pPr>
        <w:pStyle w:val="CRMExample"/>
        <w:numPr>
          <w:ilvl w:val="0"/>
          <w:numId w:val="18"/>
        </w:numPr>
      </w:pPr>
      <w:r w:rsidRPr="00602AF6">
        <w:t xml:space="preserve">The path of the army of Alexander the Great (335-323 B.C.) (E7) </w:t>
      </w:r>
      <w:r w:rsidRPr="00602AF6">
        <w:rPr>
          <w:i/>
        </w:rPr>
        <w:t>is spatiotemporally separated from</w:t>
      </w:r>
      <w:r w:rsidRPr="00602AF6">
        <w:t xml:space="preserve"> the Mauryan Empire (E4). (Lane Fox, 2004)</w:t>
      </w:r>
    </w:p>
    <w:p w14:paraId="3BB3AAEE" w14:textId="77777777" w:rsidR="00AB1092" w:rsidRPr="00602AF6" w:rsidRDefault="00216A50">
      <w:pPr>
        <w:pStyle w:val="CRMDescriptionLabel"/>
      </w:pPr>
      <w:r w:rsidRPr="00602AF6">
        <w:t>In first-order logic:</w:t>
      </w:r>
    </w:p>
    <w:p w14:paraId="76B137C3" w14:textId="77777777" w:rsidR="00AB1092" w:rsidRPr="005D5548" w:rsidRDefault="00216A50" w:rsidP="00A53C9F">
      <w:pPr>
        <w:pStyle w:val="CRMFirstOrderLogic"/>
        <w:rPr>
          <w:lang w:val="es-ES"/>
        </w:rPr>
      </w:pPr>
      <w:r w:rsidRPr="005D5548">
        <w:rPr>
          <w:lang w:val="es-ES"/>
        </w:rPr>
        <w:t xml:space="preserve">P133(x,y) </w:t>
      </w:r>
      <w:r w:rsidRPr="005D5548">
        <w:rPr>
          <w:rFonts w:ascii="Cambria Math" w:hAnsi="Cambria Math" w:cs="Cambria Math"/>
          <w:lang w:val="es-ES"/>
        </w:rPr>
        <w:t>⇒</w:t>
      </w:r>
      <w:r w:rsidRPr="005D5548">
        <w:rPr>
          <w:lang w:val="es-ES"/>
        </w:rPr>
        <w:t xml:space="preserve"> E92(x)</w:t>
      </w:r>
    </w:p>
    <w:p w14:paraId="07B522BD" w14:textId="77777777" w:rsidR="00AB1092" w:rsidRPr="005D5548" w:rsidRDefault="00216A50" w:rsidP="00A53C9F">
      <w:pPr>
        <w:pStyle w:val="CRMFirstOrderLogic"/>
        <w:rPr>
          <w:lang w:val="es-ES"/>
        </w:rPr>
      </w:pPr>
      <w:r w:rsidRPr="005D5548">
        <w:rPr>
          <w:lang w:val="es-ES"/>
        </w:rPr>
        <w:t xml:space="preserve">P133(x,y) </w:t>
      </w:r>
      <w:r w:rsidRPr="005D5548">
        <w:rPr>
          <w:rFonts w:ascii="Cambria Math" w:hAnsi="Cambria Math" w:cs="Cambria Math"/>
          <w:lang w:val="es-ES"/>
        </w:rPr>
        <w:t>⇒</w:t>
      </w:r>
      <w:r w:rsidRPr="005D5548">
        <w:rPr>
          <w:lang w:val="es-ES"/>
        </w:rPr>
        <w:t xml:space="preserve"> E92(y)</w:t>
      </w:r>
    </w:p>
    <w:p w14:paraId="4B02598B" w14:textId="77777777" w:rsidR="00AB1092" w:rsidRPr="00602AF6" w:rsidRDefault="00216A50" w:rsidP="00A53C9F">
      <w:pPr>
        <w:pStyle w:val="CRMFirstOrderLogic"/>
      </w:pPr>
      <w:r w:rsidRPr="00602AF6">
        <w:t xml:space="preserve">P133(x,y) </w:t>
      </w:r>
      <w:r w:rsidRPr="00602AF6">
        <w:rPr>
          <w:rFonts w:ascii="Cambria Math" w:hAnsi="Cambria Math" w:cs="Cambria Math"/>
        </w:rPr>
        <w:t>⇒</w:t>
      </w:r>
      <w:r w:rsidRPr="00602AF6">
        <w:t xml:space="preserve"> P133(y,x)</w:t>
      </w:r>
    </w:p>
    <w:p w14:paraId="7C9478F9" w14:textId="77777777" w:rsidR="00AB1092" w:rsidRPr="00602AF6" w:rsidRDefault="00216A50" w:rsidP="00A53C9F">
      <w:pPr>
        <w:pStyle w:val="CRMFirstOrderLogic"/>
      </w:pPr>
      <w:r w:rsidRPr="00602AF6">
        <w:t>¬P133(x,x)</w:t>
      </w:r>
    </w:p>
    <w:p w14:paraId="66F1E270" w14:textId="77777777" w:rsidR="00AB1092" w:rsidRPr="00602AF6" w:rsidRDefault="00216A50">
      <w:pPr>
        <w:pStyle w:val="CRMPropertyLabel"/>
      </w:pPr>
      <w:bookmarkStart w:id="1915" w:name="_toc10887"/>
      <w:bookmarkStart w:id="1916" w:name="_toc10938"/>
      <w:bookmarkStart w:id="1917" w:name="_Toc71548722"/>
      <w:bookmarkStart w:id="1918" w:name="_Toc70522671"/>
      <w:bookmarkStart w:id="1919" w:name="_Toc69734635"/>
      <w:bookmarkStart w:id="1920" w:name="_Toc63009647"/>
      <w:bookmarkStart w:id="1921" w:name="_Toc71114879"/>
      <w:bookmarkStart w:id="1922" w:name="_Toc239071926"/>
      <w:bookmarkEnd w:id="1915"/>
      <w:bookmarkEnd w:id="1916"/>
      <w:r w:rsidRPr="00602AF6">
        <w:t>P134 continued (was continued by)</w:t>
      </w:r>
      <w:bookmarkEnd w:id="1917"/>
      <w:bookmarkEnd w:id="1918"/>
      <w:bookmarkEnd w:id="1919"/>
      <w:bookmarkEnd w:id="1920"/>
      <w:bookmarkEnd w:id="1921"/>
      <w:bookmarkEnd w:id="1922"/>
    </w:p>
    <w:p w14:paraId="6888D7CC" w14:textId="77777777" w:rsidR="00AB1092" w:rsidRPr="00602AF6" w:rsidRDefault="00216A50">
      <w:pPr>
        <w:pStyle w:val="CRMDescriptionLabel"/>
      </w:pPr>
      <w:r w:rsidRPr="00602AF6">
        <w:t>Domain:</w:t>
      </w:r>
    </w:p>
    <w:p w14:paraId="64CBA9A3" w14:textId="77777777" w:rsidR="00AB1092" w:rsidRPr="00602AF6" w:rsidRDefault="00683F35">
      <w:pPr>
        <w:pStyle w:val="CRMDomainRange"/>
      </w:pPr>
      <w:hyperlink w:anchor="_toc7412">
        <w:r w:rsidR="00216A50" w:rsidRPr="00602AF6">
          <w:rPr>
            <w:rStyle w:val="Hyperlink1"/>
          </w:rPr>
          <w:t>E7</w:t>
        </w:r>
      </w:hyperlink>
      <w:r w:rsidR="00216A50" w:rsidRPr="00602AF6">
        <w:t xml:space="preserve"> Activity</w:t>
      </w:r>
    </w:p>
    <w:p w14:paraId="7437CE12" w14:textId="77777777" w:rsidR="00AB1092" w:rsidRPr="00602AF6" w:rsidRDefault="00216A50">
      <w:pPr>
        <w:pStyle w:val="CRMDescriptionLabel"/>
        <w:rPr>
          <w:color w:val="000000"/>
          <w:szCs w:val="20"/>
        </w:rPr>
      </w:pPr>
      <w:r w:rsidRPr="00602AF6">
        <w:rPr>
          <w:color w:val="000000"/>
          <w:szCs w:val="20"/>
        </w:rPr>
        <w:t>Range:</w:t>
      </w:r>
    </w:p>
    <w:p w14:paraId="1BE96C0C" w14:textId="77777777" w:rsidR="00AB1092" w:rsidRPr="00602AF6" w:rsidRDefault="00683F35">
      <w:pPr>
        <w:pStyle w:val="CRMDomainRange"/>
      </w:pPr>
      <w:hyperlink w:anchor="_toc7412">
        <w:r w:rsidR="00216A50" w:rsidRPr="00602AF6">
          <w:rPr>
            <w:rStyle w:val="Hyperlink1"/>
            <w:szCs w:val="20"/>
          </w:rPr>
          <w:t>E7</w:t>
        </w:r>
      </w:hyperlink>
      <w:r w:rsidR="00216A50" w:rsidRPr="00602AF6">
        <w:rPr>
          <w:color w:val="000000"/>
          <w:szCs w:val="20"/>
        </w:rPr>
        <w:t xml:space="preserve"> Activity</w:t>
      </w:r>
    </w:p>
    <w:p w14:paraId="64E2C43A" w14:textId="77777777" w:rsidR="00AB1092" w:rsidRPr="00602AF6" w:rsidRDefault="00216A50">
      <w:pPr>
        <w:pStyle w:val="CRMDescriptionLabel"/>
        <w:rPr>
          <w:color w:val="000000"/>
          <w:szCs w:val="20"/>
        </w:rPr>
      </w:pPr>
      <w:r w:rsidRPr="00602AF6">
        <w:rPr>
          <w:color w:val="000000"/>
          <w:szCs w:val="20"/>
        </w:rPr>
        <w:t>Subproperty of:</w:t>
      </w:r>
    </w:p>
    <w:p w14:paraId="6A8EC3ED" w14:textId="77777777" w:rsidR="00AB1092" w:rsidRPr="00602AF6" w:rsidRDefault="00683F35">
      <w:pPr>
        <w:pStyle w:val="CRMSuperSubProperty"/>
      </w:pPr>
      <w:hyperlink w:anchor="_toc7412">
        <w:r w:rsidR="00216A50" w:rsidRPr="00602AF6">
          <w:rPr>
            <w:rStyle w:val="Hyperlink1"/>
            <w:szCs w:val="20"/>
          </w:rPr>
          <w:t>E7</w:t>
        </w:r>
      </w:hyperlink>
      <w:r w:rsidR="00216A50" w:rsidRPr="00602AF6">
        <w:rPr>
          <w:color w:val="000000"/>
          <w:szCs w:val="20"/>
        </w:rPr>
        <w:t xml:space="preserve"> Activity. </w:t>
      </w:r>
      <w:hyperlink w:anchor="_toc9102">
        <w:r w:rsidR="00216A50" w:rsidRPr="00602AF6">
          <w:rPr>
            <w:rStyle w:val="Hyperlink1"/>
            <w:szCs w:val="20"/>
          </w:rPr>
          <w:t>P15</w:t>
        </w:r>
      </w:hyperlink>
      <w:r w:rsidR="00216A50" w:rsidRPr="00602AF6">
        <w:rPr>
          <w:color w:val="000000"/>
          <w:szCs w:val="20"/>
        </w:rPr>
        <w:t xml:space="preserve"> was influenced by (influenced): </w:t>
      </w:r>
      <w:hyperlink w:anchor="_toc7281">
        <w:r w:rsidR="00216A50" w:rsidRPr="00602AF6">
          <w:rPr>
            <w:rStyle w:val="Hyperlink1"/>
            <w:szCs w:val="20"/>
          </w:rPr>
          <w:t>E1</w:t>
        </w:r>
      </w:hyperlink>
      <w:r w:rsidR="00216A50" w:rsidRPr="00602AF6">
        <w:rPr>
          <w:color w:val="000000"/>
          <w:szCs w:val="20"/>
        </w:rPr>
        <w:t xml:space="preserve"> CRM Entity</w:t>
      </w:r>
    </w:p>
    <w:p w14:paraId="01FF59A8" w14:textId="6FA99796" w:rsidR="00AB1092" w:rsidRPr="00602AF6" w:rsidRDefault="00683F35">
      <w:pPr>
        <w:pStyle w:val="CRMSuperSubProperty"/>
      </w:pPr>
      <w:hyperlink w:anchor="_toc7310">
        <w:r w:rsidR="00216A50" w:rsidRPr="00602AF6">
          <w:rPr>
            <w:rStyle w:val="Hyperlink1"/>
            <w:szCs w:val="20"/>
          </w:rPr>
          <w:t>E2</w:t>
        </w:r>
      </w:hyperlink>
      <w:r w:rsidR="00216A50" w:rsidRPr="00602AF6">
        <w:rPr>
          <w:szCs w:val="20"/>
        </w:rPr>
        <w:t xml:space="preserve"> </w:t>
      </w:r>
      <w:r w:rsidR="00216A50" w:rsidRPr="00602AF6">
        <w:t xml:space="preserve">Temporal Entity. </w:t>
      </w:r>
      <w:hyperlink w:anchor="_toc11531">
        <w:r w:rsidR="00216A50" w:rsidRPr="00602AF6">
          <w:rPr>
            <w:rStyle w:val="Internett-lenke"/>
          </w:rPr>
          <w:t>P176i</w:t>
        </w:r>
      </w:hyperlink>
      <w:r w:rsidR="00216A50" w:rsidRPr="00602AF6">
        <w:t xml:space="preserve"> starts </w:t>
      </w:r>
      <w:r w:rsidR="00043782" w:rsidRPr="00602AF6">
        <w:t xml:space="preserve">after the start of (starts </w:t>
      </w:r>
      <w:r w:rsidR="00216A50" w:rsidRPr="00602AF6">
        <w:t>before the start of</w:t>
      </w:r>
      <w:r w:rsidR="00043782" w:rsidRPr="00602AF6">
        <w:t>)</w:t>
      </w:r>
      <w:r w:rsidR="00216A50" w:rsidRPr="00602AF6">
        <w:t xml:space="preserve">: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3C1F2D7D" w14:textId="77777777" w:rsidR="00AB1092" w:rsidRPr="00602AF6" w:rsidRDefault="00216A50">
      <w:pPr>
        <w:pStyle w:val="CRMDescriptionLabel"/>
        <w:rPr>
          <w:color w:val="000000"/>
          <w:szCs w:val="20"/>
        </w:rPr>
      </w:pPr>
      <w:r w:rsidRPr="00602AF6">
        <w:rPr>
          <w:color w:val="000000"/>
          <w:szCs w:val="20"/>
        </w:rPr>
        <w:t>Quantification:</w:t>
      </w:r>
    </w:p>
    <w:p w14:paraId="1320FBBE" w14:textId="77777777" w:rsidR="00AB1092" w:rsidRPr="00602AF6" w:rsidRDefault="00216A50">
      <w:pPr>
        <w:pStyle w:val="CRMQuantification"/>
        <w:rPr>
          <w:color w:val="000000"/>
          <w:szCs w:val="20"/>
        </w:rPr>
      </w:pPr>
      <w:r w:rsidRPr="00602AF6">
        <w:rPr>
          <w:color w:val="000000"/>
          <w:szCs w:val="20"/>
        </w:rPr>
        <w:t>many to many (0,n:0,n)</w:t>
      </w:r>
    </w:p>
    <w:p w14:paraId="73665EA5" w14:textId="77777777" w:rsidR="00AB1092" w:rsidRPr="00602AF6" w:rsidRDefault="00216A50">
      <w:pPr>
        <w:pStyle w:val="CRMDescriptionLabel"/>
      </w:pPr>
      <w:r w:rsidRPr="00602AF6">
        <w:t>Scope note:</w:t>
      </w:r>
    </w:p>
    <w:p w14:paraId="3949C9BE" w14:textId="77777777" w:rsidR="00AB1092" w:rsidRPr="00602AF6" w:rsidRDefault="00216A50">
      <w:pPr>
        <w:pStyle w:val="CRMScopeNoteText"/>
      </w:pPr>
      <w:r w:rsidRPr="00602AF6">
        <w:t>This property associates two instances of E7 Activity, where the domain is considered as an intentional continuation of the range. A continuation of an activity may happen when the continued activity is still ongoing or after the continued activity has completely ended. The continuing activity may have started already before it decided to continue the other one. Continuation implies a coherence of intentions and outcomes of the involved activities.</w:t>
      </w:r>
    </w:p>
    <w:p w14:paraId="5ECD43C8" w14:textId="77777777" w:rsidR="00AB1092" w:rsidRPr="00602AF6" w:rsidRDefault="00216A50">
      <w:pPr>
        <w:pStyle w:val="CRMScopeNoteText"/>
      </w:pPr>
      <w:r w:rsidRPr="00602AF6">
        <w:t>This property is not transitive. This property is asymmetric.</w:t>
      </w:r>
    </w:p>
    <w:p w14:paraId="03AE2D9F" w14:textId="77777777" w:rsidR="00AB1092" w:rsidRPr="00602AF6" w:rsidRDefault="00216A50">
      <w:pPr>
        <w:pStyle w:val="CRMDescriptionLabel"/>
      </w:pPr>
      <w:r w:rsidRPr="00602AF6">
        <w:t>Examples:</w:t>
      </w:r>
      <w:r w:rsidRPr="00602AF6">
        <w:tab/>
      </w:r>
    </w:p>
    <w:p w14:paraId="4C18D7B2" w14:textId="77777777" w:rsidR="00AB1092" w:rsidRPr="00602AF6" w:rsidRDefault="00216A50">
      <w:pPr>
        <w:pStyle w:val="CRMExample"/>
        <w:numPr>
          <w:ilvl w:val="0"/>
          <w:numId w:val="18"/>
        </w:numPr>
      </w:pPr>
      <w:r w:rsidRPr="00602AF6">
        <w:t>The construction of the Kölner Dom (Cologne Cathedral), abandoned in the 15</w:t>
      </w:r>
      <w:r w:rsidRPr="00602AF6">
        <w:rPr>
          <w:vertAlign w:val="superscript"/>
        </w:rPr>
        <w:t>th</w:t>
      </w:r>
      <w:r w:rsidRPr="00602AF6">
        <w:t xml:space="preserve"> century (E7), </w:t>
      </w:r>
      <w:r w:rsidRPr="00602AF6">
        <w:rPr>
          <w:i/>
        </w:rPr>
        <w:t>was</w:t>
      </w:r>
      <w:r w:rsidRPr="00602AF6">
        <w:t xml:space="preserve"> </w:t>
      </w:r>
      <w:r w:rsidRPr="00602AF6">
        <w:rPr>
          <w:i/>
        </w:rPr>
        <w:t xml:space="preserve">continued by </w:t>
      </w:r>
      <w:r w:rsidRPr="00602AF6">
        <w:t>construction in the 19</w:t>
      </w:r>
      <w:r w:rsidRPr="00602AF6">
        <w:rPr>
          <w:vertAlign w:val="superscript"/>
        </w:rPr>
        <w:t>th</w:t>
      </w:r>
      <w:r w:rsidRPr="00602AF6">
        <w:t xml:space="preserve"> century (E7). [The construction in the 19</w:t>
      </w:r>
      <w:r w:rsidRPr="00602AF6">
        <w:rPr>
          <w:vertAlign w:val="superscript"/>
        </w:rPr>
        <w:t>th</w:t>
      </w:r>
      <w:r w:rsidRPr="00602AF6">
        <w:t xml:space="preserve"> century adapted the initial plans so as to preserve the intended appearance.] (Wolff, 1999)</w:t>
      </w:r>
    </w:p>
    <w:p w14:paraId="7017A493" w14:textId="77777777" w:rsidR="00AB1092" w:rsidRPr="00602AF6" w:rsidRDefault="00216A50">
      <w:pPr>
        <w:pStyle w:val="CRMDescriptionLabel"/>
      </w:pPr>
      <w:r w:rsidRPr="00602AF6">
        <w:t>In first-order logic:</w:t>
      </w:r>
    </w:p>
    <w:p w14:paraId="56117E3B" w14:textId="77777777" w:rsidR="00AB1092" w:rsidRPr="005D5548" w:rsidRDefault="00216A50" w:rsidP="00A53C9F">
      <w:pPr>
        <w:pStyle w:val="CRMFirstOrderLogic"/>
        <w:rPr>
          <w:lang w:val="es-ES"/>
        </w:rPr>
      </w:pPr>
      <w:r w:rsidRPr="005D5548">
        <w:rPr>
          <w:lang w:val="es-ES"/>
        </w:rPr>
        <w:t xml:space="preserve">P134(x,y) </w:t>
      </w:r>
      <w:r w:rsidRPr="005D5548">
        <w:rPr>
          <w:rFonts w:ascii="Cambria Math" w:hAnsi="Cambria Math" w:cs="Cambria Math"/>
          <w:lang w:val="es-ES"/>
        </w:rPr>
        <w:t>⇒</w:t>
      </w:r>
      <w:r w:rsidRPr="005D5548">
        <w:rPr>
          <w:lang w:val="es-ES"/>
        </w:rPr>
        <w:t xml:space="preserve"> E7(x)</w:t>
      </w:r>
    </w:p>
    <w:p w14:paraId="78248DBF" w14:textId="1F4795F2" w:rsidR="00AB1092" w:rsidRPr="005D5548" w:rsidRDefault="00216A50" w:rsidP="00A53C9F">
      <w:pPr>
        <w:pStyle w:val="CRMFirstOrderLogic"/>
        <w:rPr>
          <w:lang w:val="es-ES"/>
        </w:rPr>
      </w:pPr>
      <w:r w:rsidRPr="005D5548">
        <w:rPr>
          <w:lang w:val="es-ES"/>
        </w:rPr>
        <w:t>P134(x,y)</w:t>
      </w:r>
      <w:r w:rsidR="00D40D8F" w:rsidRPr="005D5548">
        <w:rPr>
          <w:lang w:val="es-ES"/>
        </w:rPr>
        <w:t xml:space="preserve"> </w:t>
      </w:r>
      <w:r w:rsidRPr="005D5548">
        <w:rPr>
          <w:rFonts w:ascii="Cambria Math" w:hAnsi="Cambria Math" w:cs="Cambria Math"/>
          <w:lang w:val="es-ES"/>
        </w:rPr>
        <w:t>⇒</w:t>
      </w:r>
      <w:r w:rsidRPr="005D5548">
        <w:rPr>
          <w:lang w:val="es-ES"/>
        </w:rPr>
        <w:t xml:space="preserve"> E7(y) </w:t>
      </w:r>
    </w:p>
    <w:p w14:paraId="2D5EE34E" w14:textId="77777777" w:rsidR="00AB1092" w:rsidRPr="005D5548" w:rsidRDefault="00216A50" w:rsidP="00A53C9F">
      <w:pPr>
        <w:pStyle w:val="CRMFirstOrderLogic"/>
        <w:rPr>
          <w:lang w:val="es-ES"/>
        </w:rPr>
      </w:pPr>
      <w:r w:rsidRPr="005D5548">
        <w:rPr>
          <w:lang w:val="es-ES"/>
        </w:rPr>
        <w:t xml:space="preserve">P134(x,y) </w:t>
      </w:r>
      <w:r w:rsidRPr="005D5548">
        <w:rPr>
          <w:rFonts w:ascii="Cambria Math" w:hAnsi="Cambria Math" w:cs="Cambria Math"/>
          <w:lang w:val="es-ES"/>
        </w:rPr>
        <w:t>⇒</w:t>
      </w:r>
      <w:r w:rsidRPr="005D5548">
        <w:rPr>
          <w:lang w:val="es-ES"/>
        </w:rPr>
        <w:t xml:space="preserve"> P15(x,y)</w:t>
      </w:r>
    </w:p>
    <w:p w14:paraId="2C42F82F" w14:textId="77777777" w:rsidR="00AB1092" w:rsidRPr="005D5548" w:rsidRDefault="00216A50" w:rsidP="00A53C9F">
      <w:pPr>
        <w:pStyle w:val="CRMFirstOrderLogic"/>
        <w:rPr>
          <w:lang w:val="es-ES"/>
        </w:rPr>
      </w:pPr>
      <w:r w:rsidRPr="005D5548">
        <w:rPr>
          <w:lang w:val="es-ES"/>
        </w:rPr>
        <w:t xml:space="preserve">P134(x,y) </w:t>
      </w:r>
      <w:r w:rsidRPr="005D5548">
        <w:rPr>
          <w:rFonts w:ascii="Cambria Math" w:hAnsi="Cambria Math" w:cs="Cambria Math"/>
          <w:lang w:val="es-ES"/>
        </w:rPr>
        <w:t>⇒</w:t>
      </w:r>
      <w:r w:rsidRPr="005D5548">
        <w:rPr>
          <w:lang w:val="es-ES"/>
        </w:rPr>
        <w:t xml:space="preserve"> P176i(x,y)</w:t>
      </w:r>
    </w:p>
    <w:p w14:paraId="2037FC8A" w14:textId="77777777" w:rsidR="00AB1092" w:rsidRPr="00602AF6" w:rsidRDefault="00216A50" w:rsidP="00A53C9F">
      <w:pPr>
        <w:pStyle w:val="CRMFirstOrderLogic"/>
      </w:pPr>
      <w:r w:rsidRPr="00602AF6">
        <w:t xml:space="preserve">P134(x,y) </w:t>
      </w:r>
      <w:r w:rsidRPr="00602AF6">
        <w:rPr>
          <w:rFonts w:ascii="Cambria Math" w:hAnsi="Cambria Math" w:cs="Cambria Math"/>
        </w:rPr>
        <w:t>⇒</w:t>
      </w:r>
      <w:r w:rsidRPr="00602AF6">
        <w:t xml:space="preserve"> ¬P134(y,x)</w:t>
      </w:r>
    </w:p>
    <w:p w14:paraId="1EE00F54" w14:textId="77777777" w:rsidR="00AB1092" w:rsidRPr="00602AF6" w:rsidRDefault="00216A50">
      <w:pPr>
        <w:pStyle w:val="CRMPropertyLabel"/>
      </w:pPr>
      <w:bookmarkStart w:id="1923" w:name="_toc10958"/>
      <w:bookmarkStart w:id="1924" w:name="_toc10907"/>
      <w:bookmarkStart w:id="1925" w:name="_Toc63009648"/>
      <w:bookmarkStart w:id="1926" w:name="_Toc70522672"/>
      <w:bookmarkStart w:id="1927" w:name="_Toc71114880"/>
      <w:bookmarkStart w:id="1928" w:name="_Toc69734636"/>
      <w:bookmarkStart w:id="1929" w:name="_Toc71548723"/>
      <w:bookmarkStart w:id="1930" w:name="_Toc239071927"/>
      <w:bookmarkEnd w:id="1923"/>
      <w:bookmarkEnd w:id="1924"/>
      <w:r w:rsidRPr="00602AF6">
        <w:t>P135 created type (was created by)</w:t>
      </w:r>
      <w:bookmarkEnd w:id="1925"/>
      <w:bookmarkEnd w:id="1926"/>
      <w:bookmarkEnd w:id="1927"/>
      <w:bookmarkEnd w:id="1928"/>
      <w:bookmarkEnd w:id="1929"/>
      <w:bookmarkEnd w:id="1930"/>
    </w:p>
    <w:p w14:paraId="14B8D126" w14:textId="77777777" w:rsidR="00AB1092" w:rsidRPr="00602AF6" w:rsidRDefault="00216A50">
      <w:pPr>
        <w:pStyle w:val="CRMDescriptionLabel"/>
      </w:pPr>
      <w:r w:rsidRPr="00602AF6">
        <w:t>Domain:</w:t>
      </w:r>
    </w:p>
    <w:p w14:paraId="113C6B29" w14:textId="77777777" w:rsidR="00AB1092" w:rsidRPr="00602AF6" w:rsidRDefault="00683F35">
      <w:pPr>
        <w:pStyle w:val="CRMDomainRange"/>
      </w:pPr>
      <w:hyperlink w:anchor="_toc8600">
        <w:r w:rsidR="00216A50" w:rsidRPr="00602AF6">
          <w:rPr>
            <w:rStyle w:val="Hyperlink1"/>
          </w:rPr>
          <w:t>E83</w:t>
        </w:r>
      </w:hyperlink>
      <w:r w:rsidR="00216A50" w:rsidRPr="00602AF6">
        <w:t xml:space="preserve"> Type Creation</w:t>
      </w:r>
    </w:p>
    <w:p w14:paraId="55E7BAE4" w14:textId="77777777" w:rsidR="00AB1092" w:rsidRPr="00602AF6" w:rsidRDefault="00216A50">
      <w:pPr>
        <w:pStyle w:val="CRMDescriptionLabel"/>
        <w:rPr>
          <w:color w:val="000000"/>
          <w:szCs w:val="20"/>
        </w:rPr>
      </w:pPr>
      <w:r w:rsidRPr="00602AF6">
        <w:rPr>
          <w:color w:val="000000"/>
          <w:szCs w:val="20"/>
        </w:rPr>
        <w:t>Range:</w:t>
      </w:r>
    </w:p>
    <w:p w14:paraId="35F9A31B" w14:textId="77777777" w:rsidR="00AB1092" w:rsidRPr="00602AF6" w:rsidRDefault="00683F35">
      <w:pPr>
        <w:pStyle w:val="CRMDomainRange"/>
      </w:pPr>
      <w:hyperlink w:anchor="_toc8153">
        <w:r w:rsidR="00216A50" w:rsidRPr="00602AF6">
          <w:rPr>
            <w:rStyle w:val="Hyperlink1"/>
            <w:szCs w:val="20"/>
          </w:rPr>
          <w:t>E55</w:t>
        </w:r>
      </w:hyperlink>
      <w:r w:rsidR="00216A50" w:rsidRPr="00602AF6">
        <w:rPr>
          <w:color w:val="000000"/>
          <w:szCs w:val="20"/>
        </w:rPr>
        <w:t xml:space="preserve"> Type</w:t>
      </w:r>
    </w:p>
    <w:p w14:paraId="44F31A53" w14:textId="77777777" w:rsidR="00AB1092" w:rsidRPr="00602AF6" w:rsidRDefault="00216A50">
      <w:pPr>
        <w:pStyle w:val="CRMDescriptionLabel"/>
        <w:rPr>
          <w:color w:val="000000"/>
          <w:szCs w:val="20"/>
        </w:rPr>
      </w:pPr>
      <w:r w:rsidRPr="00602AF6">
        <w:rPr>
          <w:color w:val="000000"/>
          <w:szCs w:val="20"/>
        </w:rPr>
        <w:t>Subproperty of:</w:t>
      </w:r>
    </w:p>
    <w:p w14:paraId="3D45C1FC" w14:textId="77777777" w:rsidR="00AB1092" w:rsidRPr="00602AF6" w:rsidRDefault="00683F35">
      <w:pPr>
        <w:pStyle w:val="CRMSuperSubProperty"/>
      </w:pPr>
      <w:hyperlink w:anchor="_toc8333">
        <w:r w:rsidR="00216A50" w:rsidRPr="00602AF6">
          <w:rPr>
            <w:rStyle w:val="Hyperlink1"/>
            <w:szCs w:val="20"/>
          </w:rPr>
          <w:t>E65</w:t>
        </w:r>
      </w:hyperlink>
      <w:r w:rsidR="00216A50" w:rsidRPr="00602AF6">
        <w:rPr>
          <w:color w:val="000000"/>
          <w:szCs w:val="20"/>
        </w:rPr>
        <w:t xml:space="preserve"> Creation. </w:t>
      </w:r>
      <w:hyperlink w:anchor="_toc10286">
        <w:r w:rsidR="00216A50" w:rsidRPr="00602AF6">
          <w:rPr>
            <w:rStyle w:val="Hyperlink1"/>
            <w:szCs w:val="20"/>
          </w:rPr>
          <w:t>P94</w:t>
        </w:r>
      </w:hyperlink>
      <w:r w:rsidR="00216A50" w:rsidRPr="00602AF6">
        <w:rPr>
          <w:color w:val="000000"/>
          <w:szCs w:val="20"/>
        </w:rPr>
        <w:t xml:space="preserve"> has created (was created by): </w:t>
      </w:r>
      <w:hyperlink w:anchor="_toc7825">
        <w:r w:rsidR="00216A50" w:rsidRPr="00602AF6">
          <w:rPr>
            <w:rStyle w:val="Hyperlink1"/>
            <w:szCs w:val="20"/>
          </w:rPr>
          <w:t>E28</w:t>
        </w:r>
      </w:hyperlink>
      <w:r w:rsidR="00216A50" w:rsidRPr="00602AF6">
        <w:rPr>
          <w:color w:val="000000"/>
          <w:szCs w:val="20"/>
        </w:rPr>
        <w:t xml:space="preserve"> Conceptual Object</w:t>
      </w:r>
    </w:p>
    <w:p w14:paraId="382FC69A" w14:textId="77777777" w:rsidR="00AB1092" w:rsidRPr="00602AF6" w:rsidRDefault="00216A50">
      <w:pPr>
        <w:pStyle w:val="CRMDescriptionLabel"/>
        <w:rPr>
          <w:color w:val="000000"/>
          <w:szCs w:val="20"/>
        </w:rPr>
      </w:pPr>
      <w:r w:rsidRPr="00602AF6">
        <w:rPr>
          <w:color w:val="000000"/>
          <w:szCs w:val="20"/>
        </w:rPr>
        <w:t>Quantification:</w:t>
      </w:r>
    </w:p>
    <w:p w14:paraId="1BE2C48F" w14:textId="77777777" w:rsidR="00AB1092" w:rsidRPr="00602AF6" w:rsidRDefault="00216A50">
      <w:pPr>
        <w:pStyle w:val="CRMQuantification"/>
        <w:rPr>
          <w:color w:val="000000"/>
          <w:szCs w:val="20"/>
        </w:rPr>
      </w:pPr>
      <w:r w:rsidRPr="00602AF6">
        <w:rPr>
          <w:color w:val="000000"/>
          <w:szCs w:val="20"/>
        </w:rPr>
        <w:t>one to many, necessary (1,n:0,1)</w:t>
      </w:r>
    </w:p>
    <w:p w14:paraId="659B67C8" w14:textId="77777777" w:rsidR="00AB1092" w:rsidRPr="00602AF6" w:rsidRDefault="00216A50">
      <w:pPr>
        <w:pStyle w:val="CRMDescriptionLabel"/>
      </w:pPr>
      <w:r w:rsidRPr="00602AF6">
        <w:t>Scope note:</w:t>
      </w:r>
    </w:p>
    <w:p w14:paraId="15E94896" w14:textId="77777777" w:rsidR="00AB1092" w:rsidRPr="00602AF6" w:rsidRDefault="00216A50">
      <w:pPr>
        <w:pStyle w:val="CRMScopeNoteText"/>
      </w:pPr>
      <w:r w:rsidRPr="00602AF6">
        <w:t>This property identifies the instance of E55 Type, which is created in an instance of E83 Type Creation activity.</w:t>
      </w:r>
    </w:p>
    <w:p w14:paraId="31926FAB" w14:textId="77777777" w:rsidR="00AB1092" w:rsidRPr="00602AF6" w:rsidRDefault="00216A50">
      <w:pPr>
        <w:pStyle w:val="CRMDescriptionLabel"/>
      </w:pPr>
      <w:r w:rsidRPr="00602AF6">
        <w:t>Examples:</w:t>
      </w:r>
      <w:r w:rsidRPr="00602AF6">
        <w:tab/>
      </w:r>
    </w:p>
    <w:p w14:paraId="59D2D068" w14:textId="77777777" w:rsidR="00AB1092" w:rsidRPr="00602AF6" w:rsidRDefault="00216A50">
      <w:pPr>
        <w:pStyle w:val="CRMExample"/>
        <w:numPr>
          <w:ilvl w:val="0"/>
          <w:numId w:val="18"/>
        </w:numPr>
      </w:pPr>
      <w:r w:rsidRPr="00602AF6">
        <w:t xml:space="preserve">The description of a new ribbon worm species by Bürger (E83) </w:t>
      </w:r>
      <w:r w:rsidRPr="00602AF6">
        <w:rPr>
          <w:i/>
        </w:rPr>
        <w:t xml:space="preserve">created type </w:t>
      </w:r>
      <w:r w:rsidRPr="00602AF6">
        <w:t>‘</w:t>
      </w:r>
      <w:r w:rsidRPr="00602AF6">
        <w:rPr>
          <w:i/>
        </w:rPr>
        <w:t>Lineus kennelii</w:t>
      </w:r>
      <w:r w:rsidRPr="00602AF6">
        <w:t>’ (E55). (Bürger, 1892)</w:t>
      </w:r>
    </w:p>
    <w:p w14:paraId="07920518" w14:textId="77777777" w:rsidR="00AB1092" w:rsidRPr="00602AF6" w:rsidRDefault="00216A50">
      <w:pPr>
        <w:pStyle w:val="CRMDescriptionLabel"/>
      </w:pPr>
      <w:r w:rsidRPr="00602AF6">
        <w:t>In first-order logic:</w:t>
      </w:r>
    </w:p>
    <w:p w14:paraId="07DA1EFF" w14:textId="77777777" w:rsidR="00AB1092" w:rsidRPr="005D5548" w:rsidRDefault="00216A50">
      <w:pPr>
        <w:pStyle w:val="CRMFirstOrderLogic"/>
        <w:rPr>
          <w:lang w:val="es-ES"/>
        </w:rPr>
      </w:pPr>
      <w:r w:rsidRPr="005D5548">
        <w:rPr>
          <w:lang w:val="es-ES"/>
        </w:rPr>
        <w:t xml:space="preserve">P135(x,y) </w:t>
      </w:r>
      <w:r w:rsidRPr="005D5548">
        <w:rPr>
          <w:rFonts w:ascii="Cambria Math" w:eastAsia="Cambria Math" w:hAnsi="Cambria Math" w:cs="Cambria Math"/>
          <w:lang w:val="es-ES"/>
        </w:rPr>
        <w:t>⇒</w:t>
      </w:r>
      <w:r w:rsidRPr="005D5548">
        <w:rPr>
          <w:lang w:val="es-ES"/>
        </w:rPr>
        <w:t xml:space="preserve"> E83(x)</w:t>
      </w:r>
    </w:p>
    <w:p w14:paraId="55E3D5BB" w14:textId="77777777" w:rsidR="00AB1092" w:rsidRPr="005D5548" w:rsidRDefault="00216A50">
      <w:pPr>
        <w:pStyle w:val="CRMFirstOrderLogic"/>
        <w:rPr>
          <w:lang w:val="es-ES"/>
        </w:rPr>
      </w:pPr>
      <w:r w:rsidRPr="005D5548">
        <w:rPr>
          <w:lang w:val="es-ES"/>
        </w:rPr>
        <w:t xml:space="preserve">P135(x,y) </w:t>
      </w:r>
      <w:r w:rsidRPr="005D5548">
        <w:rPr>
          <w:rFonts w:ascii="Cambria Math" w:eastAsia="Cambria Math" w:hAnsi="Cambria Math" w:cs="Cambria Math"/>
          <w:lang w:val="es-ES"/>
        </w:rPr>
        <w:t>⇒</w:t>
      </w:r>
      <w:r w:rsidRPr="005D5548">
        <w:rPr>
          <w:lang w:val="es-ES"/>
        </w:rPr>
        <w:t xml:space="preserve"> E55(y) </w:t>
      </w:r>
    </w:p>
    <w:p w14:paraId="208B5083" w14:textId="77777777" w:rsidR="00AB1092" w:rsidRPr="00602AF6" w:rsidRDefault="00216A50">
      <w:pPr>
        <w:pStyle w:val="CRMFirstOrderLogic"/>
      </w:pPr>
      <w:r w:rsidRPr="00602AF6">
        <w:t xml:space="preserve">P135(x,y) </w:t>
      </w:r>
      <w:r w:rsidRPr="00602AF6">
        <w:rPr>
          <w:rFonts w:ascii="Cambria Math" w:eastAsia="Cambria Math" w:hAnsi="Cambria Math" w:cs="Cambria Math"/>
        </w:rPr>
        <w:t>⇒</w:t>
      </w:r>
      <w:r w:rsidRPr="00602AF6">
        <w:t xml:space="preserve"> P94(x,y)</w:t>
      </w:r>
    </w:p>
    <w:p w14:paraId="1B9C6272" w14:textId="77777777" w:rsidR="00AB1092" w:rsidRPr="00602AF6" w:rsidRDefault="00216A50">
      <w:pPr>
        <w:pStyle w:val="CRMPropertyLabel"/>
      </w:pPr>
      <w:bookmarkStart w:id="1931" w:name="_toc10924"/>
      <w:bookmarkStart w:id="1932" w:name="_toc10975"/>
      <w:bookmarkStart w:id="1933" w:name="_Toc69734637"/>
      <w:bookmarkStart w:id="1934" w:name="_Toc63009649"/>
      <w:bookmarkStart w:id="1935" w:name="_Toc70522673"/>
      <w:bookmarkStart w:id="1936" w:name="_Toc71548724"/>
      <w:bookmarkStart w:id="1937" w:name="_Toc71114881"/>
      <w:bookmarkStart w:id="1938" w:name="_Hlk143177477"/>
      <w:bookmarkStart w:id="1939" w:name="_Toc239071928"/>
      <w:bookmarkEnd w:id="1931"/>
      <w:bookmarkEnd w:id="1932"/>
      <w:r w:rsidRPr="00602AF6">
        <w:t>P136 was based on (supported type creation)</w:t>
      </w:r>
      <w:bookmarkEnd w:id="1933"/>
      <w:bookmarkEnd w:id="1934"/>
      <w:bookmarkEnd w:id="1935"/>
      <w:bookmarkEnd w:id="1936"/>
      <w:bookmarkEnd w:id="1937"/>
      <w:bookmarkEnd w:id="1939"/>
    </w:p>
    <w:p w14:paraId="5979735F" w14:textId="77777777" w:rsidR="00AB1092" w:rsidRPr="00602AF6" w:rsidRDefault="00216A50">
      <w:pPr>
        <w:pStyle w:val="CRMDescriptionLabel"/>
      </w:pPr>
      <w:r w:rsidRPr="00602AF6">
        <w:t>Domain:</w:t>
      </w:r>
    </w:p>
    <w:p w14:paraId="234BFA0D" w14:textId="77777777" w:rsidR="00AB1092" w:rsidRPr="00602AF6" w:rsidRDefault="00683F35">
      <w:pPr>
        <w:pStyle w:val="CRMDomainRange"/>
      </w:pPr>
      <w:hyperlink w:anchor="_toc8600">
        <w:r w:rsidR="00216A50" w:rsidRPr="00602AF6">
          <w:rPr>
            <w:rStyle w:val="Hyperlink1"/>
          </w:rPr>
          <w:t>E83</w:t>
        </w:r>
      </w:hyperlink>
      <w:r w:rsidR="00216A50" w:rsidRPr="00602AF6">
        <w:t xml:space="preserve"> Type Creation</w:t>
      </w:r>
    </w:p>
    <w:p w14:paraId="34C485D6" w14:textId="77777777" w:rsidR="00AB1092" w:rsidRPr="00602AF6" w:rsidRDefault="00216A50">
      <w:pPr>
        <w:pStyle w:val="CRMDescriptionLabel"/>
        <w:rPr>
          <w:color w:val="000000"/>
          <w:szCs w:val="20"/>
        </w:rPr>
      </w:pPr>
      <w:r w:rsidRPr="00602AF6">
        <w:rPr>
          <w:color w:val="000000"/>
          <w:szCs w:val="20"/>
        </w:rPr>
        <w:t>Range:</w:t>
      </w:r>
    </w:p>
    <w:p w14:paraId="724F36A9" w14:textId="77777777" w:rsidR="00AB1092" w:rsidRPr="00602AF6" w:rsidRDefault="00683F35">
      <w:pPr>
        <w:pStyle w:val="CRMDomainRange"/>
      </w:pPr>
      <w:hyperlink w:anchor="_toc7281">
        <w:r w:rsidR="00216A50" w:rsidRPr="00602AF6">
          <w:rPr>
            <w:rStyle w:val="Hyperlink1"/>
            <w:szCs w:val="20"/>
          </w:rPr>
          <w:t>E1</w:t>
        </w:r>
      </w:hyperlink>
      <w:r w:rsidR="00216A50" w:rsidRPr="00602AF6">
        <w:rPr>
          <w:color w:val="000000"/>
          <w:szCs w:val="20"/>
        </w:rPr>
        <w:t xml:space="preserve"> CRM Entity</w:t>
      </w:r>
    </w:p>
    <w:p w14:paraId="63F0DC04" w14:textId="77777777" w:rsidR="00AB1092" w:rsidRPr="00602AF6" w:rsidRDefault="00216A50">
      <w:pPr>
        <w:pStyle w:val="CRMDescriptionLabel"/>
        <w:rPr>
          <w:color w:val="000000"/>
          <w:szCs w:val="20"/>
        </w:rPr>
      </w:pPr>
      <w:r w:rsidRPr="00602AF6">
        <w:rPr>
          <w:color w:val="000000"/>
          <w:szCs w:val="20"/>
        </w:rPr>
        <w:t>Subproperty of:</w:t>
      </w:r>
    </w:p>
    <w:p w14:paraId="2A357194" w14:textId="77777777" w:rsidR="00AB1092" w:rsidRPr="00602AF6" w:rsidRDefault="00683F35">
      <w:pPr>
        <w:pStyle w:val="CRMSuperSubProperty"/>
      </w:pPr>
      <w:hyperlink w:anchor="_toc7412">
        <w:r w:rsidR="00216A50" w:rsidRPr="00602AF6">
          <w:rPr>
            <w:rStyle w:val="Hyperlink1"/>
            <w:szCs w:val="20"/>
          </w:rPr>
          <w:t>E7</w:t>
        </w:r>
      </w:hyperlink>
      <w:r w:rsidR="00216A50" w:rsidRPr="00602AF6">
        <w:rPr>
          <w:color w:val="000000"/>
          <w:szCs w:val="20"/>
        </w:rPr>
        <w:t xml:space="preserve"> Activity. </w:t>
      </w:r>
      <w:hyperlink w:anchor="_toc9102">
        <w:r w:rsidR="00216A50" w:rsidRPr="00602AF6">
          <w:rPr>
            <w:rStyle w:val="Hyperlink1"/>
            <w:szCs w:val="20"/>
          </w:rPr>
          <w:t>P15</w:t>
        </w:r>
      </w:hyperlink>
      <w:r w:rsidR="00216A50" w:rsidRPr="00602AF6">
        <w:rPr>
          <w:color w:val="000000"/>
          <w:szCs w:val="20"/>
        </w:rPr>
        <w:t xml:space="preserve"> was influenced by (influenced): </w:t>
      </w:r>
      <w:hyperlink w:anchor="_toc7281">
        <w:r w:rsidR="00216A50" w:rsidRPr="00602AF6">
          <w:rPr>
            <w:rStyle w:val="Hyperlink1"/>
            <w:szCs w:val="20"/>
          </w:rPr>
          <w:t>E1</w:t>
        </w:r>
      </w:hyperlink>
      <w:r w:rsidR="00216A50" w:rsidRPr="00602AF6">
        <w:rPr>
          <w:color w:val="000000"/>
          <w:szCs w:val="20"/>
        </w:rPr>
        <w:t xml:space="preserve"> CRM Entity</w:t>
      </w:r>
    </w:p>
    <w:p w14:paraId="5F52F25C" w14:textId="77777777" w:rsidR="00AB1092" w:rsidRPr="00602AF6" w:rsidRDefault="00216A50">
      <w:pPr>
        <w:pStyle w:val="CRMDescriptionLabel"/>
        <w:rPr>
          <w:color w:val="000000"/>
          <w:szCs w:val="20"/>
        </w:rPr>
      </w:pPr>
      <w:r w:rsidRPr="00602AF6">
        <w:rPr>
          <w:color w:val="000000"/>
          <w:szCs w:val="20"/>
        </w:rPr>
        <w:t>Quantification:</w:t>
      </w:r>
    </w:p>
    <w:p w14:paraId="0C28AB16" w14:textId="77777777" w:rsidR="00AB1092" w:rsidRPr="00602AF6" w:rsidRDefault="00216A50">
      <w:pPr>
        <w:pStyle w:val="CRMQuantification"/>
        <w:rPr>
          <w:color w:val="000000"/>
          <w:szCs w:val="20"/>
        </w:rPr>
      </w:pPr>
      <w:r w:rsidRPr="00602AF6">
        <w:rPr>
          <w:color w:val="000000"/>
          <w:szCs w:val="20"/>
        </w:rPr>
        <w:t>many to many (0,n:0,n)</w:t>
      </w:r>
    </w:p>
    <w:p w14:paraId="0F38218B" w14:textId="77777777" w:rsidR="00AB1092" w:rsidRPr="00602AF6" w:rsidRDefault="00216A50">
      <w:pPr>
        <w:pStyle w:val="CRMDescriptionLabel"/>
      </w:pPr>
      <w:r w:rsidRPr="00602AF6">
        <w:t>Scope note:</w:t>
      </w:r>
    </w:p>
    <w:p w14:paraId="776B8DF6" w14:textId="77777777" w:rsidR="00AB1092" w:rsidRPr="00602AF6" w:rsidRDefault="00216A50">
      <w:pPr>
        <w:pStyle w:val="CRMScopeNoteText"/>
      </w:pPr>
      <w:r w:rsidRPr="00602AF6">
        <w:t>This property identifies one or more instances of E1 CRM Entity that were used as evidence to declare a new instance of E55 Type.</w:t>
      </w:r>
    </w:p>
    <w:p w14:paraId="7432069B" w14:textId="77777777" w:rsidR="00AB1092" w:rsidRPr="00602AF6" w:rsidRDefault="00216A50">
      <w:pPr>
        <w:pStyle w:val="CRMScopeNoteText"/>
      </w:pPr>
      <w:r w:rsidRPr="00602AF6">
        <w:t xml:space="preserve">The examination of these items is often the only objective way to understand the precise characteristics of a new type. Such items should be deposited in a museum or similar institution for that reason. </w:t>
      </w:r>
      <w:commentRangeStart w:id="1940"/>
      <w:r w:rsidRPr="00602AF6">
        <w:t>The taxonomic role renders the specific relationship of each item to the type, such as "holotype" or "original element".</w:t>
      </w:r>
      <w:commentRangeEnd w:id="1940"/>
      <w:r w:rsidRPr="00602AF6">
        <w:commentReference w:id="1940"/>
      </w:r>
    </w:p>
    <w:p w14:paraId="3E346C68" w14:textId="77777777" w:rsidR="00AB1092" w:rsidRPr="00602AF6" w:rsidRDefault="00216A50">
      <w:pPr>
        <w:pStyle w:val="CRMDescriptionLabel"/>
      </w:pPr>
      <w:r w:rsidRPr="00602AF6">
        <w:t>Properties:</w:t>
      </w:r>
    </w:p>
    <w:p w14:paraId="7C2FB49C" w14:textId="77777777" w:rsidR="00AB1092" w:rsidRPr="00602AF6" w:rsidRDefault="00216A50">
      <w:pPr>
        <w:pStyle w:val="CRMDotOneProperty"/>
      </w:pPr>
      <w:r w:rsidRPr="00602AF6">
        <w:t xml:space="preserve">P136.1 in the taxonomic role: </w:t>
      </w:r>
      <w:hyperlink w:anchor="_toc8153">
        <w:r w:rsidRPr="00602AF6">
          <w:rPr>
            <w:rStyle w:val="Hyperlink1"/>
          </w:rPr>
          <w:t>E55</w:t>
        </w:r>
      </w:hyperlink>
      <w:r w:rsidRPr="00602AF6">
        <w:t xml:space="preserve"> Type</w:t>
      </w:r>
    </w:p>
    <w:p w14:paraId="4D30B4EA" w14:textId="77777777" w:rsidR="00AB1092" w:rsidRPr="00602AF6" w:rsidRDefault="00216A50">
      <w:pPr>
        <w:pStyle w:val="CRMDescriptionLabel"/>
      </w:pPr>
      <w:r w:rsidRPr="00602AF6">
        <w:t xml:space="preserve">Scope note: </w:t>
      </w:r>
    </w:p>
    <w:p w14:paraId="609952BE" w14:textId="5528EBF0" w:rsidR="00AB1092" w:rsidRPr="00602AF6" w:rsidRDefault="00216A50">
      <w:pPr>
        <w:pStyle w:val="CRMScopeNoteText"/>
      </w:pPr>
      <w:r w:rsidRPr="00602AF6">
        <w:t>This property specifies the relationship of an item to the type definition it was used in support of, such as "holotype" or "original element".</w:t>
      </w:r>
    </w:p>
    <w:p w14:paraId="750825C7" w14:textId="77777777" w:rsidR="00AB1092" w:rsidRPr="00602AF6" w:rsidRDefault="00216A50">
      <w:pPr>
        <w:pStyle w:val="CRMDescriptionLabel"/>
      </w:pPr>
      <w:r w:rsidRPr="00602AF6">
        <w:t>Examples:</w:t>
      </w:r>
      <w:r w:rsidRPr="00602AF6">
        <w:tab/>
      </w:r>
    </w:p>
    <w:p w14:paraId="549E2C91" w14:textId="77777777" w:rsidR="00AB1092" w:rsidRPr="00602AF6" w:rsidRDefault="00216A50">
      <w:pPr>
        <w:pStyle w:val="CRMExample"/>
        <w:numPr>
          <w:ilvl w:val="0"/>
          <w:numId w:val="18"/>
        </w:numPr>
      </w:pPr>
      <w:r w:rsidRPr="00602AF6">
        <w:t>The taxon creation of the plant species ‘</w:t>
      </w:r>
      <w:r w:rsidRPr="00602AF6">
        <w:rPr>
          <w:i/>
        </w:rPr>
        <w:t xml:space="preserve">Serratula glauca </w:t>
      </w:r>
      <w:r w:rsidRPr="00602AF6">
        <w:t xml:space="preserve">Linné, 1753.’ (E83) </w:t>
      </w:r>
      <w:r w:rsidRPr="00602AF6">
        <w:rPr>
          <w:i/>
        </w:rPr>
        <w:t>was based on</w:t>
      </w:r>
      <w:r w:rsidRPr="00602AF6">
        <w:t xml:space="preserve"> Object BM000576251 of the Clayton Herbarium (E20) </w:t>
      </w:r>
      <w:r w:rsidRPr="00602AF6">
        <w:rPr>
          <w:i/>
        </w:rPr>
        <w:t>in the taxonomic role</w:t>
      </w:r>
      <w:r w:rsidRPr="00602AF6">
        <w:t xml:space="preserve"> original element (E55). (Blake, 1918)</w:t>
      </w:r>
    </w:p>
    <w:p w14:paraId="53209875" w14:textId="77777777" w:rsidR="00AB1092" w:rsidRPr="00602AF6" w:rsidRDefault="00216A50">
      <w:pPr>
        <w:pStyle w:val="CRMDescriptionLabel"/>
      </w:pPr>
      <w:r w:rsidRPr="00602AF6">
        <w:t>In first-order logic:</w:t>
      </w:r>
    </w:p>
    <w:p w14:paraId="24859BEB" w14:textId="77777777" w:rsidR="00AB1092" w:rsidRPr="005D5548" w:rsidRDefault="00216A50" w:rsidP="00A53C9F">
      <w:pPr>
        <w:pStyle w:val="CRMFirstOrderLogic"/>
        <w:rPr>
          <w:lang w:val="es-ES"/>
        </w:rPr>
      </w:pPr>
      <w:r w:rsidRPr="005D5548">
        <w:rPr>
          <w:lang w:val="es-ES"/>
        </w:rPr>
        <w:t xml:space="preserve">P136(x,y) </w:t>
      </w:r>
      <w:r w:rsidRPr="005D5548">
        <w:rPr>
          <w:rFonts w:ascii="Cambria Math" w:hAnsi="Cambria Math" w:cs="Cambria Math"/>
          <w:lang w:val="es-ES"/>
        </w:rPr>
        <w:t>⇒</w:t>
      </w:r>
      <w:r w:rsidRPr="005D5548">
        <w:rPr>
          <w:lang w:val="es-ES"/>
        </w:rPr>
        <w:t xml:space="preserve"> E83(x)</w:t>
      </w:r>
    </w:p>
    <w:p w14:paraId="34BB50ED" w14:textId="77777777" w:rsidR="00AB1092" w:rsidRPr="005D5548" w:rsidRDefault="00216A50" w:rsidP="00A53C9F">
      <w:pPr>
        <w:pStyle w:val="CRMFirstOrderLogic"/>
        <w:rPr>
          <w:lang w:val="es-ES"/>
        </w:rPr>
      </w:pPr>
      <w:r w:rsidRPr="005D5548">
        <w:rPr>
          <w:lang w:val="es-ES"/>
        </w:rPr>
        <w:t xml:space="preserve">P136(x,y) </w:t>
      </w:r>
      <w:r w:rsidRPr="005D5548">
        <w:rPr>
          <w:rFonts w:ascii="Cambria Math" w:hAnsi="Cambria Math" w:cs="Cambria Math"/>
          <w:lang w:val="es-ES"/>
        </w:rPr>
        <w:t>⇒</w:t>
      </w:r>
      <w:r w:rsidRPr="005D5548">
        <w:rPr>
          <w:lang w:val="es-ES"/>
        </w:rPr>
        <w:t xml:space="preserve"> E1(y) </w:t>
      </w:r>
    </w:p>
    <w:p w14:paraId="111C63AD" w14:textId="77777777" w:rsidR="00AB1092" w:rsidRPr="005D5548" w:rsidRDefault="00216A50" w:rsidP="00A53C9F">
      <w:pPr>
        <w:pStyle w:val="CRMFirstOrderLogic"/>
        <w:rPr>
          <w:lang w:val="es-ES"/>
        </w:rPr>
      </w:pPr>
      <w:r w:rsidRPr="005D5548">
        <w:rPr>
          <w:lang w:val="es-ES"/>
        </w:rPr>
        <w:t xml:space="preserve">P136(x,y,z) </w:t>
      </w:r>
      <w:r w:rsidRPr="005D5548">
        <w:rPr>
          <w:rFonts w:ascii="Cambria Math" w:hAnsi="Cambria Math" w:cs="Cambria Math"/>
          <w:lang w:val="es-ES"/>
        </w:rPr>
        <w:t>⇒</w:t>
      </w:r>
      <w:r w:rsidRPr="005D5548">
        <w:rPr>
          <w:lang w:val="es-ES"/>
        </w:rPr>
        <w:t xml:space="preserve"> [P136(x,y) </w:t>
      </w:r>
      <w:r w:rsidRPr="005D5548">
        <w:rPr>
          <w:rFonts w:ascii="Cambria Math" w:hAnsi="Cambria Math" w:cs="Cambria Math"/>
          <w:lang w:val="es-ES"/>
        </w:rPr>
        <w:t>∧</w:t>
      </w:r>
      <w:r w:rsidRPr="005D5548">
        <w:rPr>
          <w:lang w:val="es-ES"/>
        </w:rPr>
        <w:t xml:space="preserve"> E55(z)]</w:t>
      </w:r>
    </w:p>
    <w:p w14:paraId="09289395" w14:textId="77777777" w:rsidR="00AB1092" w:rsidRPr="005D5548" w:rsidRDefault="00216A50" w:rsidP="00A53C9F">
      <w:pPr>
        <w:pStyle w:val="CRMFirstOrderLogic"/>
        <w:rPr>
          <w:lang w:val="es-ES"/>
        </w:rPr>
      </w:pPr>
      <w:r w:rsidRPr="005D5548">
        <w:rPr>
          <w:lang w:val="es-ES"/>
        </w:rPr>
        <w:t xml:space="preserve">P136(x,y) </w:t>
      </w:r>
      <w:r w:rsidRPr="005D5548">
        <w:rPr>
          <w:rFonts w:ascii="Cambria Math" w:hAnsi="Cambria Math" w:cs="Cambria Math"/>
          <w:lang w:val="es-ES"/>
        </w:rPr>
        <w:t>⇒</w:t>
      </w:r>
      <w:r w:rsidRPr="005D5548">
        <w:rPr>
          <w:lang w:val="es-ES"/>
        </w:rPr>
        <w:t xml:space="preserve"> P15(x,y)</w:t>
      </w:r>
      <w:bookmarkStart w:id="1941" w:name="_heading=h.3tm4grq"/>
      <w:bookmarkEnd w:id="1938"/>
      <w:bookmarkEnd w:id="1941"/>
    </w:p>
    <w:p w14:paraId="74B2634A" w14:textId="72CA98AE" w:rsidR="00AB1092" w:rsidRPr="00602AF6" w:rsidRDefault="00216A50">
      <w:pPr>
        <w:pStyle w:val="CRMPropertyLabel"/>
      </w:pPr>
      <w:bookmarkStart w:id="1942" w:name="_toc10945"/>
      <w:bookmarkStart w:id="1943" w:name="_toc10996"/>
      <w:bookmarkStart w:id="1944" w:name="_Toc71548725"/>
      <w:bookmarkStart w:id="1945" w:name="_Toc63009650"/>
      <w:bookmarkStart w:id="1946" w:name="_Toc69734638"/>
      <w:bookmarkStart w:id="1947" w:name="_Toc70522674"/>
      <w:bookmarkStart w:id="1948" w:name="_Toc71114882"/>
      <w:bookmarkStart w:id="1949" w:name="_Toc239071929"/>
      <w:bookmarkEnd w:id="1942"/>
      <w:bookmarkEnd w:id="1943"/>
      <w:r w:rsidRPr="00602AF6">
        <w:t>P137 exemplifies (is exemplified by)</w:t>
      </w:r>
      <w:bookmarkEnd w:id="1944"/>
      <w:bookmarkEnd w:id="1945"/>
      <w:bookmarkEnd w:id="1946"/>
      <w:bookmarkEnd w:id="1947"/>
      <w:bookmarkEnd w:id="1948"/>
      <w:bookmarkEnd w:id="1949"/>
    </w:p>
    <w:p w14:paraId="7A97F581" w14:textId="77777777" w:rsidR="00AB1092" w:rsidRPr="00602AF6" w:rsidRDefault="00216A50">
      <w:pPr>
        <w:pStyle w:val="CRMDescriptionLabel"/>
      </w:pPr>
      <w:r w:rsidRPr="00602AF6">
        <w:t>Domain:</w:t>
      </w:r>
    </w:p>
    <w:p w14:paraId="32B25E29" w14:textId="77777777" w:rsidR="00AB1092" w:rsidRPr="00602AF6" w:rsidRDefault="00683F35">
      <w:pPr>
        <w:pStyle w:val="CRMDomainRange"/>
      </w:pPr>
      <w:hyperlink w:anchor="_toc7281">
        <w:r w:rsidR="00216A50" w:rsidRPr="00602AF6">
          <w:rPr>
            <w:rStyle w:val="Hyperlink1"/>
          </w:rPr>
          <w:t>E1</w:t>
        </w:r>
      </w:hyperlink>
      <w:r w:rsidR="00216A50" w:rsidRPr="00602AF6">
        <w:t xml:space="preserve"> CRM Entity </w:t>
      </w:r>
    </w:p>
    <w:p w14:paraId="7FD30DF4" w14:textId="77777777" w:rsidR="00AB1092" w:rsidRPr="00602AF6" w:rsidRDefault="00216A50">
      <w:pPr>
        <w:pStyle w:val="CRMDescriptionLabel"/>
      </w:pPr>
      <w:r w:rsidRPr="00602AF6">
        <w:t>Range:</w:t>
      </w:r>
    </w:p>
    <w:p w14:paraId="5ECB3948" w14:textId="77777777" w:rsidR="00AB1092" w:rsidRPr="00602AF6" w:rsidRDefault="00683F35">
      <w:pPr>
        <w:pStyle w:val="CRMSuperSubProperty"/>
      </w:pPr>
      <w:hyperlink w:anchor="_toc8153">
        <w:r w:rsidR="00216A50" w:rsidRPr="00602AF6">
          <w:rPr>
            <w:rStyle w:val="Hyperlink1"/>
          </w:rPr>
          <w:t>E55</w:t>
        </w:r>
      </w:hyperlink>
      <w:r w:rsidR="00216A50" w:rsidRPr="00602AF6">
        <w:t xml:space="preserve"> Type </w:t>
      </w:r>
    </w:p>
    <w:p w14:paraId="356171DF" w14:textId="77777777" w:rsidR="00AB1092" w:rsidRPr="00602AF6" w:rsidRDefault="00216A50">
      <w:pPr>
        <w:pStyle w:val="CRMDescriptionLabel"/>
        <w:rPr>
          <w:color w:val="000000"/>
          <w:szCs w:val="20"/>
        </w:rPr>
      </w:pPr>
      <w:r w:rsidRPr="00602AF6">
        <w:rPr>
          <w:color w:val="000000"/>
          <w:szCs w:val="20"/>
        </w:rPr>
        <w:t xml:space="preserve">Subproperty of: </w:t>
      </w:r>
    </w:p>
    <w:p w14:paraId="765A555F" w14:textId="77777777" w:rsidR="00AB1092" w:rsidRPr="00602AF6" w:rsidRDefault="00683F35">
      <w:pPr>
        <w:pStyle w:val="CRMSuperSubProperty"/>
      </w:pPr>
      <w:hyperlink w:anchor="_toc7281">
        <w:r w:rsidR="00216A50" w:rsidRPr="00602AF6">
          <w:rPr>
            <w:rStyle w:val="Hyperlink1"/>
            <w:szCs w:val="20"/>
          </w:rPr>
          <w:t>E1</w:t>
        </w:r>
      </w:hyperlink>
      <w:r w:rsidR="00216A50" w:rsidRPr="00602AF6">
        <w:rPr>
          <w:color w:val="000000"/>
          <w:szCs w:val="20"/>
        </w:rPr>
        <w:t xml:space="preserve"> CRM Entity. </w:t>
      </w:r>
      <w:hyperlink w:anchor="_toc8844">
        <w:r w:rsidR="00216A50" w:rsidRPr="00602AF6">
          <w:rPr>
            <w:rStyle w:val="Hyperlink1"/>
            <w:szCs w:val="20"/>
          </w:rPr>
          <w:t>P2</w:t>
        </w:r>
      </w:hyperlink>
      <w:r w:rsidR="00216A50" w:rsidRPr="00602AF6">
        <w:rPr>
          <w:color w:val="000000"/>
          <w:szCs w:val="20"/>
        </w:rPr>
        <w:t xml:space="preserve"> has type (is type of): </w:t>
      </w:r>
      <w:hyperlink w:anchor="_toc8153">
        <w:r w:rsidR="00216A50" w:rsidRPr="00602AF6">
          <w:rPr>
            <w:rStyle w:val="Hyperlink1"/>
            <w:szCs w:val="20"/>
          </w:rPr>
          <w:t>E55</w:t>
        </w:r>
      </w:hyperlink>
      <w:r w:rsidR="00216A50" w:rsidRPr="00602AF6">
        <w:rPr>
          <w:color w:val="000000"/>
          <w:szCs w:val="20"/>
        </w:rPr>
        <w:t xml:space="preserve"> Type</w:t>
      </w:r>
    </w:p>
    <w:p w14:paraId="028A03CB" w14:textId="77777777" w:rsidR="00AB1092" w:rsidRPr="00602AF6" w:rsidRDefault="00216A50">
      <w:pPr>
        <w:pStyle w:val="CRMDescriptionLabel"/>
        <w:rPr>
          <w:color w:val="000000"/>
          <w:szCs w:val="20"/>
        </w:rPr>
      </w:pPr>
      <w:r w:rsidRPr="00602AF6">
        <w:rPr>
          <w:color w:val="000000"/>
          <w:szCs w:val="20"/>
        </w:rPr>
        <w:t>Quantification:</w:t>
      </w:r>
    </w:p>
    <w:p w14:paraId="03C033FA" w14:textId="77777777" w:rsidR="00AB1092" w:rsidRPr="00602AF6" w:rsidRDefault="00216A50">
      <w:pPr>
        <w:pStyle w:val="CRMQuantification"/>
        <w:rPr>
          <w:color w:val="000000"/>
          <w:szCs w:val="20"/>
        </w:rPr>
      </w:pPr>
      <w:r w:rsidRPr="00602AF6">
        <w:rPr>
          <w:color w:val="000000"/>
          <w:szCs w:val="20"/>
        </w:rPr>
        <w:t>many to many (0,n:0,n)</w:t>
      </w:r>
    </w:p>
    <w:p w14:paraId="7F96BE42" w14:textId="77777777" w:rsidR="00AB1092" w:rsidRPr="00602AF6" w:rsidRDefault="00216A50">
      <w:pPr>
        <w:pStyle w:val="CRMDescriptionLabel"/>
      </w:pPr>
      <w:r w:rsidRPr="00602AF6">
        <w:t>Scope note:</w:t>
      </w:r>
    </w:p>
    <w:p w14:paraId="550DE2E7" w14:textId="77777777" w:rsidR="00AB1092" w:rsidRPr="00602AF6" w:rsidRDefault="00216A50">
      <w:pPr>
        <w:pStyle w:val="CRMScopeNoteText"/>
      </w:pPr>
      <w:r w:rsidRPr="00602AF6">
        <w:t xml:space="preserve">This property associates an instance of E1 CRM Entity with an instance of E55 Type for which it has been declared to be a particularly characteristic example. </w:t>
      </w:r>
      <w:commentRangeStart w:id="1950"/>
      <w:r w:rsidRPr="00602AF6">
        <w:t xml:space="preserve">The </w:t>
      </w:r>
      <w:r w:rsidRPr="00602AF6">
        <w:rPr>
          <w:i/>
        </w:rPr>
        <w:t xml:space="preserve">P137.1 in the taxonomic role </w:t>
      </w:r>
      <w:r w:rsidRPr="00602AF6">
        <w:t xml:space="preserve">property of </w:t>
      </w:r>
      <w:r w:rsidRPr="00602AF6">
        <w:rPr>
          <w:i/>
        </w:rPr>
        <w:t>P137 exemplifies (is exemplified by)</w:t>
      </w:r>
      <w:r w:rsidRPr="00602AF6">
        <w:t xml:space="preserve"> allows differentiation of taxonomic roles. The taxonomic role renders the specific relationship of this example to the type, such as "prototypical", "archetypical", "lectotype", etc. The taxonomic role "lectotype" is not associated with the instance of E83 Type Creation itself but is selected in a later phase.</w:t>
      </w:r>
      <w:commentRangeEnd w:id="1950"/>
      <w:r w:rsidRPr="00602AF6">
        <w:commentReference w:id="1950"/>
      </w:r>
    </w:p>
    <w:p w14:paraId="10C68912" w14:textId="77777777" w:rsidR="00AB1092" w:rsidRPr="00602AF6" w:rsidRDefault="00216A50">
      <w:pPr>
        <w:pStyle w:val="CRMDescriptionLabel"/>
      </w:pPr>
      <w:r w:rsidRPr="00602AF6">
        <w:t>Properties:</w:t>
      </w:r>
    </w:p>
    <w:p w14:paraId="2B852027" w14:textId="77777777" w:rsidR="00AB1092" w:rsidRPr="00602AF6" w:rsidRDefault="00216A50">
      <w:pPr>
        <w:pStyle w:val="CRMDotOneProperty"/>
      </w:pPr>
      <w:r w:rsidRPr="00602AF6">
        <w:t xml:space="preserve">P137.1 in the taxonomic role: </w:t>
      </w:r>
      <w:hyperlink w:anchor="_toc8153">
        <w:r w:rsidRPr="00602AF6">
          <w:rPr>
            <w:rStyle w:val="Hyperlink1"/>
          </w:rPr>
          <w:t>E55</w:t>
        </w:r>
      </w:hyperlink>
      <w:r w:rsidRPr="00602AF6">
        <w:t xml:space="preserve"> Type</w:t>
      </w:r>
    </w:p>
    <w:p w14:paraId="2D2F3CE1" w14:textId="77777777" w:rsidR="00AB1092" w:rsidRPr="00602AF6" w:rsidRDefault="00216A50">
      <w:pPr>
        <w:pStyle w:val="CRMDescriptionLabel"/>
      </w:pPr>
      <w:r w:rsidRPr="00602AF6">
        <w:t>Scope note:</w:t>
      </w:r>
    </w:p>
    <w:p w14:paraId="083F4CDF" w14:textId="77777777" w:rsidR="00AB1092" w:rsidRPr="00602AF6" w:rsidRDefault="00216A50">
      <w:pPr>
        <w:pStyle w:val="CRMScopeNoteText"/>
      </w:pPr>
      <w:r w:rsidRPr="00602AF6">
        <w:t xml:space="preserve">This property allows further specifying the relationship of a particular instance of an item to the type it is characterised by. </w:t>
      </w:r>
    </w:p>
    <w:p w14:paraId="7F74C546" w14:textId="77777777" w:rsidR="00AB1092" w:rsidRPr="00602AF6" w:rsidRDefault="00AB1092">
      <w:pPr>
        <w:pStyle w:val="CRMScopeNoteText"/>
      </w:pPr>
    </w:p>
    <w:p w14:paraId="3DC10C76" w14:textId="77777777" w:rsidR="00AB1092" w:rsidRPr="00602AF6" w:rsidRDefault="00216A50">
      <w:pPr>
        <w:pStyle w:val="CRMDescriptionLabel"/>
      </w:pPr>
      <w:r w:rsidRPr="00602AF6">
        <w:t>Examples:</w:t>
      </w:r>
      <w:r w:rsidRPr="00602AF6">
        <w:tab/>
      </w:r>
    </w:p>
    <w:p w14:paraId="3207D26D" w14:textId="77777777" w:rsidR="00AB1092" w:rsidRPr="00602AF6" w:rsidRDefault="00216A50">
      <w:pPr>
        <w:pStyle w:val="CRMExample"/>
        <w:numPr>
          <w:ilvl w:val="0"/>
          <w:numId w:val="18"/>
        </w:numPr>
      </w:pPr>
      <w:r w:rsidRPr="00602AF6">
        <w:t xml:space="preserve">Object BM000098044 of the Clayton Herbarium (E20) </w:t>
      </w:r>
      <w:r w:rsidRPr="00602AF6">
        <w:rPr>
          <w:i/>
        </w:rPr>
        <w:t>exemplifies ‘Spigelia marilandica’</w:t>
      </w:r>
      <w:r w:rsidRPr="00602AF6">
        <w:t xml:space="preserve"> (L.) L. (E55) </w:t>
      </w:r>
      <w:r w:rsidRPr="00602AF6">
        <w:rPr>
          <w:i/>
        </w:rPr>
        <w:t>in the taxonomic role</w:t>
      </w:r>
      <w:r w:rsidRPr="00602AF6">
        <w:t xml:space="preserve"> lectotype (E55). (Natural History Museum, 2021)</w:t>
      </w:r>
    </w:p>
    <w:p w14:paraId="712064FB" w14:textId="77777777" w:rsidR="00AB1092" w:rsidRPr="00602AF6" w:rsidRDefault="00216A50">
      <w:pPr>
        <w:pStyle w:val="CRMDescriptionLabel"/>
      </w:pPr>
      <w:r w:rsidRPr="00602AF6">
        <w:t>In first-order logic:</w:t>
      </w:r>
    </w:p>
    <w:p w14:paraId="02CED2AB" w14:textId="77777777" w:rsidR="00AB1092" w:rsidRPr="005D5548" w:rsidRDefault="00216A50" w:rsidP="00A53C9F">
      <w:pPr>
        <w:pStyle w:val="CRMFirstOrderLogic"/>
        <w:rPr>
          <w:lang w:val="es-ES"/>
        </w:rPr>
      </w:pPr>
      <w:r w:rsidRPr="005D5548">
        <w:rPr>
          <w:lang w:val="es-ES"/>
        </w:rPr>
        <w:t xml:space="preserve">P137(x,y) </w:t>
      </w:r>
      <w:r w:rsidRPr="005D5548">
        <w:rPr>
          <w:rFonts w:ascii="Cambria Math" w:hAnsi="Cambria Math" w:cs="Cambria Math"/>
          <w:lang w:val="es-ES"/>
        </w:rPr>
        <w:t>⇒</w:t>
      </w:r>
      <w:r w:rsidRPr="005D5548">
        <w:rPr>
          <w:lang w:val="es-ES"/>
        </w:rPr>
        <w:t xml:space="preserve"> E1(x)</w:t>
      </w:r>
    </w:p>
    <w:p w14:paraId="5374A9BC" w14:textId="77777777" w:rsidR="00AB1092" w:rsidRPr="005D5548" w:rsidRDefault="00216A50" w:rsidP="00A53C9F">
      <w:pPr>
        <w:pStyle w:val="CRMFirstOrderLogic"/>
        <w:rPr>
          <w:lang w:val="es-ES"/>
        </w:rPr>
      </w:pPr>
      <w:r w:rsidRPr="005D5548">
        <w:rPr>
          <w:lang w:val="es-ES"/>
        </w:rPr>
        <w:t xml:space="preserve">P137(x,y) </w:t>
      </w:r>
      <w:r w:rsidRPr="005D5548">
        <w:rPr>
          <w:rFonts w:ascii="Cambria Math" w:hAnsi="Cambria Math" w:cs="Cambria Math"/>
          <w:lang w:val="es-ES"/>
        </w:rPr>
        <w:t>⇒</w:t>
      </w:r>
      <w:r w:rsidRPr="005D5548">
        <w:rPr>
          <w:lang w:val="es-ES"/>
        </w:rPr>
        <w:t xml:space="preserve"> E55(y) </w:t>
      </w:r>
    </w:p>
    <w:p w14:paraId="3DA0734E" w14:textId="77777777" w:rsidR="00AB1092" w:rsidRPr="005D5548" w:rsidRDefault="00216A50" w:rsidP="00A53C9F">
      <w:pPr>
        <w:pStyle w:val="CRMFirstOrderLogic"/>
        <w:rPr>
          <w:lang w:val="es-ES"/>
        </w:rPr>
      </w:pPr>
      <w:r w:rsidRPr="005D5548">
        <w:rPr>
          <w:lang w:val="es-ES"/>
        </w:rPr>
        <w:t xml:space="preserve">P137(x,y,z) </w:t>
      </w:r>
      <w:r w:rsidRPr="005D5548">
        <w:rPr>
          <w:rFonts w:ascii="Cambria Math" w:hAnsi="Cambria Math" w:cs="Cambria Math"/>
          <w:lang w:val="es-ES"/>
        </w:rPr>
        <w:t>⇒</w:t>
      </w:r>
      <w:r w:rsidRPr="005D5548">
        <w:rPr>
          <w:lang w:val="es-ES"/>
        </w:rPr>
        <w:t xml:space="preserve"> [P137(x,y) </w:t>
      </w:r>
      <w:r w:rsidRPr="005D5548">
        <w:rPr>
          <w:rFonts w:ascii="Cambria Math" w:hAnsi="Cambria Math" w:cs="Cambria Math"/>
          <w:lang w:val="es-ES"/>
        </w:rPr>
        <w:t>∧</w:t>
      </w:r>
      <w:r w:rsidRPr="005D5548">
        <w:rPr>
          <w:lang w:val="es-ES"/>
        </w:rPr>
        <w:t xml:space="preserve"> E55(z)]</w:t>
      </w:r>
    </w:p>
    <w:p w14:paraId="4F74584B" w14:textId="77777777" w:rsidR="00AB1092" w:rsidRPr="005D5548" w:rsidRDefault="00216A50" w:rsidP="00A53C9F">
      <w:pPr>
        <w:pStyle w:val="CRMFirstOrderLogic"/>
        <w:rPr>
          <w:lang w:val="es-ES"/>
        </w:rPr>
      </w:pPr>
      <w:r w:rsidRPr="005D5548">
        <w:rPr>
          <w:lang w:val="es-ES"/>
        </w:rPr>
        <w:t xml:space="preserve">P137(x,y) </w:t>
      </w:r>
      <w:r w:rsidRPr="005D5548">
        <w:rPr>
          <w:rFonts w:ascii="Cambria Math" w:hAnsi="Cambria Math" w:cs="Cambria Math"/>
          <w:lang w:val="es-ES"/>
        </w:rPr>
        <w:t>⇒</w:t>
      </w:r>
      <w:r w:rsidRPr="005D5548">
        <w:rPr>
          <w:lang w:val="es-ES"/>
        </w:rPr>
        <w:t xml:space="preserve"> P2(x,y)</w:t>
      </w:r>
    </w:p>
    <w:p w14:paraId="3D6C10BC" w14:textId="61DEF3CF" w:rsidR="00AB1092" w:rsidRPr="00602AF6" w:rsidRDefault="00216A50">
      <w:pPr>
        <w:pStyle w:val="CRMPropertyLabel"/>
      </w:pPr>
      <w:bookmarkStart w:id="1951" w:name="_Hlk143177533"/>
      <w:bookmarkStart w:id="1952" w:name="_toc11017"/>
      <w:bookmarkStart w:id="1953" w:name="_toc10966"/>
      <w:bookmarkStart w:id="1954" w:name="_heading=h.nwp17c"/>
      <w:bookmarkStart w:id="1955" w:name="_Toc70522675"/>
      <w:bookmarkStart w:id="1956" w:name="_Toc71114883"/>
      <w:bookmarkStart w:id="1957" w:name="_Toc63009651"/>
      <w:bookmarkStart w:id="1958" w:name="_Toc69734639"/>
      <w:bookmarkStart w:id="1959" w:name="_Toc71548726"/>
      <w:bookmarkStart w:id="1960" w:name="_Toc239071930"/>
      <w:bookmarkEnd w:id="1951"/>
      <w:bookmarkEnd w:id="1952"/>
      <w:bookmarkEnd w:id="1953"/>
      <w:bookmarkEnd w:id="1954"/>
      <w:r w:rsidRPr="00602AF6">
        <w:t>P138 represents (has representation)</w:t>
      </w:r>
      <w:bookmarkEnd w:id="1955"/>
      <w:bookmarkEnd w:id="1956"/>
      <w:bookmarkEnd w:id="1957"/>
      <w:bookmarkEnd w:id="1958"/>
      <w:bookmarkEnd w:id="1959"/>
      <w:bookmarkEnd w:id="1960"/>
    </w:p>
    <w:p w14:paraId="75CACDD1" w14:textId="77777777" w:rsidR="00AB1092" w:rsidRPr="00602AF6" w:rsidRDefault="00216A50">
      <w:pPr>
        <w:pStyle w:val="CRMDescriptionLabel"/>
      </w:pPr>
      <w:r w:rsidRPr="00602AF6">
        <w:t>Domain:</w:t>
      </w:r>
    </w:p>
    <w:p w14:paraId="0046BCBF" w14:textId="77777777" w:rsidR="00AB1092" w:rsidRPr="00602AF6" w:rsidRDefault="00683F35">
      <w:pPr>
        <w:pStyle w:val="CRMDomainRange"/>
      </w:pPr>
      <w:hyperlink w:anchor="_toc7971">
        <w:r w:rsidR="00216A50" w:rsidRPr="00602AF6">
          <w:rPr>
            <w:rStyle w:val="Hyperlink1"/>
            <w:szCs w:val="20"/>
          </w:rPr>
          <w:t>E36</w:t>
        </w:r>
      </w:hyperlink>
      <w:r w:rsidR="00216A50" w:rsidRPr="00602AF6">
        <w:rPr>
          <w:color w:val="000000"/>
          <w:szCs w:val="20"/>
        </w:rPr>
        <w:t xml:space="preserve"> </w:t>
      </w:r>
      <w:r w:rsidR="00216A50" w:rsidRPr="00602AF6">
        <w:t>Visual Item</w:t>
      </w:r>
    </w:p>
    <w:p w14:paraId="34C39B91" w14:textId="77777777" w:rsidR="00AB1092" w:rsidRPr="00602AF6" w:rsidRDefault="00216A50">
      <w:pPr>
        <w:pStyle w:val="CRMDescriptionLabel"/>
      </w:pPr>
      <w:r w:rsidRPr="00602AF6">
        <w:t>Range:</w:t>
      </w:r>
    </w:p>
    <w:p w14:paraId="4F33DBA6" w14:textId="77777777" w:rsidR="00AB1092" w:rsidRPr="00602AF6" w:rsidRDefault="00683F35">
      <w:pPr>
        <w:pStyle w:val="CRMDomainRange"/>
      </w:pPr>
      <w:hyperlink w:anchor="_toc7281">
        <w:r w:rsidR="00216A50" w:rsidRPr="00602AF6">
          <w:rPr>
            <w:rStyle w:val="Hyperlink1"/>
          </w:rPr>
          <w:t>E1</w:t>
        </w:r>
      </w:hyperlink>
      <w:r w:rsidR="00216A50" w:rsidRPr="00602AF6">
        <w:t xml:space="preserve"> CRM Entity</w:t>
      </w:r>
    </w:p>
    <w:p w14:paraId="137E4C98" w14:textId="77777777" w:rsidR="00AB1092" w:rsidRPr="00602AF6" w:rsidRDefault="00216A50">
      <w:pPr>
        <w:pStyle w:val="CRMDescriptionLabel"/>
      </w:pPr>
      <w:r w:rsidRPr="00602AF6">
        <w:t>Subproperty of:</w:t>
      </w:r>
    </w:p>
    <w:p w14:paraId="6F4D1C29" w14:textId="77777777" w:rsidR="00AB1092" w:rsidRPr="00602AF6" w:rsidRDefault="00683F35">
      <w:pPr>
        <w:pStyle w:val="CRMSuperSubProperty"/>
      </w:pPr>
      <w:hyperlink w:anchor="_toc8659">
        <w:r w:rsidR="00216A50" w:rsidRPr="00602AF6">
          <w:rPr>
            <w:rStyle w:val="Hyperlink1"/>
          </w:rPr>
          <w:t>E89</w:t>
        </w:r>
      </w:hyperlink>
      <w:r w:rsidR="00216A50" w:rsidRPr="00602AF6">
        <w:t xml:space="preserve"> Propositional Object. </w:t>
      </w:r>
      <w:hyperlink w:anchor="_toc9918">
        <w:r w:rsidR="00216A50" w:rsidRPr="00602AF6">
          <w:rPr>
            <w:rStyle w:val="Hyperlink1"/>
          </w:rPr>
          <w:t>P67</w:t>
        </w:r>
      </w:hyperlink>
      <w:r w:rsidR="00216A50" w:rsidRPr="00602AF6">
        <w:t xml:space="preserve"> refers to (is referred to by): </w:t>
      </w:r>
      <w:hyperlink w:anchor="_toc7281">
        <w:r w:rsidR="00216A50" w:rsidRPr="00602AF6">
          <w:rPr>
            <w:rStyle w:val="Hyperlink1"/>
          </w:rPr>
          <w:t>E1</w:t>
        </w:r>
      </w:hyperlink>
      <w:r w:rsidR="00216A50" w:rsidRPr="00602AF6">
        <w:t xml:space="preserve"> CRM Entity</w:t>
      </w:r>
    </w:p>
    <w:p w14:paraId="7C3E52E4" w14:textId="77777777" w:rsidR="00AB1092" w:rsidRPr="00602AF6" w:rsidRDefault="00216A50">
      <w:pPr>
        <w:pStyle w:val="CRMDescriptionLabel"/>
      </w:pPr>
      <w:r w:rsidRPr="00602AF6">
        <w:t>Quantification:</w:t>
      </w:r>
    </w:p>
    <w:p w14:paraId="7DFEFAB9" w14:textId="77777777" w:rsidR="00AB1092" w:rsidRPr="00602AF6" w:rsidRDefault="00216A50">
      <w:pPr>
        <w:pStyle w:val="CRMQuantification"/>
      </w:pPr>
      <w:r w:rsidRPr="00602AF6">
        <w:t>many to many (0,n:0,n)</w:t>
      </w:r>
    </w:p>
    <w:p w14:paraId="39E57BD3" w14:textId="77777777" w:rsidR="00AB1092" w:rsidRPr="00602AF6" w:rsidRDefault="00216A50">
      <w:pPr>
        <w:pStyle w:val="CRMDescriptionLabel"/>
      </w:pPr>
      <w:r w:rsidRPr="00602AF6">
        <w:t>Scope note:</w:t>
      </w:r>
    </w:p>
    <w:p w14:paraId="33CC27CB" w14:textId="77777777" w:rsidR="00AB1092" w:rsidRPr="00602AF6" w:rsidRDefault="00216A50">
      <w:pPr>
        <w:pStyle w:val="CRMScopeNoteText"/>
      </w:pPr>
      <w:r w:rsidRPr="00602AF6">
        <w:t>This property establishes the relationship between an instance of E36 Visual Item and the instance of E1 CRM Entity that it visually represents.</w:t>
      </w:r>
    </w:p>
    <w:p w14:paraId="3A1F5DEE" w14:textId="77777777" w:rsidR="00AB1092" w:rsidRPr="00602AF6" w:rsidRDefault="00216A50">
      <w:pPr>
        <w:pStyle w:val="CRMScopeNoteText"/>
      </w:pPr>
      <w:r w:rsidRPr="00602AF6">
        <w:t xml:space="preserve">Any entity may be represented visually. This property is part of the fully developed path from E24 Physical Human-Made Thing through </w:t>
      </w:r>
      <w:r w:rsidRPr="00602AF6">
        <w:rPr>
          <w:i/>
        </w:rPr>
        <w:t>P65 shows visual item (is shown by),</w:t>
      </w:r>
      <w:r w:rsidRPr="00602AF6">
        <w:t xml:space="preserve"> E36 Visual Item, </w:t>
      </w:r>
      <w:r w:rsidRPr="00602AF6">
        <w:rPr>
          <w:i/>
        </w:rPr>
        <w:t xml:space="preserve">P138 represents (has representation) </w:t>
      </w:r>
      <w:r w:rsidRPr="00602AF6">
        <w:t xml:space="preserve">to E1 CRM Entity, which is shortcut by </w:t>
      </w:r>
      <w:r w:rsidRPr="00602AF6">
        <w:rPr>
          <w:i/>
        </w:rPr>
        <w:t>P62 depicts (is depicted by)</w:t>
      </w:r>
      <w:r w:rsidRPr="00602AF6">
        <w:t xml:space="preserve">. </w:t>
      </w:r>
    </w:p>
    <w:p w14:paraId="60633C5D" w14:textId="77777777" w:rsidR="00AB1092" w:rsidRPr="00602AF6" w:rsidRDefault="00216A50">
      <w:pPr>
        <w:pStyle w:val="CRMScopeNoteText"/>
      </w:pPr>
      <w:r w:rsidRPr="00602AF6">
        <w:t>This property is also used for the relationship between an original and a digitisation of the original by the use of techniques such as digital photography, flatbed or infrared scanning. Digitisation is here seen as a process with a mechanical, causal component rendering the spatial distribution of structural and optical properties of the original and does not necessarily include any visual similarity identifiable by human observation.</w:t>
      </w:r>
    </w:p>
    <w:p w14:paraId="5A0FB1DF" w14:textId="77777777" w:rsidR="00AB1092" w:rsidRPr="00602AF6" w:rsidRDefault="00216A50">
      <w:pPr>
        <w:pStyle w:val="CRMDescriptionLabel"/>
      </w:pPr>
      <w:r w:rsidRPr="00602AF6">
        <w:t xml:space="preserve">Properties: </w:t>
      </w:r>
    </w:p>
    <w:p w14:paraId="27279C0B" w14:textId="77777777" w:rsidR="00AB1092" w:rsidRPr="00602AF6" w:rsidRDefault="00216A50">
      <w:pPr>
        <w:pStyle w:val="CRMPropertyofEntity"/>
      </w:pPr>
      <w:r w:rsidRPr="00602AF6">
        <w:t xml:space="preserve">P138.1 mode of representation: </w:t>
      </w:r>
      <w:hyperlink w:anchor="_toc8153">
        <w:r w:rsidRPr="00602AF6">
          <w:rPr>
            <w:rStyle w:val="Hyperlink1"/>
          </w:rPr>
          <w:t>E55</w:t>
        </w:r>
      </w:hyperlink>
      <w:r w:rsidRPr="00602AF6">
        <w:t xml:space="preserve"> Type</w:t>
      </w:r>
    </w:p>
    <w:p w14:paraId="359A1848" w14:textId="77777777" w:rsidR="00AB1092" w:rsidRPr="00602AF6" w:rsidRDefault="00216A50">
      <w:pPr>
        <w:pStyle w:val="CRMDescriptionLabel"/>
      </w:pPr>
      <w:r w:rsidRPr="00602AF6">
        <w:t xml:space="preserve">Scope note: </w:t>
      </w:r>
    </w:p>
    <w:p w14:paraId="73A2442A" w14:textId="4282AB36" w:rsidR="00AB1092" w:rsidRPr="00602AF6" w:rsidRDefault="00216A50">
      <w:pPr>
        <w:pStyle w:val="CRMScopeNoteText"/>
      </w:pPr>
      <w:r w:rsidRPr="00602AF6">
        <w:t>This property allows the nature of the representation of an entity to be refined</w:t>
      </w:r>
      <w:r w:rsidR="006903EB" w:rsidRPr="00602AF6">
        <w:t>.</w:t>
      </w:r>
    </w:p>
    <w:p w14:paraId="331E006F" w14:textId="77777777" w:rsidR="00AB1092" w:rsidRPr="00602AF6" w:rsidRDefault="00216A50">
      <w:pPr>
        <w:pStyle w:val="CRMDescriptionLabel"/>
      </w:pPr>
      <w:r w:rsidRPr="00602AF6">
        <w:t>Examples:</w:t>
      </w:r>
      <w:r w:rsidRPr="00602AF6">
        <w:tab/>
      </w:r>
    </w:p>
    <w:p w14:paraId="210381DC" w14:textId="77777777" w:rsidR="00AB1092" w:rsidRPr="00602AF6" w:rsidRDefault="00216A50">
      <w:pPr>
        <w:pStyle w:val="CRMExample"/>
        <w:numPr>
          <w:ilvl w:val="0"/>
          <w:numId w:val="18"/>
        </w:numPr>
      </w:pPr>
      <w:r w:rsidRPr="00602AF6">
        <w:t xml:space="preserve">The digital file found at </w:t>
      </w:r>
      <w:hyperlink r:id="rId29">
        <w:r w:rsidRPr="00602AF6">
          <w:t>http://www.emunch.no/N/full/No-MM_N0001-01.jpg</w:t>
        </w:r>
      </w:hyperlink>
      <w:r w:rsidRPr="00602AF6">
        <w:t xml:space="preserve"> (E36) </w:t>
      </w:r>
      <w:r w:rsidRPr="00602AF6">
        <w:rPr>
          <w:i/>
        </w:rPr>
        <w:t>represents</w:t>
      </w:r>
      <w:r w:rsidRPr="00602AF6">
        <w:t xml:space="preserve"> page 1 of Edward Munch's manuscript MM N 1, Munch-museet (E22) </w:t>
      </w:r>
      <w:r w:rsidRPr="00602AF6">
        <w:rPr>
          <w:i/>
        </w:rPr>
        <w:t>mode of representation</w:t>
      </w:r>
      <w:r w:rsidRPr="00602AF6">
        <w:t xml:space="preserve"> Digitisation (E55).</w:t>
      </w:r>
    </w:p>
    <w:p w14:paraId="1E999F1A" w14:textId="5E412D39" w:rsidR="00AB1092" w:rsidRPr="00602AF6" w:rsidRDefault="00216A50">
      <w:pPr>
        <w:pStyle w:val="CRMExample"/>
        <w:numPr>
          <w:ilvl w:val="0"/>
          <w:numId w:val="18"/>
        </w:numPr>
        <w:rPr>
          <w:ins w:id="1961" w:author="Tsoulouha Eleni" w:date="2025-12-11T15:13:00Z"/>
        </w:rPr>
      </w:pPr>
      <w:r w:rsidRPr="00602AF6">
        <w:t xml:space="preserve">The 3D model VAM_A.200-1946_trace_1M.ply (E73) </w:t>
      </w:r>
      <w:r w:rsidRPr="00602AF6">
        <w:rPr>
          <w:i/>
        </w:rPr>
        <w:t>represents</w:t>
      </w:r>
      <w:r w:rsidRPr="00602AF6">
        <w:t xml:space="preserve"> Victoria &amp; Albert Museum’s Madonna and child sculpture (visual work) A.200-1946 (E22) </w:t>
      </w:r>
      <w:r w:rsidRPr="00602AF6">
        <w:rPr>
          <w:i/>
        </w:rPr>
        <w:t>mode of representation</w:t>
      </w:r>
      <w:r w:rsidRPr="00602AF6">
        <w:t xml:space="preserve"> 3D surface (E55).</w:t>
      </w:r>
    </w:p>
    <w:p w14:paraId="6B875F3C" w14:textId="24B4708E" w:rsidR="001115EE" w:rsidRPr="00602AF6" w:rsidRDefault="001115EE" w:rsidP="00BF0A17">
      <w:pPr>
        <w:pStyle w:val="CRMExample"/>
        <w:numPr>
          <w:ilvl w:val="0"/>
          <w:numId w:val="18"/>
        </w:numPr>
      </w:pPr>
      <w:ins w:id="1962" w:author="Tsoulouha Eleni" w:date="2025-12-11T15:13:00Z">
        <w:r w:rsidRPr="00602AF6">
          <w:t xml:space="preserve">The painting “La Liberté guidant le peuple” by Eugène Delacroix (E22) </w:t>
        </w:r>
        <w:r w:rsidRPr="00602AF6">
          <w:rPr>
            <w:i/>
          </w:rPr>
          <w:t>represents</w:t>
        </w:r>
        <w:r w:rsidRPr="00602AF6">
          <w:t xml:space="preserve"> the French “July Revolution” of 1830 (E7), </w:t>
        </w:r>
        <w:r w:rsidRPr="00602AF6">
          <w:rPr>
            <w:i/>
          </w:rPr>
          <w:t>mode of representation</w:t>
        </w:r>
        <w:r w:rsidRPr="00602AF6">
          <w:t xml:space="preserve"> (Delacroix, 1982)</w:t>
        </w:r>
      </w:ins>
    </w:p>
    <w:p w14:paraId="06797B8B" w14:textId="27A1214D" w:rsidR="00AB1092" w:rsidRPr="00602AF6" w:rsidRDefault="00216A50" w:rsidP="00BF0A17">
      <w:pPr>
        <w:pStyle w:val="CRMDescriptionLabel"/>
      </w:pPr>
      <w:r w:rsidRPr="00602AF6">
        <w:t>In first-order logic:</w:t>
      </w:r>
    </w:p>
    <w:p w14:paraId="7D8547D4" w14:textId="77777777" w:rsidR="00AB1092" w:rsidRPr="00C5564C" w:rsidRDefault="00216A50" w:rsidP="00A53C9F">
      <w:pPr>
        <w:pStyle w:val="CRMFirstOrderLogic"/>
        <w:rPr>
          <w:lang w:val="en-US"/>
        </w:rPr>
      </w:pPr>
      <w:r w:rsidRPr="00C5564C">
        <w:rPr>
          <w:lang w:val="en-US"/>
        </w:rPr>
        <w:t xml:space="preserve">P138(x,y) </w:t>
      </w:r>
      <w:r w:rsidRPr="00C5564C">
        <w:rPr>
          <w:rFonts w:ascii="Cambria Math" w:hAnsi="Cambria Math" w:cs="Cambria Math"/>
          <w:lang w:val="en-US"/>
        </w:rPr>
        <w:t>⇒</w:t>
      </w:r>
      <w:r w:rsidRPr="00C5564C">
        <w:rPr>
          <w:lang w:val="en-US"/>
        </w:rPr>
        <w:t xml:space="preserve"> E36(x)</w:t>
      </w:r>
    </w:p>
    <w:p w14:paraId="7D218307" w14:textId="77777777" w:rsidR="00AB1092" w:rsidRPr="00E93D73" w:rsidRDefault="00216A50" w:rsidP="00A53C9F">
      <w:pPr>
        <w:pStyle w:val="CRMFirstOrderLogic"/>
        <w:rPr>
          <w:lang w:val="es-ES"/>
        </w:rPr>
      </w:pPr>
      <w:r w:rsidRPr="00E93D73">
        <w:rPr>
          <w:lang w:val="es-ES"/>
        </w:rPr>
        <w:t xml:space="preserve">P138(x,y) </w:t>
      </w:r>
      <w:r w:rsidRPr="00E93D73">
        <w:rPr>
          <w:rFonts w:ascii="Cambria Math" w:hAnsi="Cambria Math" w:cs="Cambria Math"/>
          <w:lang w:val="es-ES"/>
        </w:rPr>
        <w:t>⇒</w:t>
      </w:r>
      <w:r w:rsidRPr="00E93D73">
        <w:rPr>
          <w:lang w:val="es-ES"/>
        </w:rPr>
        <w:t xml:space="preserve"> E1(y) </w:t>
      </w:r>
    </w:p>
    <w:p w14:paraId="09AC9CDB" w14:textId="77777777" w:rsidR="00AB1092" w:rsidRPr="00E93D73" w:rsidRDefault="00216A50" w:rsidP="00A53C9F">
      <w:pPr>
        <w:pStyle w:val="CRMFirstOrderLogic"/>
        <w:rPr>
          <w:lang w:val="es-ES"/>
        </w:rPr>
      </w:pPr>
      <w:r w:rsidRPr="00E93D73">
        <w:rPr>
          <w:lang w:val="es-ES"/>
        </w:rPr>
        <w:t xml:space="preserve">P138(x,y,z) </w:t>
      </w:r>
      <w:r w:rsidRPr="00E93D73">
        <w:rPr>
          <w:rFonts w:ascii="Cambria Math" w:hAnsi="Cambria Math" w:cs="Cambria Math"/>
          <w:lang w:val="es-ES"/>
        </w:rPr>
        <w:t>⇒</w:t>
      </w:r>
      <w:r w:rsidRPr="00E93D73">
        <w:rPr>
          <w:lang w:val="es-ES"/>
        </w:rPr>
        <w:t xml:space="preserve"> [P138(x,y) </w:t>
      </w:r>
      <w:r w:rsidRPr="00E93D73">
        <w:rPr>
          <w:rFonts w:ascii="Cambria Math" w:hAnsi="Cambria Math" w:cs="Cambria Math"/>
          <w:lang w:val="es-ES"/>
        </w:rPr>
        <w:t>∧</w:t>
      </w:r>
      <w:r w:rsidRPr="00E93D73">
        <w:rPr>
          <w:lang w:val="es-ES"/>
        </w:rPr>
        <w:t xml:space="preserve"> E55(z)]</w:t>
      </w:r>
    </w:p>
    <w:p w14:paraId="3E0A3408" w14:textId="77777777" w:rsidR="00AB1092" w:rsidRPr="00C5564C" w:rsidRDefault="00216A50" w:rsidP="00A53C9F">
      <w:pPr>
        <w:pStyle w:val="CRMFirstOrderLogic"/>
        <w:rPr>
          <w:lang w:val="en-US"/>
        </w:rPr>
      </w:pPr>
      <w:r w:rsidRPr="00C5564C">
        <w:rPr>
          <w:lang w:val="en-US"/>
        </w:rPr>
        <w:t xml:space="preserve">P138(x,y) </w:t>
      </w:r>
      <w:r w:rsidRPr="00C5564C">
        <w:rPr>
          <w:rFonts w:ascii="Cambria Math" w:hAnsi="Cambria Math" w:cs="Cambria Math"/>
          <w:lang w:val="en-US"/>
        </w:rPr>
        <w:t>⇒</w:t>
      </w:r>
      <w:r w:rsidRPr="00C5564C">
        <w:rPr>
          <w:lang w:val="en-US"/>
        </w:rPr>
        <w:t xml:space="preserve"> P67(x,y)</w:t>
      </w:r>
    </w:p>
    <w:p w14:paraId="287AF2C5" w14:textId="77777777" w:rsidR="00AB1092" w:rsidRPr="00602AF6" w:rsidRDefault="00216A50">
      <w:pPr>
        <w:pStyle w:val="CRMPropertyLabel"/>
      </w:pPr>
      <w:bookmarkStart w:id="1963" w:name="_Hlk143177308"/>
      <w:bookmarkStart w:id="1964" w:name="_toc11041"/>
      <w:bookmarkStart w:id="1965" w:name="_Toc70522676"/>
      <w:bookmarkStart w:id="1966" w:name="_Toc63009652"/>
      <w:bookmarkStart w:id="1967" w:name="_Toc69734640"/>
      <w:bookmarkStart w:id="1968" w:name="_Toc71114884"/>
      <w:bookmarkStart w:id="1969" w:name="_Toc71548727"/>
      <w:bookmarkStart w:id="1970" w:name="_Hlk143177572"/>
      <w:bookmarkStart w:id="1971" w:name="_Toc239071931"/>
      <w:bookmarkEnd w:id="1963"/>
      <w:bookmarkEnd w:id="1964"/>
      <w:r w:rsidRPr="00602AF6">
        <w:t>P139 has alternative form</w:t>
      </w:r>
      <w:bookmarkEnd w:id="1965"/>
      <w:bookmarkEnd w:id="1966"/>
      <w:bookmarkEnd w:id="1967"/>
      <w:bookmarkEnd w:id="1968"/>
      <w:bookmarkEnd w:id="1969"/>
      <w:r w:rsidRPr="00602AF6">
        <w:t xml:space="preserve"> (is alternative form of)</w:t>
      </w:r>
      <w:bookmarkEnd w:id="1971"/>
    </w:p>
    <w:p w14:paraId="0FC03D92" w14:textId="77777777" w:rsidR="00AB1092" w:rsidRPr="00FE6A18" w:rsidRDefault="00216A50">
      <w:pPr>
        <w:pStyle w:val="CRMDescriptionLabel"/>
        <w:rPr>
          <w:lang w:val="en-US"/>
        </w:rPr>
      </w:pPr>
      <w:r w:rsidRPr="00FE6A18">
        <w:rPr>
          <w:lang w:val="en-US"/>
        </w:rPr>
        <w:t>Domain:</w:t>
      </w:r>
    </w:p>
    <w:p w14:paraId="5D06C0E3" w14:textId="77777777" w:rsidR="00AB1092" w:rsidRPr="00FE6A18" w:rsidRDefault="00683F35">
      <w:pPr>
        <w:pStyle w:val="CRMDomainRange"/>
        <w:rPr>
          <w:lang w:val="en-US"/>
        </w:rPr>
      </w:pPr>
      <w:hyperlink w:anchor="_toc8039">
        <w:r w:rsidR="00216A50" w:rsidRPr="00FE6A18">
          <w:rPr>
            <w:rStyle w:val="Hyperlink1"/>
            <w:lang w:val="en-US"/>
          </w:rPr>
          <w:t>E41</w:t>
        </w:r>
      </w:hyperlink>
      <w:r w:rsidR="00216A50" w:rsidRPr="00FE6A18">
        <w:rPr>
          <w:lang w:val="en-US"/>
        </w:rPr>
        <w:t xml:space="preserve"> Appellation</w:t>
      </w:r>
    </w:p>
    <w:p w14:paraId="67229CCE" w14:textId="77777777" w:rsidR="00AB1092" w:rsidRPr="00FE6A18" w:rsidRDefault="00216A50">
      <w:pPr>
        <w:pStyle w:val="CRMDescriptionLabel"/>
        <w:rPr>
          <w:lang w:val="en-US"/>
        </w:rPr>
      </w:pPr>
      <w:r w:rsidRPr="00FE6A18">
        <w:rPr>
          <w:lang w:val="en-US"/>
        </w:rPr>
        <w:t>Range:</w:t>
      </w:r>
      <w:r w:rsidRPr="00FE6A18">
        <w:rPr>
          <w:lang w:val="en-US"/>
        </w:rPr>
        <w:tab/>
      </w:r>
    </w:p>
    <w:p w14:paraId="35E66A98" w14:textId="77777777" w:rsidR="00AB1092" w:rsidRPr="00FE6A18" w:rsidRDefault="00683F35">
      <w:pPr>
        <w:pStyle w:val="CRMDomainRange"/>
        <w:rPr>
          <w:lang w:val="en-US"/>
        </w:rPr>
      </w:pPr>
      <w:hyperlink w:anchor="_toc8039">
        <w:r w:rsidR="00216A50" w:rsidRPr="00FE6A18">
          <w:rPr>
            <w:rStyle w:val="Hyperlink1"/>
            <w:szCs w:val="20"/>
            <w:lang w:val="en-US"/>
          </w:rPr>
          <w:t>E41</w:t>
        </w:r>
      </w:hyperlink>
      <w:r w:rsidR="00216A50" w:rsidRPr="00FE6A18">
        <w:rPr>
          <w:color w:val="000000"/>
          <w:szCs w:val="20"/>
          <w:lang w:val="en-US"/>
        </w:rPr>
        <w:t xml:space="preserve"> Appellation</w:t>
      </w:r>
    </w:p>
    <w:p w14:paraId="6394284D" w14:textId="77777777" w:rsidR="00AB1092" w:rsidRPr="00602AF6" w:rsidRDefault="00216A50">
      <w:pPr>
        <w:pStyle w:val="CRMDescriptionLabel"/>
      </w:pPr>
      <w:r w:rsidRPr="00602AF6">
        <w:t>Quantification:</w:t>
      </w:r>
    </w:p>
    <w:p w14:paraId="45DAFF11" w14:textId="77777777" w:rsidR="00AB1092" w:rsidRPr="00602AF6" w:rsidRDefault="00216A50">
      <w:pPr>
        <w:pStyle w:val="CRMQuantification"/>
      </w:pPr>
      <w:r w:rsidRPr="00602AF6">
        <w:t>many to many (0,n:0,n)</w:t>
      </w:r>
    </w:p>
    <w:p w14:paraId="7D781AFF" w14:textId="77777777" w:rsidR="00AB1092" w:rsidRPr="00602AF6" w:rsidRDefault="00216A50">
      <w:pPr>
        <w:keepNext/>
        <w:spacing w:before="170" w:line="276" w:lineRule="auto"/>
      </w:pPr>
      <w:r w:rsidRPr="00602AF6">
        <w:t>Scope note:</w:t>
      </w:r>
      <w:r w:rsidRPr="00602AF6">
        <w:tab/>
      </w:r>
    </w:p>
    <w:p w14:paraId="03B09117" w14:textId="77777777" w:rsidR="00AB1092" w:rsidRPr="00602AF6" w:rsidRDefault="00216A50">
      <w:pPr>
        <w:spacing w:after="170" w:line="276" w:lineRule="auto"/>
        <w:ind w:left="1440"/>
      </w:pPr>
      <w:r w:rsidRPr="00602AF6">
        <w:t xml:space="preserve">This property associates an instance of E41 Appellation with another instance of E41 Appellation that constitutes a derivative or variant of the former and that may also be used for identifying items identified by the former, in suitable contexts, independent from the particular item to be identified. This property should not be confused with additional variants of names used characteristically for a single, particular item, such as individual nicknames. It is a directed relationship, where the range expresses the derivative or variant and the domain the source of derivation or original form of variation, if such a direction can be established. Otherwise, the relationship is symmetric. </w:t>
      </w:r>
    </w:p>
    <w:p w14:paraId="27BADAED" w14:textId="77777777" w:rsidR="00AB1092" w:rsidRPr="00602AF6" w:rsidRDefault="00216A50">
      <w:pPr>
        <w:spacing w:after="170" w:line="276" w:lineRule="auto"/>
        <w:ind w:left="1440"/>
      </w:pPr>
      <w:r w:rsidRPr="00602AF6">
        <w:t>This property is not transitive. This property is irreflexive.</w:t>
      </w:r>
    </w:p>
    <w:p w14:paraId="466D7915" w14:textId="38CBA70C" w:rsidR="00AB1092" w:rsidRPr="00602AF6" w:rsidRDefault="00216A50">
      <w:pPr>
        <w:spacing w:after="170" w:line="276" w:lineRule="auto"/>
        <w:ind w:left="1440"/>
      </w:pPr>
      <w:r w:rsidRPr="00602AF6">
        <w:t xml:space="preserve">Multiple names assigned to an object, which do not apply to all things identified with </w:t>
      </w:r>
      <w:r w:rsidR="000F4695" w:rsidRPr="00602AF6">
        <w:t xml:space="preserve">a </w:t>
      </w:r>
      <w:r w:rsidRPr="00602AF6">
        <w:t xml:space="preserve">specific instance of E41 Appellation, should be modelled as repeated values of </w:t>
      </w:r>
      <w:r w:rsidRPr="00602AF6">
        <w:rPr>
          <w:i/>
          <w:iCs/>
        </w:rPr>
        <w:t xml:space="preserve">P1 is identified by (identifies) </w:t>
      </w:r>
      <w:r w:rsidRPr="00602AF6">
        <w:t>of this object.</w:t>
      </w:r>
    </w:p>
    <w:p w14:paraId="70CB034D" w14:textId="77777777" w:rsidR="00AB1092" w:rsidRPr="00602AF6" w:rsidRDefault="00216A50">
      <w:pPr>
        <w:pStyle w:val="CRMDescriptionLabel"/>
      </w:pPr>
      <w:r w:rsidRPr="00602AF6">
        <w:t>Properties:</w:t>
      </w:r>
    </w:p>
    <w:p w14:paraId="374A97A9" w14:textId="77777777" w:rsidR="00AB1092" w:rsidRPr="00602AF6" w:rsidRDefault="00216A50">
      <w:pPr>
        <w:pStyle w:val="CRMDotOneProperty"/>
      </w:pPr>
      <w:r w:rsidRPr="00602AF6">
        <w:t xml:space="preserve">P139.1 has type: </w:t>
      </w:r>
      <w:hyperlink r:id="rId30" w:anchor="_toc8153" w:history="1">
        <w:r w:rsidRPr="00602AF6">
          <w:rPr>
            <w:color w:val="000000"/>
            <w:u w:val="dotted"/>
          </w:rPr>
          <w:t>E55</w:t>
        </w:r>
      </w:hyperlink>
      <w:r w:rsidRPr="00602AF6">
        <w:t xml:space="preserve"> Type</w:t>
      </w:r>
    </w:p>
    <w:p w14:paraId="43A8FD72" w14:textId="77777777" w:rsidR="00AB1092" w:rsidRPr="00602AF6" w:rsidRDefault="00216A50">
      <w:pPr>
        <w:pStyle w:val="CRMDescriptionLabel"/>
      </w:pPr>
      <w:r w:rsidRPr="00602AF6">
        <w:t xml:space="preserve">Scope note: </w:t>
      </w:r>
    </w:p>
    <w:p w14:paraId="450FCA17" w14:textId="77777777" w:rsidR="00AB1092" w:rsidRPr="00602AF6" w:rsidRDefault="00216A50">
      <w:pPr>
        <w:pStyle w:val="CRMScopeNoteText"/>
      </w:pPr>
      <w:r w:rsidRPr="00602AF6">
        <w:t>This property allows the type of derivation between two appellations to be defined, for instance “transliteration from Latin 1 to ASCII”.</w:t>
      </w:r>
    </w:p>
    <w:p w14:paraId="09C8BFBB" w14:textId="77777777" w:rsidR="00AB1092" w:rsidRPr="00602AF6" w:rsidRDefault="00216A50">
      <w:pPr>
        <w:keepNext/>
        <w:spacing w:before="170" w:line="276" w:lineRule="auto"/>
      </w:pPr>
      <w:r w:rsidRPr="00602AF6">
        <w:t>Examples:</w:t>
      </w:r>
      <w:r w:rsidRPr="00602AF6">
        <w:tab/>
      </w:r>
    </w:p>
    <w:p w14:paraId="75702792" w14:textId="77777777" w:rsidR="00AB1092" w:rsidRPr="00602AF6" w:rsidRDefault="00216A50">
      <w:pPr>
        <w:numPr>
          <w:ilvl w:val="0"/>
          <w:numId w:val="36"/>
        </w:numPr>
        <w:suppressAutoHyphens w:val="0"/>
        <w:spacing w:after="160" w:line="276" w:lineRule="auto"/>
      </w:pPr>
      <w:r w:rsidRPr="00602AF6">
        <w:t xml:space="preserve">"Martin Doerr" (E41) </w:t>
      </w:r>
      <w:r w:rsidRPr="00602AF6">
        <w:rPr>
          <w:i/>
        </w:rPr>
        <w:t>has alternative form</w:t>
      </w:r>
      <w:r w:rsidRPr="00602AF6">
        <w:t xml:space="preserve"> "Martin Dörr" (E41) </w:t>
      </w:r>
      <w:r w:rsidRPr="00602AF6">
        <w:rPr>
          <w:i/>
        </w:rPr>
        <w:t>has type</w:t>
      </w:r>
      <w:r w:rsidRPr="00602AF6">
        <w:t xml:space="preserve"> Alternate spelling (E55).</w:t>
      </w:r>
    </w:p>
    <w:p w14:paraId="6AAB068B" w14:textId="77777777" w:rsidR="00AB1092" w:rsidRPr="00602AF6" w:rsidRDefault="00216A50">
      <w:pPr>
        <w:numPr>
          <w:ilvl w:val="0"/>
          <w:numId w:val="37"/>
        </w:numPr>
        <w:suppressAutoHyphens w:val="0"/>
        <w:spacing w:after="160" w:line="276" w:lineRule="auto"/>
      </w:pPr>
      <w:r w:rsidRPr="00602AF6">
        <w:t>"</w:t>
      </w:r>
      <w:r w:rsidRPr="00602AF6">
        <w:rPr>
          <w:rFonts w:eastAsia="Times New Roman" w:cs="Times New Roman"/>
        </w:rPr>
        <w:t>Гончарова, Наталья Сергеевна</w:t>
      </w:r>
      <w:r w:rsidRPr="00602AF6">
        <w:t xml:space="preserve">" (E41) </w:t>
      </w:r>
      <w:r w:rsidRPr="00602AF6">
        <w:rPr>
          <w:i/>
        </w:rPr>
        <w:t>has alternative form</w:t>
      </w:r>
      <w:r w:rsidRPr="00602AF6">
        <w:t xml:space="preserve"> "Gončarova, Natal´â Sergeevna" (E41) </w:t>
      </w:r>
      <w:r w:rsidRPr="00602AF6">
        <w:rPr>
          <w:i/>
        </w:rPr>
        <w:t>has type</w:t>
      </w:r>
      <w:r w:rsidRPr="00602AF6">
        <w:t xml:space="preserve"> ISO 9:1995 transliteration (E55).</w:t>
      </w:r>
    </w:p>
    <w:p w14:paraId="3E270219" w14:textId="77777777" w:rsidR="00AB1092" w:rsidRPr="00602AF6" w:rsidRDefault="00216A50">
      <w:pPr>
        <w:numPr>
          <w:ilvl w:val="0"/>
          <w:numId w:val="38"/>
        </w:numPr>
        <w:suppressAutoHyphens w:val="0"/>
        <w:spacing w:after="160" w:line="276" w:lineRule="auto"/>
      </w:pPr>
      <w:r w:rsidRPr="00602AF6">
        <w:t xml:space="preserve">“Αθήνα” (E41) </w:t>
      </w:r>
      <w:r w:rsidRPr="00602AF6">
        <w:rPr>
          <w:i/>
        </w:rPr>
        <w:t>has alternative form</w:t>
      </w:r>
      <w:r w:rsidRPr="00602AF6">
        <w:t xml:space="preserve"> “Athina” (E41) </w:t>
      </w:r>
      <w:r w:rsidRPr="00602AF6">
        <w:rPr>
          <w:i/>
        </w:rPr>
        <w:t>has type</w:t>
      </w:r>
      <w:r w:rsidRPr="00602AF6">
        <w:t xml:space="preserve"> transcription (E55).</w:t>
      </w:r>
    </w:p>
    <w:p w14:paraId="79885FBB" w14:textId="77777777" w:rsidR="00AB1092" w:rsidRPr="00602AF6" w:rsidRDefault="00216A50">
      <w:pPr>
        <w:keepNext/>
        <w:spacing w:before="170" w:line="276" w:lineRule="auto"/>
      </w:pPr>
      <w:r w:rsidRPr="00602AF6">
        <w:t>In first-order logic:</w:t>
      </w:r>
    </w:p>
    <w:p w14:paraId="7FCD834A" w14:textId="77777777" w:rsidR="00AB1092" w:rsidRPr="005D5548" w:rsidRDefault="00216A50" w:rsidP="00A53C9F">
      <w:pPr>
        <w:pStyle w:val="CRMFirstOrderLogic"/>
        <w:rPr>
          <w:lang w:val="es-ES"/>
        </w:rPr>
      </w:pPr>
      <w:r w:rsidRPr="005D5548">
        <w:rPr>
          <w:lang w:val="es-ES"/>
        </w:rPr>
        <w:t xml:space="preserve">P139(x,y) </w:t>
      </w:r>
      <w:r w:rsidRPr="005D5548">
        <w:rPr>
          <w:rFonts w:ascii="Cambria Math" w:eastAsia="Cambria Math" w:hAnsi="Cambria Math" w:cs="Cambria Math"/>
          <w:lang w:val="es-ES"/>
        </w:rPr>
        <w:t>⇒</w:t>
      </w:r>
      <w:r w:rsidRPr="005D5548">
        <w:rPr>
          <w:lang w:val="es-ES"/>
        </w:rPr>
        <w:t xml:space="preserve"> E41(x)</w:t>
      </w:r>
    </w:p>
    <w:p w14:paraId="0A329F8D" w14:textId="77777777" w:rsidR="00AB1092" w:rsidRPr="005D5548" w:rsidRDefault="00216A50" w:rsidP="00A53C9F">
      <w:pPr>
        <w:pStyle w:val="CRMFirstOrderLogic"/>
        <w:rPr>
          <w:lang w:val="es-ES"/>
        </w:rPr>
      </w:pPr>
      <w:r w:rsidRPr="005D5548">
        <w:rPr>
          <w:lang w:val="es-ES"/>
        </w:rPr>
        <w:t xml:space="preserve">P139(x,y) </w:t>
      </w:r>
      <w:r w:rsidRPr="005D5548">
        <w:rPr>
          <w:rFonts w:ascii="Cambria Math" w:eastAsia="Cambria Math" w:hAnsi="Cambria Math" w:cs="Cambria Math"/>
          <w:lang w:val="es-ES"/>
        </w:rPr>
        <w:t>⇒</w:t>
      </w:r>
      <w:r w:rsidRPr="005D5548">
        <w:rPr>
          <w:lang w:val="es-ES"/>
        </w:rPr>
        <w:t xml:space="preserve"> E41(y) </w:t>
      </w:r>
    </w:p>
    <w:p w14:paraId="531FACD4" w14:textId="77777777" w:rsidR="00AB1092" w:rsidRPr="005D5548" w:rsidRDefault="00216A50" w:rsidP="00A53C9F">
      <w:pPr>
        <w:pStyle w:val="CRMFirstOrderLogic"/>
        <w:rPr>
          <w:lang w:val="es-ES"/>
        </w:rPr>
      </w:pPr>
      <w:r w:rsidRPr="005D5548">
        <w:rPr>
          <w:lang w:val="es-ES"/>
        </w:rPr>
        <w:t xml:space="preserve">P139(x,y,z) </w:t>
      </w:r>
      <w:r w:rsidRPr="005D5548">
        <w:rPr>
          <w:rFonts w:ascii="Cambria Math" w:eastAsia="Cambria Math" w:hAnsi="Cambria Math" w:cs="Cambria Math"/>
          <w:lang w:val="es-ES"/>
        </w:rPr>
        <w:t>⇒</w:t>
      </w:r>
      <w:r w:rsidRPr="005D5548">
        <w:rPr>
          <w:lang w:val="es-ES"/>
        </w:rPr>
        <w:t xml:space="preserve"> [P139(x,y) </w:t>
      </w:r>
      <w:r w:rsidRPr="005D5548">
        <w:rPr>
          <w:rFonts w:ascii="Cambria Math" w:eastAsia="Cambria Math" w:hAnsi="Cambria Math" w:cs="Cambria Math"/>
          <w:lang w:val="es-ES"/>
        </w:rPr>
        <w:t>∧</w:t>
      </w:r>
      <w:r w:rsidRPr="005D5548">
        <w:rPr>
          <w:lang w:val="es-ES"/>
        </w:rPr>
        <w:t xml:space="preserve"> E55(z)]</w:t>
      </w:r>
    </w:p>
    <w:p w14:paraId="01361B3C" w14:textId="77777777" w:rsidR="00AB1092" w:rsidRPr="005D5548" w:rsidRDefault="00216A50" w:rsidP="00A53C9F">
      <w:pPr>
        <w:pStyle w:val="CRMFirstOrderLogic"/>
        <w:rPr>
          <w:lang w:val="es-ES"/>
        </w:rPr>
      </w:pPr>
      <w:r w:rsidRPr="005D5548">
        <w:rPr>
          <w:rFonts w:cs="Times New Roman"/>
          <w:lang w:val="es-ES"/>
        </w:rPr>
        <w:t>¬</w:t>
      </w:r>
      <w:r w:rsidRPr="005D5548">
        <w:rPr>
          <w:lang w:val="es-ES"/>
        </w:rPr>
        <w:t>P139(x,x)</w:t>
      </w:r>
      <w:bookmarkStart w:id="1972" w:name="_Hlk95923414"/>
      <w:bookmarkEnd w:id="1970"/>
      <w:bookmarkEnd w:id="1972"/>
    </w:p>
    <w:p w14:paraId="13BF7496" w14:textId="072EF517" w:rsidR="00AB1092" w:rsidRPr="00602AF6" w:rsidRDefault="00216A50">
      <w:pPr>
        <w:pStyle w:val="CRMPropertyLabel"/>
      </w:pPr>
      <w:bookmarkStart w:id="1973" w:name="_toc110151111"/>
      <w:bookmarkStart w:id="1974" w:name="_toc110141111"/>
      <w:bookmarkStart w:id="1975" w:name="_toc110661111"/>
      <w:bookmarkStart w:id="1976" w:name="_Toc71114885"/>
      <w:bookmarkStart w:id="1977" w:name="_Toc70522677"/>
      <w:bookmarkStart w:id="1978" w:name="_Toc69734641"/>
      <w:bookmarkStart w:id="1979" w:name="_Toc63009653"/>
      <w:bookmarkStart w:id="1980" w:name="_Toc71548728"/>
      <w:bookmarkStart w:id="1981" w:name="_Toc239071932"/>
      <w:bookmarkEnd w:id="1973"/>
      <w:bookmarkEnd w:id="1974"/>
      <w:bookmarkEnd w:id="1975"/>
      <w:commentRangeStart w:id="1982"/>
      <w:r w:rsidRPr="00602AF6">
        <w:t>P140 assigned attribute to (was attributed by)</w:t>
      </w:r>
      <w:bookmarkEnd w:id="1976"/>
      <w:bookmarkEnd w:id="1977"/>
      <w:bookmarkEnd w:id="1978"/>
      <w:bookmarkEnd w:id="1979"/>
      <w:bookmarkEnd w:id="1980"/>
      <w:commentRangeEnd w:id="1982"/>
      <w:r w:rsidR="00823418" w:rsidRPr="00602AF6">
        <w:rPr>
          <w:rStyle w:val="CommentReference"/>
          <w:rFonts w:eastAsia="Noto Serif CJK SC"/>
          <w:b w:val="0"/>
          <w:szCs w:val="20"/>
        </w:rPr>
        <w:commentReference w:id="1982"/>
      </w:r>
      <w:bookmarkEnd w:id="1981"/>
    </w:p>
    <w:p w14:paraId="32E86347" w14:textId="77777777" w:rsidR="00AB1092" w:rsidRPr="00FE6A18" w:rsidRDefault="00216A50">
      <w:pPr>
        <w:pStyle w:val="CRMDescriptionLabel"/>
        <w:rPr>
          <w:lang w:val="en-US"/>
        </w:rPr>
      </w:pPr>
      <w:r w:rsidRPr="00FE6A18">
        <w:rPr>
          <w:lang w:val="en-US"/>
        </w:rPr>
        <w:t>Domain:</w:t>
      </w:r>
    </w:p>
    <w:p w14:paraId="18357665" w14:textId="77777777" w:rsidR="00AB1092" w:rsidRPr="00FE6A18" w:rsidRDefault="00683F35">
      <w:pPr>
        <w:pStyle w:val="CRMDomainRange"/>
        <w:rPr>
          <w:lang w:val="en-US"/>
        </w:rPr>
      </w:pPr>
      <w:hyperlink w:anchor="_toc7577">
        <w:r w:rsidR="00216A50" w:rsidRPr="00FE6A18">
          <w:rPr>
            <w:rStyle w:val="Hyperlink1"/>
            <w:lang w:val="en-US"/>
          </w:rPr>
          <w:t>E13</w:t>
        </w:r>
      </w:hyperlink>
      <w:hyperlink w:anchor="_toc7561">
        <w:r w:rsidR="00216A50" w:rsidRPr="00FE6A18">
          <w:rPr>
            <w:color w:val="000000"/>
            <w:szCs w:val="20"/>
            <w:lang w:val="en-US"/>
          </w:rPr>
          <w:t xml:space="preserve"> </w:t>
        </w:r>
      </w:hyperlink>
      <w:r w:rsidR="00216A50" w:rsidRPr="00FE6A18">
        <w:rPr>
          <w:lang w:val="en-US"/>
        </w:rPr>
        <w:t>Attribute Assignment</w:t>
      </w:r>
    </w:p>
    <w:p w14:paraId="560BC97C" w14:textId="77777777" w:rsidR="00AB1092" w:rsidRPr="00FE6A18" w:rsidRDefault="00216A50">
      <w:pPr>
        <w:pStyle w:val="CRMDescriptionLabel"/>
        <w:rPr>
          <w:color w:val="000000"/>
          <w:szCs w:val="20"/>
          <w:lang w:val="en-US"/>
        </w:rPr>
      </w:pPr>
      <w:r w:rsidRPr="00FE6A18">
        <w:rPr>
          <w:color w:val="000000"/>
          <w:szCs w:val="20"/>
          <w:lang w:val="en-US"/>
        </w:rPr>
        <w:t>Range:</w:t>
      </w:r>
    </w:p>
    <w:p w14:paraId="1D3D7281" w14:textId="77777777" w:rsidR="00AB1092" w:rsidRPr="00602AF6" w:rsidRDefault="00683F35">
      <w:pPr>
        <w:pStyle w:val="CRMDomainRange"/>
      </w:pPr>
      <w:hyperlink w:anchor="_toc7281">
        <w:r w:rsidR="00216A50" w:rsidRPr="00602AF6">
          <w:rPr>
            <w:rStyle w:val="Hyperlink1"/>
            <w:szCs w:val="20"/>
          </w:rPr>
          <w:t>E1</w:t>
        </w:r>
      </w:hyperlink>
      <w:r w:rsidR="00216A50" w:rsidRPr="00602AF6">
        <w:rPr>
          <w:color w:val="000000"/>
          <w:szCs w:val="20"/>
        </w:rPr>
        <w:t xml:space="preserve"> CRM Entity</w:t>
      </w:r>
    </w:p>
    <w:p w14:paraId="595E6F91" w14:textId="77777777" w:rsidR="00AB1092" w:rsidRPr="00602AF6" w:rsidRDefault="00216A50">
      <w:pPr>
        <w:pStyle w:val="CRMDescriptionLabel"/>
      </w:pPr>
      <w:r w:rsidRPr="00602AF6">
        <w:t>Superproperty of:</w:t>
      </w:r>
    </w:p>
    <w:p w14:paraId="16EAEA11" w14:textId="77777777" w:rsidR="00AB1092" w:rsidRPr="00602AF6" w:rsidRDefault="00683F35">
      <w:pPr>
        <w:pStyle w:val="CRMSuperSubProperty"/>
      </w:pPr>
      <w:hyperlink w:anchor="_toc7586">
        <w:r w:rsidR="00216A50" w:rsidRPr="00602AF6">
          <w:rPr>
            <w:rStyle w:val="Hyperlink1"/>
          </w:rPr>
          <w:t>E14</w:t>
        </w:r>
      </w:hyperlink>
      <w:r w:rsidR="00216A50" w:rsidRPr="00602AF6">
        <w:t xml:space="preserve"> Condition Assessment. </w:t>
      </w:r>
      <w:hyperlink w:anchor="_toc9440">
        <w:r w:rsidR="00216A50" w:rsidRPr="00602AF6">
          <w:rPr>
            <w:rStyle w:val="Hyperlink1"/>
          </w:rPr>
          <w:t>P34</w:t>
        </w:r>
      </w:hyperlink>
      <w:r w:rsidR="00216A50" w:rsidRPr="00602AF6">
        <w:t xml:space="preserve"> concerned (was assessed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4D22403A" w14:textId="77777777" w:rsidR="00AB1092" w:rsidRPr="00602AF6" w:rsidRDefault="00683F35">
      <w:pPr>
        <w:pStyle w:val="CRMSuperSubProperty"/>
      </w:pPr>
      <w:hyperlink w:anchor="_toc7618">
        <w:r w:rsidR="00216A50" w:rsidRPr="00602AF6">
          <w:rPr>
            <w:rStyle w:val="Hyperlink1"/>
          </w:rPr>
          <w:t>E16</w:t>
        </w:r>
      </w:hyperlink>
      <w:r w:rsidR="00216A50" w:rsidRPr="00602AF6">
        <w:t xml:space="preserve"> Measurement. </w:t>
      </w:r>
      <w:hyperlink w:anchor="_toc9518">
        <w:r w:rsidR="00216A50" w:rsidRPr="00602AF6">
          <w:rPr>
            <w:rStyle w:val="Hyperlink1"/>
          </w:rPr>
          <w:t>P39</w:t>
        </w:r>
      </w:hyperlink>
      <w:r w:rsidR="00216A50" w:rsidRPr="00602AF6">
        <w:t xml:space="preserve"> measured (was measured by):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3606D7CC" w14:textId="77777777" w:rsidR="00AB1092" w:rsidRPr="00602AF6" w:rsidRDefault="00683F35">
      <w:pPr>
        <w:pStyle w:val="CRMSuperSubProperty"/>
      </w:pPr>
      <w:hyperlink w:anchor="_toc7636">
        <w:r w:rsidR="00216A50" w:rsidRPr="00602AF6">
          <w:rPr>
            <w:rStyle w:val="Hyperlink1"/>
          </w:rPr>
          <w:t>E17</w:t>
        </w:r>
      </w:hyperlink>
      <w:r w:rsidR="00216A50" w:rsidRPr="00602AF6">
        <w:t xml:space="preserve"> Type Assignment. </w:t>
      </w:r>
      <w:hyperlink w:anchor="_toc9555">
        <w:r w:rsidR="00216A50" w:rsidRPr="00602AF6">
          <w:rPr>
            <w:rStyle w:val="Hyperlink1"/>
          </w:rPr>
          <w:t>P41</w:t>
        </w:r>
      </w:hyperlink>
      <w:r w:rsidR="00216A50" w:rsidRPr="00602AF6">
        <w:t xml:space="preserve"> classified (was classified by): </w:t>
      </w:r>
      <w:hyperlink w:anchor="_toc7281">
        <w:r w:rsidR="00216A50" w:rsidRPr="00602AF6">
          <w:rPr>
            <w:rStyle w:val="Hyperlink1"/>
          </w:rPr>
          <w:t>E1</w:t>
        </w:r>
      </w:hyperlink>
      <w:r w:rsidR="00216A50" w:rsidRPr="00602AF6">
        <w:t xml:space="preserve"> CRM Entity</w:t>
      </w:r>
    </w:p>
    <w:p w14:paraId="3F918813" w14:textId="77777777" w:rsidR="00AB1092" w:rsidRPr="00602AF6" w:rsidRDefault="00216A50">
      <w:pPr>
        <w:pStyle w:val="CRMDescriptionLabel"/>
      </w:pPr>
      <w:r w:rsidRPr="00602AF6">
        <w:t>Quantification:</w:t>
      </w:r>
    </w:p>
    <w:p w14:paraId="4D1E0802" w14:textId="52969BFF" w:rsidR="00AB1092" w:rsidRPr="00602AF6" w:rsidRDefault="00216A50">
      <w:pPr>
        <w:pStyle w:val="CRMQuantification"/>
      </w:pPr>
      <w:r w:rsidRPr="00602AF6">
        <w:t xml:space="preserve">many to </w:t>
      </w:r>
      <w:r w:rsidR="00351731" w:rsidRPr="00602AF6">
        <w:t xml:space="preserve">one, necessary </w:t>
      </w:r>
      <w:r w:rsidRPr="00602AF6">
        <w:t>(</w:t>
      </w:r>
      <w:r w:rsidR="00351731" w:rsidRPr="00602AF6">
        <w:t>1</w:t>
      </w:r>
      <w:r w:rsidRPr="00602AF6">
        <w:t>,</w:t>
      </w:r>
      <w:r w:rsidR="00351731" w:rsidRPr="00602AF6">
        <w:t>1</w:t>
      </w:r>
      <w:r w:rsidRPr="00602AF6">
        <w:t>:0,n)</w:t>
      </w:r>
    </w:p>
    <w:p w14:paraId="14261D08" w14:textId="77777777" w:rsidR="00AB1092" w:rsidRPr="00602AF6" w:rsidRDefault="00216A50">
      <w:pPr>
        <w:pStyle w:val="CRMDescriptionLabel"/>
      </w:pPr>
      <w:r w:rsidRPr="00602AF6">
        <w:t>Scope note:</w:t>
      </w:r>
    </w:p>
    <w:p w14:paraId="15346964" w14:textId="77777777" w:rsidR="00AB1092" w:rsidRPr="00602AF6" w:rsidRDefault="00216A50">
      <w:pPr>
        <w:pStyle w:val="CRMScopeNoteText"/>
      </w:pPr>
      <w:r w:rsidRPr="00602AF6">
        <w:t xml:space="preserve">This property associates an instance of E13 Attribute Assignment with the instance of E1 CRM Entity about which it made an attribution. The instance of E1 CRM Entity plays the role of the domain of the attribution. </w:t>
      </w:r>
    </w:p>
    <w:p w14:paraId="16BBDE9F" w14:textId="479FDC11" w:rsidR="00AB1092" w:rsidRPr="00602AF6" w:rsidRDefault="00216A50">
      <w:pPr>
        <w:pStyle w:val="CRMScopeNoteText"/>
      </w:pPr>
      <w:r w:rsidRPr="00602AF6">
        <w:t xml:space="preserve">The kind of attribution made should be documented using </w:t>
      </w:r>
      <w:r w:rsidRPr="00602AF6">
        <w:rPr>
          <w:i/>
        </w:rPr>
        <w:t>P177 assigned property of type</w:t>
      </w:r>
      <w:r w:rsidR="00043782" w:rsidRPr="00602AF6">
        <w:rPr>
          <w:i/>
        </w:rPr>
        <w:t xml:space="preserve"> (is type of property assigned)</w:t>
      </w:r>
      <w:r w:rsidRPr="00602AF6">
        <w:t>.</w:t>
      </w:r>
    </w:p>
    <w:p w14:paraId="40584391" w14:textId="77777777" w:rsidR="00AB1092" w:rsidRPr="00602AF6" w:rsidRDefault="00216A50">
      <w:pPr>
        <w:pStyle w:val="CRMDescriptionLabel"/>
      </w:pPr>
      <w:r w:rsidRPr="00602AF6">
        <w:t>Examples:</w:t>
      </w:r>
      <w:r w:rsidRPr="00602AF6">
        <w:tab/>
      </w:r>
    </w:p>
    <w:p w14:paraId="775A2236" w14:textId="688A9913" w:rsidR="00AB1092" w:rsidRDefault="00216A50">
      <w:pPr>
        <w:pStyle w:val="CRMExample"/>
        <w:numPr>
          <w:ilvl w:val="0"/>
          <w:numId w:val="18"/>
        </w:numPr>
      </w:pPr>
      <w:r w:rsidRPr="00602AF6">
        <w:t xml:space="preserve">The examination of MS Sinai Greek 418 (E13) </w:t>
      </w:r>
      <w:r w:rsidRPr="00602AF6">
        <w:rPr>
          <w:i/>
        </w:rPr>
        <w:t>assigned attribute to</w:t>
      </w:r>
      <w:r w:rsidRPr="00602AF6">
        <w:t xml:space="preserve"> MS Sinai Greek 418 (E22). (Honey and Pickwoad, 2010)</w:t>
      </w:r>
    </w:p>
    <w:p w14:paraId="281F5D66" w14:textId="51969CE9" w:rsidR="00FC0CC0" w:rsidRDefault="00FC0CC0">
      <w:pPr>
        <w:pStyle w:val="CRMExample"/>
        <w:numPr>
          <w:ilvl w:val="0"/>
          <w:numId w:val="18"/>
        </w:numPr>
      </w:pPr>
      <w:r w:rsidRPr="00FC0CC0">
        <w:t xml:space="preserve">The assessment of the “Antique Walrus Tusk Warrior Chessman” by Sotheby’s expert, A. Kader, in 2018 (E13) </w:t>
      </w:r>
      <w:r w:rsidRPr="00FC0CC0">
        <w:rPr>
          <w:i/>
        </w:rPr>
        <w:t>assigned attribute to</w:t>
      </w:r>
      <w:r w:rsidRPr="00FC0CC0">
        <w:t xml:space="preserve"> Antique Walrus Tusk Warrior Chessman (E22)</w:t>
      </w:r>
    </w:p>
    <w:p w14:paraId="1A0E7475" w14:textId="5556E8C5" w:rsidR="00FC0CC0" w:rsidRPr="00602AF6" w:rsidRDefault="00FC0CC0" w:rsidP="00FC0CC0">
      <w:pPr>
        <w:pStyle w:val="CRMExample"/>
        <w:ind w:left="1644" w:firstLine="0"/>
      </w:pPr>
      <w:bookmarkStart w:id="1983" w:name="_Hlk229590241"/>
      <w:r w:rsidRPr="00FC0CC0">
        <w:t>[The “Lewis Chessmen” were found on the Isle of Lewis in Northwest Scotland in 1831. They were likely made in Trondheim, Norway, in the 12th century. The so-called “Antique Walrus Tusk Warrior Chessman” was bought in 1964 by an Edinburgh antiques dealer, and in 2018 it was recognized as one of five missing major pieces of the Lewis Chessmen. See also E13 Attribute Assignment.] (</w:t>
      </w:r>
      <w:r w:rsidRPr="00FC0CC0">
        <w:rPr>
          <w:i/>
          <w:iCs/>
        </w:rPr>
        <w:t>Long-lost Lewis Chessman found in Edinburgh family’s drawer</w:t>
      </w:r>
      <w:r w:rsidRPr="00FC0CC0">
        <w:t>, 2019)</w:t>
      </w:r>
    </w:p>
    <w:bookmarkEnd w:id="1983"/>
    <w:p w14:paraId="57DF7C75" w14:textId="77777777" w:rsidR="00AB1092" w:rsidRPr="00602AF6" w:rsidRDefault="00216A50">
      <w:pPr>
        <w:pStyle w:val="CRMDescriptionLabel"/>
      </w:pPr>
      <w:r w:rsidRPr="00602AF6">
        <w:t>In first-order logic:</w:t>
      </w:r>
    </w:p>
    <w:p w14:paraId="33B684AC" w14:textId="77777777" w:rsidR="00AB1092" w:rsidRPr="005D5548" w:rsidRDefault="00216A50">
      <w:pPr>
        <w:pStyle w:val="CRMFirstOrderLogic"/>
        <w:rPr>
          <w:lang w:val="es-ES"/>
        </w:rPr>
      </w:pPr>
      <w:r w:rsidRPr="005D5548">
        <w:rPr>
          <w:lang w:val="es-ES"/>
        </w:rPr>
        <w:t xml:space="preserve">P140(x,y) </w:t>
      </w:r>
      <w:r w:rsidRPr="005D5548">
        <w:rPr>
          <w:rFonts w:ascii="Cambria Math" w:eastAsia="Cambria Math" w:hAnsi="Cambria Math" w:cs="Cambria Math"/>
          <w:lang w:val="es-ES"/>
        </w:rPr>
        <w:t>⇒</w:t>
      </w:r>
      <w:r w:rsidRPr="005D5548">
        <w:rPr>
          <w:lang w:val="es-ES"/>
        </w:rPr>
        <w:t xml:space="preserve"> E13(x)</w:t>
      </w:r>
    </w:p>
    <w:p w14:paraId="7C0C9119" w14:textId="77777777" w:rsidR="00AB1092" w:rsidRPr="005D5548" w:rsidRDefault="00216A50">
      <w:pPr>
        <w:pStyle w:val="CRMFirstOrderLogic"/>
        <w:rPr>
          <w:lang w:val="es-ES"/>
        </w:rPr>
      </w:pPr>
      <w:r w:rsidRPr="005D5548">
        <w:rPr>
          <w:lang w:val="es-ES"/>
        </w:rPr>
        <w:t xml:space="preserve">P140(x,y) </w:t>
      </w:r>
      <w:r w:rsidRPr="005D5548">
        <w:rPr>
          <w:rFonts w:ascii="Cambria Math" w:eastAsia="Cambria Math" w:hAnsi="Cambria Math" w:cs="Cambria Math"/>
          <w:lang w:val="es-ES"/>
        </w:rPr>
        <w:t>⇒</w:t>
      </w:r>
      <w:r w:rsidRPr="005D5548">
        <w:rPr>
          <w:lang w:val="es-ES"/>
        </w:rPr>
        <w:t xml:space="preserve"> E1(y)</w:t>
      </w:r>
    </w:p>
    <w:p w14:paraId="09276B64" w14:textId="0AF6F8BB" w:rsidR="00AB1092" w:rsidRPr="00602AF6" w:rsidRDefault="00216A50">
      <w:pPr>
        <w:pStyle w:val="CRMPropertyLabel"/>
      </w:pPr>
      <w:bookmarkStart w:id="1984" w:name="_toc11035"/>
      <w:bookmarkStart w:id="1985" w:name="_toc11087"/>
      <w:bookmarkStart w:id="1986" w:name="_toc11036"/>
      <w:bookmarkStart w:id="1987" w:name="_Toc71114886"/>
      <w:bookmarkStart w:id="1988" w:name="_Toc69734642"/>
      <w:bookmarkStart w:id="1989" w:name="_Toc70522678"/>
      <w:bookmarkStart w:id="1990" w:name="_Toc71548729"/>
      <w:bookmarkStart w:id="1991" w:name="_Toc63009654"/>
      <w:bookmarkStart w:id="1992" w:name="_Toc239071933"/>
      <w:bookmarkEnd w:id="1984"/>
      <w:bookmarkEnd w:id="1985"/>
      <w:bookmarkEnd w:id="1986"/>
      <w:commentRangeStart w:id="1993"/>
      <w:r w:rsidRPr="00602AF6">
        <w:t>P141 assigned (was assigned by)</w:t>
      </w:r>
      <w:bookmarkEnd w:id="1987"/>
      <w:bookmarkEnd w:id="1988"/>
      <w:bookmarkEnd w:id="1989"/>
      <w:bookmarkEnd w:id="1990"/>
      <w:bookmarkEnd w:id="1991"/>
      <w:commentRangeEnd w:id="1993"/>
      <w:r w:rsidR="00823418" w:rsidRPr="00602AF6">
        <w:rPr>
          <w:rStyle w:val="CommentReference"/>
          <w:rFonts w:eastAsia="Noto Serif CJK SC"/>
          <w:b w:val="0"/>
          <w:szCs w:val="20"/>
        </w:rPr>
        <w:commentReference w:id="1993"/>
      </w:r>
      <w:bookmarkEnd w:id="1992"/>
    </w:p>
    <w:p w14:paraId="484F7FD1" w14:textId="77777777" w:rsidR="00AB1092" w:rsidRPr="00FE6A18" w:rsidRDefault="00216A50">
      <w:pPr>
        <w:pStyle w:val="CRMDescriptionLabel"/>
        <w:rPr>
          <w:lang w:val="en-US"/>
        </w:rPr>
      </w:pPr>
      <w:r w:rsidRPr="00FE6A18">
        <w:rPr>
          <w:lang w:val="en-US"/>
        </w:rPr>
        <w:t>Domain:</w:t>
      </w:r>
    </w:p>
    <w:p w14:paraId="2CE76060" w14:textId="77777777" w:rsidR="00AB1092" w:rsidRPr="00FE6A18" w:rsidRDefault="00683F35">
      <w:pPr>
        <w:pStyle w:val="CRMDomainRange"/>
        <w:rPr>
          <w:lang w:val="en-US"/>
        </w:rPr>
      </w:pPr>
      <w:hyperlink w:anchor="_toc7577">
        <w:r w:rsidR="00216A50" w:rsidRPr="00FE6A18">
          <w:rPr>
            <w:rStyle w:val="Hyperlink1"/>
            <w:lang w:val="en-US"/>
          </w:rPr>
          <w:t>E13</w:t>
        </w:r>
      </w:hyperlink>
      <w:hyperlink w:anchor="_toc7561">
        <w:r w:rsidR="00216A50" w:rsidRPr="00FE6A18">
          <w:rPr>
            <w:color w:val="000000"/>
            <w:szCs w:val="20"/>
            <w:lang w:val="en-US"/>
          </w:rPr>
          <w:t xml:space="preserve"> </w:t>
        </w:r>
      </w:hyperlink>
      <w:r w:rsidR="00216A50" w:rsidRPr="00FE6A18">
        <w:rPr>
          <w:lang w:val="en-US"/>
        </w:rPr>
        <w:t>Attribute Assignment</w:t>
      </w:r>
    </w:p>
    <w:p w14:paraId="4369087C" w14:textId="77777777" w:rsidR="00AB1092" w:rsidRPr="00FE6A18" w:rsidRDefault="00216A50">
      <w:pPr>
        <w:pStyle w:val="CRMDescriptionLabel"/>
        <w:rPr>
          <w:color w:val="000000"/>
          <w:szCs w:val="20"/>
          <w:lang w:val="en-US"/>
        </w:rPr>
      </w:pPr>
      <w:r w:rsidRPr="00FE6A18">
        <w:rPr>
          <w:color w:val="000000"/>
          <w:szCs w:val="20"/>
          <w:lang w:val="en-US"/>
        </w:rPr>
        <w:t>Range:</w:t>
      </w:r>
    </w:p>
    <w:p w14:paraId="2F774D12" w14:textId="77777777" w:rsidR="00AB1092" w:rsidRPr="00602AF6" w:rsidRDefault="00683F35">
      <w:pPr>
        <w:pStyle w:val="CRMDomainRange"/>
      </w:pPr>
      <w:hyperlink w:anchor="_toc7281">
        <w:r w:rsidR="00216A50" w:rsidRPr="00602AF6">
          <w:rPr>
            <w:rStyle w:val="Hyperlink1"/>
            <w:szCs w:val="20"/>
          </w:rPr>
          <w:t>E1</w:t>
        </w:r>
      </w:hyperlink>
      <w:r w:rsidR="00216A50" w:rsidRPr="00602AF6">
        <w:rPr>
          <w:color w:val="000000"/>
          <w:szCs w:val="20"/>
        </w:rPr>
        <w:t xml:space="preserve"> CRM Entity</w:t>
      </w:r>
    </w:p>
    <w:p w14:paraId="0ED48515" w14:textId="77777777" w:rsidR="00AB1092" w:rsidRPr="00602AF6" w:rsidRDefault="00216A50">
      <w:pPr>
        <w:pStyle w:val="CRMDescriptionLabel"/>
      </w:pPr>
      <w:r w:rsidRPr="00602AF6">
        <w:t>Superproperty of:</w:t>
      </w:r>
    </w:p>
    <w:p w14:paraId="0A022C6E" w14:textId="2D91743F" w:rsidR="00AB1092" w:rsidRPr="00602AF6" w:rsidRDefault="00683F35">
      <w:pPr>
        <w:pStyle w:val="CRMSuperSubProperty"/>
      </w:pPr>
      <w:hyperlink w:anchor="_toc7586">
        <w:r w:rsidR="00216A50" w:rsidRPr="00602AF6">
          <w:rPr>
            <w:rStyle w:val="Hyperlink1"/>
          </w:rPr>
          <w:t>E14</w:t>
        </w:r>
      </w:hyperlink>
      <w:r w:rsidR="00216A50" w:rsidRPr="00602AF6">
        <w:t xml:space="preserve"> Condition Assessment. </w:t>
      </w:r>
      <w:hyperlink w:anchor="_toc9461">
        <w:r w:rsidR="00216A50" w:rsidRPr="00602AF6">
          <w:rPr>
            <w:rStyle w:val="Hyperlink1"/>
          </w:rPr>
          <w:t>P35</w:t>
        </w:r>
      </w:hyperlink>
      <w:r w:rsidR="00216A50" w:rsidRPr="00602AF6">
        <w:t xml:space="preserve"> has identified (identified by): </w:t>
      </w:r>
      <w:hyperlink w:anchor="_toc7335">
        <w:r w:rsidR="006D0CF6" w:rsidRPr="00602AF6">
          <w:rPr>
            <w:rStyle w:val="Hyperlink1"/>
          </w:rPr>
          <w:t>Ε</w:t>
        </w:r>
        <w:r w:rsidR="00216A50" w:rsidRPr="00602AF6">
          <w:rPr>
            <w:rStyle w:val="Hyperlink1"/>
          </w:rPr>
          <w:t>3</w:t>
        </w:r>
      </w:hyperlink>
      <w:r w:rsidR="00216A50" w:rsidRPr="00602AF6">
        <w:t xml:space="preserve"> Condition State</w:t>
      </w:r>
    </w:p>
    <w:p w14:paraId="106F3B79" w14:textId="77777777" w:rsidR="00AB1092" w:rsidRPr="00602AF6" w:rsidRDefault="00683F35">
      <w:pPr>
        <w:pStyle w:val="CRMSuperSubProperty"/>
      </w:pPr>
      <w:hyperlink w:anchor="_toc7601">
        <w:r w:rsidR="00216A50" w:rsidRPr="00602AF6">
          <w:rPr>
            <w:rStyle w:val="Hyperlink1"/>
          </w:rPr>
          <w:t>E15</w:t>
        </w:r>
      </w:hyperlink>
      <w:r w:rsidR="00216A50" w:rsidRPr="00602AF6">
        <w:t xml:space="preserve"> Identifier Assignment. </w:t>
      </w:r>
      <w:hyperlink w:anchor="_toc9480">
        <w:r w:rsidR="00216A50" w:rsidRPr="00602AF6">
          <w:rPr>
            <w:rStyle w:val="Hyperlink1"/>
          </w:rPr>
          <w:t>P37</w:t>
        </w:r>
      </w:hyperlink>
      <w:r w:rsidR="00216A50" w:rsidRPr="00602AF6">
        <w:t xml:space="preserve"> assigned (was assigned by): </w:t>
      </w:r>
      <w:hyperlink w:anchor="_toc8076">
        <w:r w:rsidR="00216A50" w:rsidRPr="00602AF6">
          <w:rPr>
            <w:rStyle w:val="Hyperlink1"/>
          </w:rPr>
          <w:t>E42</w:t>
        </w:r>
      </w:hyperlink>
      <w:r w:rsidR="00216A50" w:rsidRPr="00602AF6">
        <w:t xml:space="preserve"> Identifier</w:t>
      </w:r>
    </w:p>
    <w:p w14:paraId="179BDC6B" w14:textId="77777777" w:rsidR="00AB1092" w:rsidRPr="00602AF6" w:rsidRDefault="00683F35">
      <w:pPr>
        <w:pStyle w:val="CRMSuperSubProperty"/>
      </w:pPr>
      <w:hyperlink w:anchor="_toc7618">
        <w:r w:rsidR="00216A50" w:rsidRPr="00602AF6">
          <w:rPr>
            <w:rStyle w:val="Hyperlink1"/>
          </w:rPr>
          <w:t>E16</w:t>
        </w:r>
      </w:hyperlink>
      <w:r w:rsidR="00216A50" w:rsidRPr="00602AF6">
        <w:t xml:space="preserve"> Measurement. </w:t>
      </w:r>
      <w:hyperlink w:anchor="_toc9535">
        <w:r w:rsidR="00216A50" w:rsidRPr="00602AF6">
          <w:rPr>
            <w:rStyle w:val="Hyperlink1"/>
          </w:rPr>
          <w:t>P40</w:t>
        </w:r>
      </w:hyperlink>
      <w:r w:rsidR="00216A50" w:rsidRPr="00602AF6">
        <w:t xml:space="preserve"> observed dimension (was observed in): </w:t>
      </w:r>
      <w:hyperlink w:anchor="_toc8128">
        <w:r w:rsidR="00216A50" w:rsidRPr="00602AF6">
          <w:rPr>
            <w:rStyle w:val="Hyperlink1"/>
            <w:szCs w:val="20"/>
          </w:rPr>
          <w:t>E54</w:t>
        </w:r>
      </w:hyperlink>
      <w:r w:rsidR="00216A50" w:rsidRPr="00602AF6">
        <w:rPr>
          <w:color w:val="000000"/>
          <w:szCs w:val="20"/>
        </w:rPr>
        <w:t xml:space="preserve"> </w:t>
      </w:r>
      <w:r w:rsidR="00216A50" w:rsidRPr="00602AF6">
        <w:t>Dimension</w:t>
      </w:r>
    </w:p>
    <w:p w14:paraId="5163A02E" w14:textId="77777777" w:rsidR="00AB1092" w:rsidRPr="00602AF6" w:rsidRDefault="00683F35">
      <w:pPr>
        <w:pStyle w:val="CRMSuperSubProperty"/>
      </w:pPr>
      <w:hyperlink w:anchor="_toc7636">
        <w:r w:rsidR="00216A50" w:rsidRPr="00602AF6">
          <w:rPr>
            <w:rStyle w:val="Hyperlink1"/>
          </w:rPr>
          <w:t>E17</w:t>
        </w:r>
      </w:hyperlink>
      <w:r w:rsidR="00216A50" w:rsidRPr="00602AF6">
        <w:t xml:space="preserve"> Type Assignment. </w:t>
      </w:r>
      <w:hyperlink w:anchor="_toc9573">
        <w:r w:rsidR="00216A50" w:rsidRPr="00602AF6">
          <w:rPr>
            <w:rStyle w:val="Hyperlink1"/>
          </w:rPr>
          <w:t>P42</w:t>
        </w:r>
      </w:hyperlink>
      <w:r w:rsidR="00216A50" w:rsidRPr="00602AF6">
        <w:t xml:space="preserve"> assigned (was assigned by): </w:t>
      </w:r>
      <w:hyperlink w:anchor="_toc8153">
        <w:r w:rsidR="00216A50" w:rsidRPr="00602AF6">
          <w:rPr>
            <w:rStyle w:val="Hyperlink1"/>
          </w:rPr>
          <w:t>E55</w:t>
        </w:r>
      </w:hyperlink>
      <w:r w:rsidR="00216A50" w:rsidRPr="00602AF6">
        <w:t xml:space="preserve"> Type</w:t>
      </w:r>
    </w:p>
    <w:p w14:paraId="7604DE19" w14:textId="77777777" w:rsidR="00AB1092" w:rsidRPr="00602AF6" w:rsidRDefault="00216A50">
      <w:pPr>
        <w:pStyle w:val="CRMDescriptionLabel"/>
      </w:pPr>
      <w:r w:rsidRPr="00602AF6">
        <w:t>Quantification:</w:t>
      </w:r>
    </w:p>
    <w:p w14:paraId="33C959AC" w14:textId="069F34A3" w:rsidR="00AB1092" w:rsidRPr="00602AF6" w:rsidRDefault="00216A50">
      <w:pPr>
        <w:pStyle w:val="CRMQuantification"/>
      </w:pPr>
      <w:r w:rsidRPr="00602AF6">
        <w:t xml:space="preserve">many to </w:t>
      </w:r>
      <w:r w:rsidR="00351731" w:rsidRPr="00602AF6">
        <w:t xml:space="preserve">one, necessary </w:t>
      </w:r>
      <w:r w:rsidRPr="00602AF6">
        <w:t>(</w:t>
      </w:r>
      <w:r w:rsidR="00351731" w:rsidRPr="00602AF6">
        <w:t>1,1</w:t>
      </w:r>
      <w:r w:rsidRPr="00602AF6">
        <w:t>:0,n)</w:t>
      </w:r>
    </w:p>
    <w:p w14:paraId="4E81E73C" w14:textId="77777777" w:rsidR="00AB1092" w:rsidRPr="00602AF6" w:rsidRDefault="00216A50">
      <w:pPr>
        <w:pStyle w:val="CRMDescriptionLabel"/>
      </w:pPr>
      <w:r w:rsidRPr="00602AF6">
        <w:t>Scope note:</w:t>
      </w:r>
    </w:p>
    <w:p w14:paraId="6890DB23" w14:textId="77777777" w:rsidR="00AB1092" w:rsidRPr="00602AF6" w:rsidRDefault="00216A50">
      <w:pPr>
        <w:pStyle w:val="CRMScopeNoteText"/>
      </w:pPr>
      <w:r w:rsidRPr="00602AF6">
        <w:t>This property associates an instance of E13 Attribute Assignment with the instance of E1 CRM Entity used in the attribution. The instance of E1 CRM Entity here plays the role of the range of the attribution.</w:t>
      </w:r>
    </w:p>
    <w:p w14:paraId="1833AE9A" w14:textId="0FCEA5D1" w:rsidR="00AB1092" w:rsidRPr="00602AF6" w:rsidRDefault="00216A50">
      <w:pPr>
        <w:pStyle w:val="CRMScopeNoteText"/>
      </w:pPr>
      <w:r w:rsidRPr="00602AF6">
        <w:t xml:space="preserve">The kind of attribution made should be documented using </w:t>
      </w:r>
      <w:r w:rsidRPr="00602AF6">
        <w:rPr>
          <w:i/>
        </w:rPr>
        <w:t>P177 assigned property of type</w:t>
      </w:r>
      <w:r w:rsidR="00043782" w:rsidRPr="00602AF6">
        <w:rPr>
          <w:i/>
        </w:rPr>
        <w:t xml:space="preserve"> (is type of property assigned)</w:t>
      </w:r>
      <w:r w:rsidRPr="00602AF6">
        <w:t>.</w:t>
      </w:r>
    </w:p>
    <w:p w14:paraId="11BDF81B" w14:textId="77777777" w:rsidR="00AB1092" w:rsidRPr="00602AF6" w:rsidRDefault="00216A50">
      <w:pPr>
        <w:pStyle w:val="CRMDescriptionLabel"/>
      </w:pPr>
      <w:r w:rsidRPr="00602AF6">
        <w:t>Examples:</w:t>
      </w:r>
      <w:r w:rsidRPr="00602AF6">
        <w:tab/>
      </w:r>
    </w:p>
    <w:p w14:paraId="22B95051" w14:textId="60C6BAA2" w:rsidR="00AB1092" w:rsidRDefault="00216A50">
      <w:pPr>
        <w:pStyle w:val="CRMExample"/>
        <w:numPr>
          <w:ilvl w:val="0"/>
          <w:numId w:val="18"/>
        </w:numPr>
      </w:pPr>
      <w:r w:rsidRPr="00602AF6">
        <w:t xml:space="preserve">The examination of MS Sinai Greek 418 (E13) </w:t>
      </w:r>
      <w:r w:rsidRPr="00602AF6">
        <w:rPr>
          <w:i/>
          <w:iCs/>
        </w:rPr>
        <w:t>assigned</w:t>
      </w:r>
      <w:r w:rsidRPr="00602AF6">
        <w:t xml:space="preserve"> unsupported (E55.) (Honey &amp; Pickwoad, 2010)</w:t>
      </w:r>
    </w:p>
    <w:p w14:paraId="42F2BE74" w14:textId="065535BE" w:rsidR="00FC0CC0" w:rsidRPr="00602AF6" w:rsidRDefault="004D0507">
      <w:pPr>
        <w:pStyle w:val="CRMExample"/>
        <w:numPr>
          <w:ilvl w:val="0"/>
          <w:numId w:val="18"/>
        </w:numPr>
      </w:pPr>
      <w:r w:rsidRPr="00FC0CC0">
        <w:t xml:space="preserve">The assessment of the “Antique Walrus Tusk Warrior Chessman” by Sotheby’s expert, A. Kader, in 2018 (E13) </w:t>
      </w:r>
      <w:r w:rsidRPr="00FC0CC0">
        <w:rPr>
          <w:i/>
        </w:rPr>
        <w:t>assigned</w:t>
      </w:r>
      <w:r w:rsidRPr="00FC0CC0">
        <w:t xml:space="preserve">  the Lewis Chessmen (E22).</w:t>
      </w:r>
      <w:r w:rsidRPr="00FC0CC0">
        <w:br/>
      </w:r>
      <w:bookmarkStart w:id="1994" w:name="_P177_assigned_property"/>
      <w:bookmarkEnd w:id="1994"/>
      <w:r w:rsidRPr="00FC0CC0">
        <w:t>[The “Lewis Chessmen” were found on the Isle of Lewis in Northwest Scotland in 1831. They were likely made in Trondheim, Norway, in the 12th century. The so-called “Antique Walrus Tusk Warrior Chessman” was bought in 1964 by an Edinburgh antiques dealer, and in 2018 it was recognized as one of five missing major pieces of the Lewis Chessmen. See also E13 Attribute Assignment.] (</w:t>
      </w:r>
      <w:r w:rsidRPr="00FC0CC0">
        <w:rPr>
          <w:i/>
          <w:iCs/>
        </w:rPr>
        <w:t>Long-lost Lewis Chessman found in Edinburgh family’s drawer</w:t>
      </w:r>
      <w:r w:rsidRPr="00FC0CC0">
        <w:t>, 2019)</w:t>
      </w:r>
    </w:p>
    <w:p w14:paraId="3A4AECAC" w14:textId="77777777" w:rsidR="00AB1092" w:rsidRPr="00602AF6" w:rsidRDefault="00216A50">
      <w:pPr>
        <w:pStyle w:val="CRMDescriptionLabel"/>
      </w:pPr>
      <w:r w:rsidRPr="00602AF6">
        <w:t>In first-order logic:</w:t>
      </w:r>
    </w:p>
    <w:p w14:paraId="676653A1" w14:textId="77777777" w:rsidR="00AB1092" w:rsidRPr="005D5548" w:rsidRDefault="00216A50" w:rsidP="00A53C9F">
      <w:pPr>
        <w:pStyle w:val="CRMFirstOrderLogic"/>
        <w:rPr>
          <w:lang w:val="es-ES"/>
        </w:rPr>
      </w:pPr>
      <w:r w:rsidRPr="005D5548">
        <w:rPr>
          <w:lang w:val="es-ES"/>
        </w:rPr>
        <w:t xml:space="preserve">P141(x,y) </w:t>
      </w:r>
      <w:r w:rsidRPr="005D5548">
        <w:rPr>
          <w:rFonts w:ascii="Cambria Math" w:hAnsi="Cambria Math" w:cs="Cambria Math"/>
          <w:lang w:val="es-ES"/>
        </w:rPr>
        <w:t>⇒</w:t>
      </w:r>
      <w:r w:rsidRPr="005D5548">
        <w:rPr>
          <w:lang w:val="es-ES"/>
        </w:rPr>
        <w:t xml:space="preserve"> E13(x)</w:t>
      </w:r>
    </w:p>
    <w:p w14:paraId="5BA33CD3" w14:textId="77777777" w:rsidR="00AB1092" w:rsidRPr="005D5548" w:rsidRDefault="00216A50" w:rsidP="00A53C9F">
      <w:pPr>
        <w:pStyle w:val="CRMFirstOrderLogic"/>
        <w:rPr>
          <w:lang w:val="es-ES"/>
        </w:rPr>
      </w:pPr>
      <w:r w:rsidRPr="005D5548">
        <w:rPr>
          <w:lang w:val="es-ES"/>
        </w:rPr>
        <w:t xml:space="preserve">P141(x,y) </w:t>
      </w:r>
      <w:r w:rsidRPr="005D5548">
        <w:rPr>
          <w:rFonts w:ascii="Cambria Math" w:hAnsi="Cambria Math" w:cs="Cambria Math"/>
          <w:lang w:val="es-ES"/>
        </w:rPr>
        <w:t>⇒</w:t>
      </w:r>
      <w:r w:rsidRPr="005D5548">
        <w:rPr>
          <w:lang w:val="es-ES"/>
        </w:rPr>
        <w:t xml:space="preserve"> E1(y)</w:t>
      </w:r>
    </w:p>
    <w:p w14:paraId="206155BA" w14:textId="714A6EE6" w:rsidR="00AB1092" w:rsidRPr="00602AF6" w:rsidRDefault="00216A50">
      <w:pPr>
        <w:pStyle w:val="CRMPropertyLabel"/>
      </w:pPr>
      <w:bookmarkStart w:id="1995" w:name="_toc11059"/>
      <w:bookmarkStart w:id="1996" w:name="_toc11110"/>
      <w:bookmarkStart w:id="1997" w:name="_Toc63009655"/>
      <w:bookmarkStart w:id="1998" w:name="_Toc69734643"/>
      <w:bookmarkStart w:id="1999" w:name="_Toc71114887"/>
      <w:bookmarkStart w:id="2000" w:name="_Toc71548730"/>
      <w:bookmarkStart w:id="2001" w:name="_Toc70522679"/>
      <w:bookmarkStart w:id="2002" w:name="_Toc239071934"/>
      <w:bookmarkEnd w:id="1995"/>
      <w:bookmarkEnd w:id="1996"/>
      <w:r w:rsidRPr="00602AF6">
        <w:t>P142 used constituent (was used in)</w:t>
      </w:r>
      <w:bookmarkEnd w:id="1997"/>
      <w:bookmarkEnd w:id="1998"/>
      <w:bookmarkEnd w:id="1999"/>
      <w:bookmarkEnd w:id="2000"/>
      <w:bookmarkEnd w:id="2001"/>
      <w:bookmarkEnd w:id="2002"/>
    </w:p>
    <w:p w14:paraId="512289B3" w14:textId="77777777" w:rsidR="00AB1092" w:rsidRPr="00E93D73" w:rsidRDefault="00216A50">
      <w:pPr>
        <w:pStyle w:val="CRMDescriptionLabel"/>
        <w:rPr>
          <w:lang w:val="fr-FR"/>
        </w:rPr>
      </w:pPr>
      <w:r w:rsidRPr="00E93D73">
        <w:rPr>
          <w:lang w:val="fr-FR"/>
        </w:rPr>
        <w:t>Domain:</w:t>
      </w:r>
    </w:p>
    <w:p w14:paraId="35097CA8" w14:textId="77777777" w:rsidR="00AB1092" w:rsidRPr="00E93D73" w:rsidRDefault="00683F35">
      <w:pPr>
        <w:pStyle w:val="CRMDomainRange"/>
        <w:rPr>
          <w:lang w:val="fr-FR"/>
        </w:rPr>
      </w:pPr>
      <w:hyperlink w:anchor="_toc7601">
        <w:r w:rsidR="00216A50" w:rsidRPr="00E93D73">
          <w:rPr>
            <w:rStyle w:val="Hyperlink1"/>
            <w:lang w:val="fr-FR"/>
          </w:rPr>
          <w:t>E15</w:t>
        </w:r>
      </w:hyperlink>
      <w:r w:rsidR="00216A50" w:rsidRPr="00E93D73">
        <w:rPr>
          <w:lang w:val="fr-FR"/>
        </w:rPr>
        <w:t xml:space="preserve"> Identifier Assignment</w:t>
      </w:r>
    </w:p>
    <w:p w14:paraId="480010B2" w14:textId="77777777" w:rsidR="00AB1092" w:rsidRPr="00E93D73" w:rsidRDefault="00216A50">
      <w:pPr>
        <w:pStyle w:val="CRMDescriptionLabel"/>
        <w:rPr>
          <w:lang w:val="fr-FR"/>
        </w:rPr>
      </w:pPr>
      <w:r w:rsidRPr="00E93D73">
        <w:rPr>
          <w:lang w:val="fr-FR"/>
        </w:rPr>
        <w:t>Range:</w:t>
      </w:r>
    </w:p>
    <w:p w14:paraId="458D6A6F" w14:textId="77777777" w:rsidR="00AB1092" w:rsidRPr="00602AF6" w:rsidRDefault="00683F35">
      <w:pPr>
        <w:pStyle w:val="CRMDomainRange"/>
      </w:pPr>
      <w:hyperlink w:anchor="_toc8683">
        <w:r w:rsidR="00216A50" w:rsidRPr="00602AF6">
          <w:rPr>
            <w:rStyle w:val="Hyperlink1"/>
          </w:rPr>
          <w:t>E90</w:t>
        </w:r>
      </w:hyperlink>
      <w:r w:rsidR="00216A50" w:rsidRPr="00602AF6">
        <w:t xml:space="preserve"> Symbolic Object</w:t>
      </w:r>
    </w:p>
    <w:p w14:paraId="5D390222" w14:textId="77777777" w:rsidR="00AB1092" w:rsidRPr="00602AF6" w:rsidRDefault="00216A50">
      <w:pPr>
        <w:pStyle w:val="CRMDescriptionLabel"/>
      </w:pPr>
      <w:r w:rsidRPr="00602AF6">
        <w:t xml:space="preserve">Subproperty of: </w:t>
      </w:r>
    </w:p>
    <w:p w14:paraId="6F13BC13" w14:textId="77777777" w:rsidR="00AB1092" w:rsidRPr="00602AF6" w:rsidRDefault="00683F35">
      <w:pPr>
        <w:pStyle w:val="CRMSuperSubProperty"/>
      </w:pPr>
      <w:hyperlink w:anchor="_toc7412">
        <w:r w:rsidR="00216A50" w:rsidRPr="00602AF6">
          <w:rPr>
            <w:rStyle w:val="Hyperlink1"/>
          </w:rPr>
          <w:t>E7</w:t>
        </w:r>
      </w:hyperlink>
      <w:r w:rsidR="00216A50" w:rsidRPr="00602AF6">
        <w:t xml:space="preserve"> Activity. </w:t>
      </w:r>
      <w:hyperlink w:anchor="_toc9122">
        <w:r w:rsidR="00216A50" w:rsidRPr="00602AF6">
          <w:rPr>
            <w:rStyle w:val="Hyperlink1"/>
          </w:rPr>
          <w:t>P16</w:t>
        </w:r>
      </w:hyperlink>
      <w:r w:rsidR="00216A50" w:rsidRPr="00602AF6">
        <w:t xml:space="preserve"> used specific object (was used for): </w:t>
      </w:r>
      <w:hyperlink w:anchor="_toc8408">
        <w:r w:rsidR="00216A50" w:rsidRPr="00602AF6">
          <w:rPr>
            <w:rStyle w:val="Hyperlink1"/>
          </w:rPr>
          <w:t>E70</w:t>
        </w:r>
      </w:hyperlink>
      <w:r w:rsidR="00216A50" w:rsidRPr="00602AF6">
        <w:t xml:space="preserve"> Thing</w:t>
      </w:r>
    </w:p>
    <w:p w14:paraId="63230A0E" w14:textId="77777777" w:rsidR="00AB1092" w:rsidRPr="00602AF6" w:rsidRDefault="00216A50">
      <w:pPr>
        <w:pStyle w:val="CRMDescriptionLabel"/>
      </w:pPr>
      <w:r w:rsidRPr="00602AF6">
        <w:t>Quantification:</w:t>
      </w:r>
    </w:p>
    <w:p w14:paraId="52459D51" w14:textId="77777777" w:rsidR="00AB1092" w:rsidRPr="00602AF6" w:rsidRDefault="00216A50">
      <w:pPr>
        <w:pStyle w:val="CRMQuantification"/>
      </w:pPr>
      <w:r w:rsidRPr="00602AF6">
        <w:t>many to many (0,n:0,n)</w:t>
      </w:r>
    </w:p>
    <w:p w14:paraId="53B10B49" w14:textId="77777777" w:rsidR="00AB1092" w:rsidRPr="00602AF6" w:rsidRDefault="00216A50">
      <w:pPr>
        <w:pStyle w:val="CRMDescriptionLabel"/>
      </w:pPr>
      <w:r w:rsidRPr="00602AF6">
        <w:t>Scope note:</w:t>
      </w:r>
    </w:p>
    <w:p w14:paraId="4A0AC7B6" w14:textId="77777777" w:rsidR="00AB1092" w:rsidRPr="00602AF6" w:rsidRDefault="00216A50">
      <w:pPr>
        <w:pStyle w:val="CRMScopeNoteText"/>
      </w:pPr>
      <w:r w:rsidRPr="00602AF6">
        <w:t xml:space="preserve">This property associates an instance of E15 Identifier Assignment with the instance of E90 Symbolic Object used as constituent of an instance of E42 Identifier in this act of assignment. </w:t>
      </w:r>
    </w:p>
    <w:p w14:paraId="1A9C62F1" w14:textId="77777777" w:rsidR="00AB1092" w:rsidRPr="00602AF6" w:rsidRDefault="00216A50">
      <w:pPr>
        <w:pStyle w:val="CRMDescriptionLabel"/>
      </w:pPr>
      <w:r w:rsidRPr="00602AF6">
        <w:t>Examples:</w:t>
      </w:r>
      <w:r w:rsidRPr="00602AF6">
        <w:tab/>
      </w:r>
    </w:p>
    <w:p w14:paraId="7C8C7883" w14:textId="77777777" w:rsidR="00AB1092" w:rsidRPr="00602AF6" w:rsidRDefault="00216A50">
      <w:pPr>
        <w:pStyle w:val="CRMExample"/>
        <w:numPr>
          <w:ilvl w:val="0"/>
          <w:numId w:val="18"/>
        </w:numPr>
      </w:pPr>
      <w:r w:rsidRPr="00602AF6">
        <w:t>Assigning the personal name identifier “Guillaume, de Machaut, ca. 1300-1377” on 1</w:t>
      </w:r>
      <w:r w:rsidRPr="00602AF6">
        <w:rPr>
          <w:vertAlign w:val="superscript"/>
        </w:rPr>
        <w:t>st</w:t>
      </w:r>
      <w:r w:rsidRPr="00602AF6">
        <w:t xml:space="preserve"> June, 2001 (E15) </w:t>
      </w:r>
      <w:r w:rsidRPr="00602AF6">
        <w:rPr>
          <w:i/>
        </w:rPr>
        <w:t>used constituent</w:t>
      </w:r>
      <w:r w:rsidRPr="00602AF6">
        <w:t xml:space="preserve"> “ca. 1300-1377” (E41). (Kelly, 2014)</w:t>
      </w:r>
    </w:p>
    <w:p w14:paraId="33F825F0" w14:textId="49F1B0DA" w:rsidR="00AB1092" w:rsidRPr="00602AF6" w:rsidRDefault="00216A50">
      <w:pPr>
        <w:pStyle w:val="CRMExample"/>
        <w:numPr>
          <w:ilvl w:val="0"/>
          <w:numId w:val="18"/>
        </w:numPr>
      </w:pPr>
      <w:r w:rsidRPr="00602AF6">
        <w:t>Assigning a uniform title to the anonymous textual work known as ‘The Adoration of the Shepherds</w:t>
      </w:r>
      <w:r w:rsidR="003457C4" w:rsidRPr="00602AF6">
        <w:t xml:space="preserve"> (Coventry)</w:t>
      </w:r>
      <w:r w:rsidRPr="00602AF6">
        <w:t xml:space="preserve">’(E15) </w:t>
      </w:r>
      <w:r w:rsidRPr="00602AF6">
        <w:rPr>
          <w:i/>
        </w:rPr>
        <w:t>used constituent</w:t>
      </w:r>
      <w:r w:rsidRPr="00602AF6">
        <w:t xml:space="preserve"> “Coventry” (E41). (Encyclopedia Britannica, 1998)</w:t>
      </w:r>
    </w:p>
    <w:p w14:paraId="51D434D7" w14:textId="77777777" w:rsidR="00AB1092" w:rsidRPr="00602AF6" w:rsidRDefault="00216A50">
      <w:pPr>
        <w:pStyle w:val="CRMExample"/>
        <w:numPr>
          <w:ilvl w:val="0"/>
          <w:numId w:val="18"/>
        </w:numPr>
      </w:pPr>
      <w:r w:rsidRPr="00602AF6">
        <w:t xml:space="preserve">Assigning a uniform title to Pina Bausch’s choreographic work entitled ‘Rite of spring’ (E15) </w:t>
      </w:r>
      <w:r w:rsidRPr="00602AF6">
        <w:rPr>
          <w:i/>
        </w:rPr>
        <w:t>used constituent</w:t>
      </w:r>
      <w:r w:rsidRPr="00602AF6">
        <w:t xml:space="preserve"> “(Choreographic Work: Bausch)” (E90). (Brandstetter and Klein, 2015) </w:t>
      </w:r>
    </w:p>
    <w:p w14:paraId="54FBEEFA" w14:textId="77777777" w:rsidR="00AB1092" w:rsidRPr="00602AF6" w:rsidRDefault="00216A50">
      <w:pPr>
        <w:pStyle w:val="CRMExample"/>
        <w:numPr>
          <w:ilvl w:val="0"/>
          <w:numId w:val="18"/>
        </w:numPr>
      </w:pPr>
      <w:r w:rsidRPr="00602AF6">
        <w:t xml:space="preserve">Assigning a uniform title to the motion picture directed in 1933 by Merian C. Cooper and Ernest B. Schoedsack and entitled ‘King Kong’ (E15) </w:t>
      </w:r>
      <w:r w:rsidRPr="00602AF6">
        <w:rPr>
          <w:i/>
        </w:rPr>
        <w:t>used constituent</w:t>
      </w:r>
      <w:r w:rsidRPr="00602AF6">
        <w:t xml:space="preserve"> “1933” (E61). (Goldner and Turner, 1976)</w:t>
      </w:r>
    </w:p>
    <w:p w14:paraId="600BC29D" w14:textId="77777777" w:rsidR="00AB1092" w:rsidRPr="00602AF6" w:rsidRDefault="00216A50">
      <w:pPr>
        <w:pStyle w:val="CRMExample"/>
        <w:numPr>
          <w:ilvl w:val="0"/>
          <w:numId w:val="18"/>
        </w:numPr>
      </w:pPr>
      <w:r w:rsidRPr="00602AF6">
        <w:t xml:space="preserve">Assigning the corporate name identifier ‘Univerza v Ljubljani. Oddelek za bibliotekarstvo’ to The Department for library science of the University of Ljubljana in 2018 (E15) </w:t>
      </w:r>
      <w:r w:rsidRPr="00602AF6">
        <w:rPr>
          <w:i/>
        </w:rPr>
        <w:t>used constituent</w:t>
      </w:r>
      <w:r w:rsidRPr="00602AF6">
        <w:t xml:space="preserve"> “Univerza v Ljubljani” (E42). [Done by the Department of Library and Information Science and Book Studies Library, University of Ljubljana in 2018]</w:t>
      </w:r>
    </w:p>
    <w:p w14:paraId="3E35DA0D" w14:textId="77777777" w:rsidR="00AB1092" w:rsidRPr="00602AF6" w:rsidRDefault="00216A50">
      <w:pPr>
        <w:pStyle w:val="CRMDescriptionLabel"/>
      </w:pPr>
      <w:r w:rsidRPr="00602AF6">
        <w:t>In first-order logic:</w:t>
      </w:r>
    </w:p>
    <w:p w14:paraId="32FAF678" w14:textId="77777777" w:rsidR="00AB1092" w:rsidRPr="00C5564C" w:rsidRDefault="00216A50" w:rsidP="00A53C9F">
      <w:pPr>
        <w:pStyle w:val="CRMFirstOrderLogic"/>
        <w:rPr>
          <w:lang w:val="en-US"/>
        </w:rPr>
      </w:pPr>
      <w:r w:rsidRPr="00C5564C">
        <w:rPr>
          <w:lang w:val="en-US"/>
        </w:rPr>
        <w:t xml:space="preserve">P142(x,y) </w:t>
      </w:r>
      <w:r w:rsidRPr="00C5564C">
        <w:rPr>
          <w:rFonts w:ascii="Cambria Math" w:hAnsi="Cambria Math" w:cs="Cambria Math"/>
          <w:lang w:val="en-US"/>
        </w:rPr>
        <w:t>⇒</w:t>
      </w:r>
      <w:r w:rsidRPr="00C5564C">
        <w:rPr>
          <w:lang w:val="en-US"/>
        </w:rPr>
        <w:t xml:space="preserve"> E15(x)</w:t>
      </w:r>
    </w:p>
    <w:p w14:paraId="60CE39F3" w14:textId="77777777" w:rsidR="00AB1092" w:rsidRPr="00E93D73" w:rsidRDefault="00216A50" w:rsidP="00A53C9F">
      <w:pPr>
        <w:pStyle w:val="CRMFirstOrderLogic"/>
        <w:rPr>
          <w:lang w:val="es-ES"/>
        </w:rPr>
      </w:pPr>
      <w:r w:rsidRPr="00E93D73">
        <w:rPr>
          <w:lang w:val="es-ES"/>
        </w:rPr>
        <w:t xml:space="preserve">P142(x,y) </w:t>
      </w:r>
      <w:r w:rsidRPr="00E93D73">
        <w:rPr>
          <w:rFonts w:ascii="Cambria Math" w:hAnsi="Cambria Math" w:cs="Cambria Math"/>
          <w:lang w:val="es-ES"/>
        </w:rPr>
        <w:t>⇒</w:t>
      </w:r>
      <w:r w:rsidRPr="00E93D73">
        <w:rPr>
          <w:lang w:val="es-ES"/>
        </w:rPr>
        <w:t xml:space="preserve"> E90(y)</w:t>
      </w:r>
    </w:p>
    <w:p w14:paraId="62920FBE" w14:textId="77777777" w:rsidR="00AB1092" w:rsidRPr="00E93D73" w:rsidRDefault="00216A50" w:rsidP="00A53C9F">
      <w:pPr>
        <w:pStyle w:val="CRMFirstOrderLogic"/>
        <w:rPr>
          <w:lang w:val="es-ES"/>
        </w:rPr>
      </w:pPr>
      <w:r w:rsidRPr="00E93D73">
        <w:rPr>
          <w:lang w:val="es-ES"/>
        </w:rPr>
        <w:t xml:space="preserve">P142(x,y) </w:t>
      </w:r>
      <w:r w:rsidRPr="00E93D73">
        <w:rPr>
          <w:rFonts w:ascii="Cambria Math" w:hAnsi="Cambria Math" w:cs="Cambria Math"/>
          <w:lang w:val="es-ES"/>
        </w:rPr>
        <w:t>⇒</w:t>
      </w:r>
      <w:r w:rsidRPr="00E93D73">
        <w:rPr>
          <w:lang w:val="es-ES"/>
        </w:rPr>
        <w:t xml:space="preserve"> P16(x,y)</w:t>
      </w:r>
    </w:p>
    <w:p w14:paraId="1872DE84" w14:textId="77777777" w:rsidR="00AB1092" w:rsidRPr="00602AF6" w:rsidRDefault="00216A50">
      <w:pPr>
        <w:pStyle w:val="CRMPropertyLabel"/>
      </w:pPr>
      <w:bookmarkStart w:id="2003" w:name="_toc11080"/>
      <w:bookmarkStart w:id="2004" w:name="_toc11131"/>
      <w:bookmarkStart w:id="2005" w:name="_Toc71114888"/>
      <w:bookmarkStart w:id="2006" w:name="_Toc69734644"/>
      <w:bookmarkStart w:id="2007" w:name="_Toc63009656"/>
      <w:bookmarkStart w:id="2008" w:name="_Toc70522680"/>
      <w:bookmarkStart w:id="2009" w:name="_Toc71548731"/>
      <w:bookmarkStart w:id="2010" w:name="_Toc239071935"/>
      <w:bookmarkEnd w:id="2003"/>
      <w:bookmarkEnd w:id="2004"/>
      <w:r w:rsidRPr="00602AF6">
        <w:t>P143 joined (was joined by)</w:t>
      </w:r>
      <w:bookmarkEnd w:id="2005"/>
      <w:bookmarkEnd w:id="2006"/>
      <w:bookmarkEnd w:id="2007"/>
      <w:bookmarkEnd w:id="2008"/>
      <w:bookmarkEnd w:id="2009"/>
      <w:bookmarkEnd w:id="2010"/>
    </w:p>
    <w:p w14:paraId="09CF366A" w14:textId="77777777" w:rsidR="00AB1092" w:rsidRPr="00602AF6" w:rsidRDefault="00216A50">
      <w:pPr>
        <w:pStyle w:val="CRMDescriptionLabel"/>
      </w:pPr>
      <w:r w:rsidRPr="00602AF6">
        <w:t>Domain:</w:t>
      </w:r>
    </w:p>
    <w:p w14:paraId="6D67266B" w14:textId="77777777" w:rsidR="00AB1092" w:rsidRPr="00602AF6" w:rsidRDefault="00683F35">
      <w:pPr>
        <w:pStyle w:val="CRMDomainRange"/>
      </w:pPr>
      <w:hyperlink w:anchor="_toc8615">
        <w:r w:rsidR="00216A50" w:rsidRPr="00602AF6">
          <w:rPr>
            <w:rStyle w:val="Hyperlink1"/>
          </w:rPr>
          <w:t>E85</w:t>
        </w:r>
      </w:hyperlink>
      <w:r w:rsidR="00216A50" w:rsidRPr="00602AF6">
        <w:t xml:space="preserve"> Joining</w:t>
      </w:r>
    </w:p>
    <w:p w14:paraId="2939D3A1" w14:textId="77777777" w:rsidR="00AB1092" w:rsidRPr="00602AF6" w:rsidRDefault="00216A50">
      <w:pPr>
        <w:pStyle w:val="CRMDescriptionLabel"/>
        <w:rPr>
          <w:color w:val="000000"/>
          <w:szCs w:val="20"/>
        </w:rPr>
      </w:pPr>
      <w:r w:rsidRPr="00602AF6">
        <w:rPr>
          <w:color w:val="000000"/>
          <w:szCs w:val="20"/>
        </w:rPr>
        <w:t>Range:</w:t>
      </w:r>
    </w:p>
    <w:p w14:paraId="2A788B9A"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6D904AB1" w14:textId="77777777" w:rsidR="00AB1092" w:rsidRPr="00602AF6" w:rsidRDefault="00216A50">
      <w:pPr>
        <w:pStyle w:val="CRMDescriptionLabel"/>
        <w:rPr>
          <w:color w:val="000000"/>
          <w:szCs w:val="20"/>
        </w:rPr>
      </w:pPr>
      <w:r w:rsidRPr="00602AF6">
        <w:rPr>
          <w:color w:val="000000"/>
          <w:szCs w:val="20"/>
        </w:rPr>
        <w:t xml:space="preserve">Subproperty of: </w:t>
      </w:r>
    </w:p>
    <w:p w14:paraId="538E4789" w14:textId="77777777" w:rsidR="00AB1092" w:rsidRPr="00602AF6" w:rsidRDefault="00683F35">
      <w:pPr>
        <w:pStyle w:val="CRMSuperSubProperty"/>
      </w:pPr>
      <w:hyperlink w:anchor="_toc7383">
        <w:r w:rsidR="00216A50" w:rsidRPr="00602AF6">
          <w:rPr>
            <w:rStyle w:val="Hyperlink1"/>
            <w:szCs w:val="20"/>
          </w:rPr>
          <w:t>E5</w:t>
        </w:r>
      </w:hyperlink>
      <w:r w:rsidR="00216A50" w:rsidRPr="00602AF6">
        <w:rPr>
          <w:color w:val="000000"/>
          <w:szCs w:val="20"/>
        </w:rPr>
        <w:t xml:space="preserve"> Event. </w:t>
      </w:r>
      <w:hyperlink w:anchor="_toc9003">
        <w:r w:rsidR="00216A50" w:rsidRPr="00602AF6">
          <w:rPr>
            <w:rStyle w:val="Hyperlink1"/>
            <w:szCs w:val="20"/>
          </w:rPr>
          <w:t>P11</w:t>
        </w:r>
      </w:hyperlink>
      <w:r w:rsidR="00216A50" w:rsidRPr="00602AF6">
        <w:rPr>
          <w:color w:val="000000"/>
          <w:szCs w:val="20"/>
        </w:rPr>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Actor</w:t>
      </w:r>
    </w:p>
    <w:p w14:paraId="145B2784" w14:textId="77777777" w:rsidR="00AB1092" w:rsidRPr="00602AF6" w:rsidRDefault="00216A50">
      <w:pPr>
        <w:pStyle w:val="CRMDescriptionLabel"/>
      </w:pPr>
      <w:r w:rsidRPr="00602AF6">
        <w:t>Quantification:</w:t>
      </w:r>
    </w:p>
    <w:p w14:paraId="0807B724" w14:textId="77777777" w:rsidR="00AB1092" w:rsidRPr="00602AF6" w:rsidRDefault="00216A50">
      <w:pPr>
        <w:pStyle w:val="CRMQuantification"/>
      </w:pPr>
      <w:r w:rsidRPr="00602AF6">
        <w:t>many to many, necessary (1,n:0,n)</w:t>
      </w:r>
    </w:p>
    <w:p w14:paraId="2B099ECB" w14:textId="77777777" w:rsidR="00AB1092" w:rsidRPr="00602AF6" w:rsidRDefault="00216A50">
      <w:pPr>
        <w:pStyle w:val="CRMDescriptionLabel"/>
      </w:pPr>
      <w:r w:rsidRPr="00602AF6">
        <w:t>Scope note:</w:t>
      </w:r>
    </w:p>
    <w:p w14:paraId="2B1DACDC" w14:textId="77777777" w:rsidR="00AB1092" w:rsidRPr="00602AF6" w:rsidRDefault="00216A50">
      <w:pPr>
        <w:pStyle w:val="CRMScopeNoteText"/>
      </w:pPr>
      <w:r w:rsidRPr="00602AF6">
        <w:t>This property identifies the instance of E39 Actor that becomes member of an instance of E74 Group in an instance of E85 Joining.</w:t>
      </w:r>
    </w:p>
    <w:p w14:paraId="2C7D48F8" w14:textId="6FB0CB52" w:rsidR="00AB1092" w:rsidRPr="00602AF6" w:rsidRDefault="00216A50">
      <w:pPr>
        <w:pStyle w:val="CRMScopeNoteText"/>
      </w:pPr>
      <w:r w:rsidRPr="00602AF6">
        <w:t xml:space="preserve">Joining events allow for describing actors becoming members of a group with the more detailed path E74 Group, </w:t>
      </w:r>
      <w:r w:rsidRPr="00602AF6">
        <w:rPr>
          <w:i/>
        </w:rPr>
        <w:t>P144i gained member by</w:t>
      </w:r>
      <w:r w:rsidR="00043782" w:rsidRPr="00602AF6">
        <w:rPr>
          <w:i/>
        </w:rPr>
        <w:t xml:space="preserve"> (joined with)</w:t>
      </w:r>
      <w:r w:rsidRPr="00602AF6">
        <w:t xml:space="preserve">, E85 Joining, </w:t>
      </w:r>
      <w:r w:rsidRPr="00602AF6">
        <w:rPr>
          <w:i/>
        </w:rPr>
        <w:t>P143 joined</w:t>
      </w:r>
      <w:r w:rsidR="00043782" w:rsidRPr="00602AF6">
        <w:rPr>
          <w:i/>
        </w:rPr>
        <w:t xml:space="preserve"> (was joined by)</w:t>
      </w:r>
      <w:r w:rsidRPr="00602AF6">
        <w:rPr>
          <w:i/>
        </w:rPr>
        <w:t>,</w:t>
      </w:r>
      <w:r w:rsidRPr="00602AF6">
        <w:t xml:space="preserve"> E39 Actor, compared to the shortcut offered by </w:t>
      </w:r>
      <w:r w:rsidRPr="00602AF6">
        <w:rPr>
          <w:i/>
        </w:rPr>
        <w:t>P107 has current or former member (is current or former member of).</w:t>
      </w:r>
    </w:p>
    <w:p w14:paraId="5D650BC9" w14:textId="77777777" w:rsidR="00AB1092" w:rsidRPr="00602AF6" w:rsidRDefault="00216A50">
      <w:pPr>
        <w:pStyle w:val="CRMDescriptionLabel"/>
      </w:pPr>
      <w:r w:rsidRPr="00602AF6">
        <w:t>Examples:</w:t>
      </w:r>
      <w:r w:rsidRPr="00602AF6">
        <w:tab/>
      </w:r>
    </w:p>
    <w:p w14:paraId="088218FB" w14:textId="77777777" w:rsidR="00AB1092" w:rsidRPr="00602AF6" w:rsidRDefault="00216A50">
      <w:pPr>
        <w:pStyle w:val="CRMExample"/>
        <w:numPr>
          <w:ilvl w:val="0"/>
          <w:numId w:val="18"/>
        </w:numPr>
      </w:pPr>
      <w:r w:rsidRPr="00602AF6">
        <w:t xml:space="preserve">The election of Sir Isaac Newton as Member of Parliament to the Convention Parliament of 1689 (E85) </w:t>
      </w:r>
      <w:r w:rsidRPr="00602AF6">
        <w:rPr>
          <w:i/>
        </w:rPr>
        <w:t xml:space="preserve">joined </w:t>
      </w:r>
      <w:r w:rsidRPr="00602AF6">
        <w:t>Sir Isaac Newton (E21). (Iliffe, 2013)</w:t>
      </w:r>
    </w:p>
    <w:p w14:paraId="02050B70" w14:textId="77777777" w:rsidR="00AB1092" w:rsidRPr="00602AF6" w:rsidRDefault="00216A50">
      <w:pPr>
        <w:pStyle w:val="CRMExample"/>
        <w:numPr>
          <w:ilvl w:val="0"/>
          <w:numId w:val="18"/>
        </w:numPr>
      </w:pPr>
      <w:r w:rsidRPr="00602AF6">
        <w:t xml:space="preserve">The inauguration of Mikhail Sergeyevich Gorbachev as leader of the Union of Soviet Socialist Republics (USSR) in 1985 (E85) </w:t>
      </w:r>
      <w:r w:rsidRPr="00602AF6">
        <w:rPr>
          <w:i/>
        </w:rPr>
        <w:t>joined</w:t>
      </w:r>
      <w:r w:rsidRPr="00602AF6">
        <w:t xml:space="preserve"> Mikhail Sergeyevich Gorbachev (E21). (Galeotti, 1997)</w:t>
      </w:r>
    </w:p>
    <w:p w14:paraId="16946849" w14:textId="77777777" w:rsidR="00AB1092" w:rsidRPr="00602AF6" w:rsidRDefault="00216A50">
      <w:pPr>
        <w:pStyle w:val="CRMExample"/>
        <w:numPr>
          <w:ilvl w:val="0"/>
          <w:numId w:val="18"/>
        </w:numPr>
      </w:pPr>
      <w:r w:rsidRPr="00602AF6">
        <w:t>The implementation of the membership treaty 1</w:t>
      </w:r>
      <w:r w:rsidRPr="00602AF6">
        <w:rPr>
          <w:vertAlign w:val="superscript"/>
        </w:rPr>
        <w:t>st</w:t>
      </w:r>
      <w:r w:rsidRPr="00602AF6">
        <w:t xml:space="preserve"> January 1973 between EU and Denmark (E85) </w:t>
      </w:r>
      <w:r w:rsidRPr="00602AF6">
        <w:rPr>
          <w:i/>
        </w:rPr>
        <w:t>joined</w:t>
      </w:r>
      <w:r w:rsidRPr="00602AF6">
        <w:t xml:space="preserve"> Denmark (E74).</w:t>
      </w:r>
    </w:p>
    <w:p w14:paraId="56716C85" w14:textId="77777777" w:rsidR="00AB1092" w:rsidRPr="00602AF6" w:rsidRDefault="00216A50">
      <w:pPr>
        <w:pStyle w:val="CRMDescriptionLabel"/>
      </w:pPr>
      <w:r w:rsidRPr="00602AF6">
        <w:t>In first-order logic:</w:t>
      </w:r>
    </w:p>
    <w:p w14:paraId="585D1D68" w14:textId="77777777" w:rsidR="00AB1092" w:rsidRPr="00C5564C" w:rsidRDefault="00216A50" w:rsidP="00A53C9F">
      <w:pPr>
        <w:pStyle w:val="CRMFirstOrderLogic"/>
        <w:rPr>
          <w:lang w:val="en-US"/>
        </w:rPr>
      </w:pPr>
      <w:r w:rsidRPr="00C5564C">
        <w:rPr>
          <w:lang w:val="en-US"/>
        </w:rPr>
        <w:t xml:space="preserve">P143(x,y) </w:t>
      </w:r>
      <w:r w:rsidRPr="00C5564C">
        <w:rPr>
          <w:rFonts w:ascii="Cambria Math" w:hAnsi="Cambria Math" w:cs="Cambria Math"/>
          <w:lang w:val="en-US"/>
        </w:rPr>
        <w:t>⇒</w:t>
      </w:r>
      <w:r w:rsidRPr="00C5564C">
        <w:rPr>
          <w:lang w:val="en-US"/>
        </w:rPr>
        <w:t xml:space="preserve"> E85(x)</w:t>
      </w:r>
    </w:p>
    <w:p w14:paraId="073DF8A0" w14:textId="77777777" w:rsidR="00AB1092" w:rsidRPr="00E93D73" w:rsidRDefault="00216A50" w:rsidP="00A53C9F">
      <w:pPr>
        <w:pStyle w:val="CRMFirstOrderLogic"/>
        <w:rPr>
          <w:lang w:val="es-ES"/>
        </w:rPr>
      </w:pPr>
      <w:r w:rsidRPr="00E93D73">
        <w:rPr>
          <w:lang w:val="es-ES"/>
        </w:rPr>
        <w:t xml:space="preserve">P143(x,y) </w:t>
      </w:r>
      <w:r w:rsidRPr="00E93D73">
        <w:rPr>
          <w:rFonts w:ascii="Cambria Math" w:hAnsi="Cambria Math" w:cs="Cambria Math"/>
          <w:lang w:val="es-ES"/>
        </w:rPr>
        <w:t>⇒</w:t>
      </w:r>
      <w:r w:rsidRPr="00E93D73">
        <w:rPr>
          <w:lang w:val="es-ES"/>
        </w:rPr>
        <w:t xml:space="preserve"> E39(y) </w:t>
      </w:r>
    </w:p>
    <w:p w14:paraId="6F77BD6E" w14:textId="77777777" w:rsidR="00AB1092" w:rsidRPr="00E93D73" w:rsidRDefault="00216A50" w:rsidP="00A53C9F">
      <w:pPr>
        <w:pStyle w:val="CRMFirstOrderLogic"/>
        <w:rPr>
          <w:lang w:val="es-ES"/>
        </w:rPr>
      </w:pPr>
      <w:r w:rsidRPr="00E93D73">
        <w:rPr>
          <w:lang w:val="es-ES"/>
        </w:rPr>
        <w:t xml:space="preserve">P143(x,y) </w:t>
      </w:r>
      <w:r w:rsidRPr="00E93D73">
        <w:rPr>
          <w:rFonts w:ascii="Cambria Math" w:hAnsi="Cambria Math" w:cs="Cambria Math"/>
          <w:lang w:val="es-ES"/>
        </w:rPr>
        <w:t>⇒</w:t>
      </w:r>
      <w:r w:rsidRPr="00E93D73">
        <w:rPr>
          <w:lang w:val="es-ES"/>
        </w:rPr>
        <w:t xml:space="preserve"> P11(x,y)</w:t>
      </w:r>
    </w:p>
    <w:p w14:paraId="5FAB24B6" w14:textId="77777777" w:rsidR="00AB1092" w:rsidRPr="00602AF6" w:rsidRDefault="00216A50">
      <w:pPr>
        <w:pStyle w:val="CRMPropertyLabel"/>
      </w:pPr>
      <w:bookmarkStart w:id="2011" w:name="_toc11100"/>
      <w:bookmarkStart w:id="2012" w:name="_toc11151"/>
      <w:bookmarkStart w:id="2013" w:name="_Toc71548732"/>
      <w:bookmarkStart w:id="2014" w:name="_Toc71114889"/>
      <w:bookmarkStart w:id="2015" w:name="_Toc63009657"/>
      <w:bookmarkStart w:id="2016" w:name="_Toc69734645"/>
      <w:bookmarkStart w:id="2017" w:name="_Toc70522681"/>
      <w:bookmarkStart w:id="2018" w:name="_Toc239071936"/>
      <w:bookmarkEnd w:id="2011"/>
      <w:bookmarkEnd w:id="2012"/>
      <w:r w:rsidRPr="00602AF6">
        <w:t>P144 joined with (gained member by)</w:t>
      </w:r>
      <w:bookmarkEnd w:id="2013"/>
      <w:bookmarkEnd w:id="2014"/>
      <w:bookmarkEnd w:id="2015"/>
      <w:bookmarkEnd w:id="2016"/>
      <w:bookmarkEnd w:id="2017"/>
      <w:bookmarkEnd w:id="2018"/>
    </w:p>
    <w:p w14:paraId="43AC4EC8" w14:textId="77777777" w:rsidR="00AB1092" w:rsidRPr="00602AF6" w:rsidRDefault="00216A50">
      <w:pPr>
        <w:pStyle w:val="CRMDescriptionLabel"/>
      </w:pPr>
      <w:r w:rsidRPr="00602AF6">
        <w:t>Domain:</w:t>
      </w:r>
    </w:p>
    <w:p w14:paraId="44572161" w14:textId="77777777" w:rsidR="00AB1092" w:rsidRPr="00602AF6" w:rsidRDefault="00683F35">
      <w:pPr>
        <w:pStyle w:val="CRMDomainRange"/>
      </w:pPr>
      <w:hyperlink w:anchor="_toc8615">
        <w:r w:rsidR="00216A50" w:rsidRPr="00602AF6">
          <w:rPr>
            <w:rStyle w:val="Hyperlink1"/>
          </w:rPr>
          <w:t>E85</w:t>
        </w:r>
      </w:hyperlink>
      <w:r w:rsidR="00216A50" w:rsidRPr="00602AF6">
        <w:t xml:space="preserve"> Joining</w:t>
      </w:r>
    </w:p>
    <w:p w14:paraId="5DA84E18" w14:textId="77777777" w:rsidR="00AB1092" w:rsidRPr="00602AF6" w:rsidRDefault="00216A50">
      <w:pPr>
        <w:pStyle w:val="CRMDescriptionLabel"/>
        <w:rPr>
          <w:color w:val="000000"/>
          <w:szCs w:val="20"/>
        </w:rPr>
      </w:pPr>
      <w:r w:rsidRPr="00602AF6">
        <w:rPr>
          <w:color w:val="000000"/>
          <w:szCs w:val="20"/>
        </w:rPr>
        <w:t>Range:</w:t>
      </w:r>
    </w:p>
    <w:p w14:paraId="1CC8CFFA" w14:textId="77777777" w:rsidR="00AB1092" w:rsidRPr="00602AF6" w:rsidRDefault="00683F35">
      <w:pPr>
        <w:pStyle w:val="CRMDomainRange"/>
      </w:pPr>
      <w:hyperlink w:anchor="_toc8492">
        <w:r w:rsidR="00216A50" w:rsidRPr="00602AF6">
          <w:rPr>
            <w:rStyle w:val="Hyperlink1"/>
            <w:szCs w:val="20"/>
          </w:rPr>
          <w:t>E74</w:t>
        </w:r>
      </w:hyperlink>
      <w:r w:rsidR="00216A50" w:rsidRPr="00602AF6">
        <w:rPr>
          <w:color w:val="000000"/>
          <w:szCs w:val="20"/>
        </w:rPr>
        <w:t xml:space="preserve"> Group</w:t>
      </w:r>
    </w:p>
    <w:p w14:paraId="5EDF7AD1" w14:textId="77777777" w:rsidR="00AB1092" w:rsidRPr="00602AF6" w:rsidRDefault="00216A50">
      <w:pPr>
        <w:pStyle w:val="CRMDescriptionLabel"/>
        <w:rPr>
          <w:color w:val="000000"/>
          <w:szCs w:val="20"/>
        </w:rPr>
      </w:pPr>
      <w:r w:rsidRPr="00602AF6">
        <w:rPr>
          <w:color w:val="000000"/>
          <w:szCs w:val="20"/>
        </w:rPr>
        <w:t xml:space="preserve">Subproperty of: </w:t>
      </w:r>
    </w:p>
    <w:p w14:paraId="3E778B54" w14:textId="77777777" w:rsidR="00AB1092" w:rsidRPr="00602AF6" w:rsidRDefault="00683F35">
      <w:pPr>
        <w:pStyle w:val="CRMSuperSubProperty"/>
      </w:pPr>
      <w:hyperlink w:anchor="_toc7383">
        <w:r w:rsidR="00216A50" w:rsidRPr="00602AF6">
          <w:rPr>
            <w:rStyle w:val="Hyperlink1"/>
            <w:szCs w:val="20"/>
          </w:rPr>
          <w:t>E5</w:t>
        </w:r>
      </w:hyperlink>
      <w:r w:rsidR="00216A50" w:rsidRPr="00602AF6">
        <w:rPr>
          <w:color w:val="000000"/>
          <w:szCs w:val="20"/>
        </w:rPr>
        <w:t xml:space="preserve"> Event. </w:t>
      </w:r>
      <w:hyperlink w:anchor="_toc9003">
        <w:r w:rsidR="00216A50" w:rsidRPr="00602AF6">
          <w:rPr>
            <w:rStyle w:val="Hyperlink1"/>
            <w:szCs w:val="20"/>
          </w:rPr>
          <w:t>P11</w:t>
        </w:r>
      </w:hyperlink>
      <w:r w:rsidR="00216A50" w:rsidRPr="00602AF6">
        <w:rPr>
          <w:color w:val="000000"/>
          <w:szCs w:val="20"/>
        </w:rPr>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Actor</w:t>
      </w:r>
    </w:p>
    <w:p w14:paraId="0B28E278" w14:textId="77777777" w:rsidR="00AB1092" w:rsidRPr="00602AF6" w:rsidRDefault="00216A50">
      <w:pPr>
        <w:pStyle w:val="CRMDescriptionLabel"/>
      </w:pPr>
      <w:r w:rsidRPr="00602AF6">
        <w:t>Quantification:</w:t>
      </w:r>
    </w:p>
    <w:p w14:paraId="3A84DDFA" w14:textId="77777777" w:rsidR="00AB1092" w:rsidRPr="00602AF6" w:rsidRDefault="00216A50">
      <w:pPr>
        <w:pStyle w:val="CRMQuantification"/>
      </w:pPr>
      <w:r w:rsidRPr="00602AF6">
        <w:t>many to many, necessary (1,n:0,n)</w:t>
      </w:r>
    </w:p>
    <w:p w14:paraId="16448522" w14:textId="77777777" w:rsidR="00AB1092" w:rsidRPr="00602AF6" w:rsidRDefault="00216A50">
      <w:pPr>
        <w:pStyle w:val="CRMDescriptionLabel"/>
      </w:pPr>
      <w:bookmarkStart w:id="2019" w:name="_heading=h.4kgg8ps"/>
      <w:bookmarkEnd w:id="2019"/>
      <w:r w:rsidRPr="00602AF6">
        <w:t>Scope note:</w:t>
      </w:r>
    </w:p>
    <w:p w14:paraId="5DB41D80" w14:textId="77777777" w:rsidR="00AB1092" w:rsidRPr="00602AF6" w:rsidRDefault="00216A50">
      <w:pPr>
        <w:pStyle w:val="CRMScopeNoteText"/>
      </w:pPr>
      <w:r w:rsidRPr="00602AF6">
        <w:t>This property identifies the instance of E74 Group of which an instance of E39 Actor becomes a member through an instance of E85 Joining.</w:t>
      </w:r>
    </w:p>
    <w:p w14:paraId="61DCA186" w14:textId="77777777" w:rsidR="00AB1092" w:rsidRPr="00602AF6" w:rsidRDefault="00216A50">
      <w:pPr>
        <w:pStyle w:val="CRMScopeNoteText"/>
      </w:pPr>
      <w:r w:rsidRPr="00602AF6">
        <w:t xml:space="preserve">Although a joining activity normally concerns only one instance of E74 Group, it is possible to imagine circumstances under which becoming member of one Group implies becoming member of another Group as well. </w:t>
      </w:r>
    </w:p>
    <w:p w14:paraId="682D6C57" w14:textId="4F6F9148" w:rsidR="00AB1092" w:rsidRPr="00602AF6" w:rsidRDefault="00216A50">
      <w:pPr>
        <w:pStyle w:val="CRMScopeNoteText"/>
      </w:pPr>
      <w:r w:rsidRPr="00602AF6">
        <w:t xml:space="preserve">Joining events allow for describing actors becoming members of a group with a more detailed path from E74 Group through, </w:t>
      </w:r>
      <w:r w:rsidRPr="00602AF6">
        <w:rPr>
          <w:i/>
        </w:rPr>
        <w:t>P144i gained member by</w:t>
      </w:r>
      <w:r w:rsidR="00043782" w:rsidRPr="00602AF6">
        <w:rPr>
          <w:i/>
        </w:rPr>
        <w:t xml:space="preserve"> (joined with)</w:t>
      </w:r>
      <w:r w:rsidRPr="00602AF6">
        <w:t xml:space="preserve">, E85 Joining, </w:t>
      </w:r>
      <w:r w:rsidRPr="00602AF6">
        <w:rPr>
          <w:i/>
        </w:rPr>
        <w:t>P143 joined</w:t>
      </w:r>
      <w:r w:rsidR="00043782" w:rsidRPr="00602AF6">
        <w:rPr>
          <w:i/>
        </w:rPr>
        <w:t xml:space="preserve"> (was joined by)</w:t>
      </w:r>
      <w:r w:rsidRPr="00602AF6">
        <w:t xml:space="preserve">, E39 Actor, compared to the shortcut offered by </w:t>
      </w:r>
      <w:r w:rsidRPr="00602AF6">
        <w:rPr>
          <w:i/>
        </w:rPr>
        <w:t>P107 has current or former member (is current or former member of)</w:t>
      </w:r>
      <w:r w:rsidRPr="00602AF6">
        <w:t>.</w:t>
      </w:r>
    </w:p>
    <w:p w14:paraId="31A23D91" w14:textId="77777777" w:rsidR="00AB1092" w:rsidRPr="00602AF6" w:rsidRDefault="00216A50">
      <w:pPr>
        <w:pStyle w:val="CRMDescriptionLabel"/>
      </w:pPr>
      <w:r w:rsidRPr="00602AF6">
        <w:t>Properties:</w:t>
      </w:r>
    </w:p>
    <w:p w14:paraId="3820B619" w14:textId="77777777" w:rsidR="00AB1092" w:rsidRPr="00602AF6" w:rsidRDefault="00216A50">
      <w:pPr>
        <w:pStyle w:val="CRMDotOneProperty"/>
      </w:pPr>
      <w:r w:rsidRPr="00602AF6">
        <w:t xml:space="preserve">P144.1 kind of member: </w:t>
      </w:r>
      <w:hyperlink w:anchor="_toc8153">
        <w:r w:rsidRPr="00602AF6">
          <w:rPr>
            <w:rStyle w:val="Hyperlink1"/>
          </w:rPr>
          <w:t>E55</w:t>
        </w:r>
      </w:hyperlink>
      <w:r w:rsidRPr="00602AF6">
        <w:t xml:space="preserve"> Type</w:t>
      </w:r>
    </w:p>
    <w:p w14:paraId="59F6AF6D" w14:textId="77777777" w:rsidR="00AB1092" w:rsidRPr="00602AF6" w:rsidRDefault="00216A50">
      <w:pPr>
        <w:pStyle w:val="CRMDescriptionLabel"/>
      </w:pPr>
      <w:r w:rsidRPr="00602AF6">
        <w:t>Scope note:</w:t>
      </w:r>
    </w:p>
    <w:p w14:paraId="67B4DA56" w14:textId="77777777" w:rsidR="00AB1092" w:rsidRPr="00602AF6" w:rsidRDefault="00216A50">
      <w:pPr>
        <w:pStyle w:val="CRMScopeNoteText"/>
      </w:pPr>
      <w:r w:rsidRPr="00602AF6">
        <w:t xml:space="preserve">This property can be used to specify the type of membership or the role the member has in the group. </w:t>
      </w:r>
    </w:p>
    <w:p w14:paraId="20290B1B" w14:textId="77777777" w:rsidR="00AB1092" w:rsidRPr="00602AF6" w:rsidRDefault="00216A50">
      <w:pPr>
        <w:pStyle w:val="CRMDescriptionLabel"/>
      </w:pPr>
      <w:r w:rsidRPr="00602AF6">
        <w:t>Examples:</w:t>
      </w:r>
      <w:r w:rsidRPr="00602AF6">
        <w:tab/>
      </w:r>
    </w:p>
    <w:p w14:paraId="619BD9EE" w14:textId="77777777" w:rsidR="00AB1092" w:rsidRPr="00602AF6" w:rsidRDefault="00216A50">
      <w:pPr>
        <w:pStyle w:val="CRMExample"/>
        <w:numPr>
          <w:ilvl w:val="0"/>
          <w:numId w:val="18"/>
        </w:numPr>
      </w:pPr>
      <w:r w:rsidRPr="00602AF6">
        <w:t xml:space="preserve">The election of Sir Isaac Newton as Member of Parliament to the Convention Parliament of 1689 (E85) </w:t>
      </w:r>
      <w:r w:rsidRPr="00602AF6">
        <w:rPr>
          <w:i/>
        </w:rPr>
        <w:t>joined with</w:t>
      </w:r>
      <w:r w:rsidRPr="00602AF6">
        <w:t xml:space="preserve"> the Convention Parliament (E74). (Iliffe, 2013)</w:t>
      </w:r>
    </w:p>
    <w:p w14:paraId="33047879" w14:textId="77777777" w:rsidR="00AB1092" w:rsidRPr="00602AF6" w:rsidRDefault="00216A50">
      <w:pPr>
        <w:pStyle w:val="CRMExample"/>
        <w:numPr>
          <w:ilvl w:val="0"/>
          <w:numId w:val="18"/>
        </w:numPr>
      </w:pPr>
      <w:r w:rsidRPr="00602AF6">
        <w:t xml:space="preserve">The inauguration of Mikhail Sergeyevich Gorbachev as Leader of the Union of Soviet Socialist Republics (USSR) in 1985 (E85) </w:t>
      </w:r>
      <w:r w:rsidRPr="00602AF6">
        <w:rPr>
          <w:i/>
        </w:rPr>
        <w:t>joined with</w:t>
      </w:r>
      <w:r w:rsidRPr="00602AF6">
        <w:t xml:space="preserve"> the office of Leader of the Union of Soviet Socialist Republics (USSR) (E74) </w:t>
      </w:r>
      <w:r w:rsidRPr="00602AF6">
        <w:rPr>
          <w:i/>
        </w:rPr>
        <w:t>kind of member</w:t>
      </w:r>
      <w:r w:rsidRPr="00602AF6">
        <w:t xml:space="preserve"> President (E55). (Galeotti, 1997)</w:t>
      </w:r>
    </w:p>
    <w:p w14:paraId="4D8E7AD8" w14:textId="77777777" w:rsidR="00AB1092" w:rsidRPr="00602AF6" w:rsidRDefault="00216A50">
      <w:pPr>
        <w:pStyle w:val="CRMExample"/>
        <w:numPr>
          <w:ilvl w:val="0"/>
          <w:numId w:val="18"/>
        </w:numPr>
      </w:pPr>
      <w:r w:rsidRPr="00602AF6">
        <w:t>The implementation of the membership treaty 1</w:t>
      </w:r>
      <w:r w:rsidRPr="00602AF6">
        <w:rPr>
          <w:vertAlign w:val="superscript"/>
        </w:rPr>
        <w:t>st</w:t>
      </w:r>
      <w:r w:rsidRPr="00602AF6">
        <w:t xml:space="preserve"> January 1973 between EU and Denmark (E85) </w:t>
      </w:r>
      <w:r w:rsidRPr="00602AF6">
        <w:rPr>
          <w:i/>
        </w:rPr>
        <w:t>joined with</w:t>
      </w:r>
      <w:r w:rsidRPr="00602AF6">
        <w:t xml:space="preserve"> EU (E74).</w:t>
      </w:r>
    </w:p>
    <w:p w14:paraId="6E0B95D8" w14:textId="77777777" w:rsidR="00AB1092" w:rsidRPr="00602AF6" w:rsidRDefault="00216A50">
      <w:pPr>
        <w:pStyle w:val="CRMDescriptionLabel"/>
      </w:pPr>
      <w:r w:rsidRPr="00602AF6">
        <w:t>In first-order logic:</w:t>
      </w:r>
    </w:p>
    <w:p w14:paraId="4D807674" w14:textId="77777777" w:rsidR="00AB1092" w:rsidRPr="00C5564C" w:rsidRDefault="00216A50" w:rsidP="00A53C9F">
      <w:pPr>
        <w:pStyle w:val="CRMFirstOrderLogic"/>
        <w:rPr>
          <w:lang w:val="en-US"/>
        </w:rPr>
      </w:pPr>
      <w:r w:rsidRPr="00C5564C">
        <w:rPr>
          <w:lang w:val="en-US"/>
        </w:rPr>
        <w:t xml:space="preserve">P144(x,y) </w:t>
      </w:r>
      <w:r w:rsidRPr="00C5564C">
        <w:rPr>
          <w:rFonts w:ascii="Cambria Math" w:hAnsi="Cambria Math" w:cs="Cambria Math"/>
          <w:lang w:val="en-US"/>
        </w:rPr>
        <w:t>⇒</w:t>
      </w:r>
      <w:r w:rsidRPr="00C5564C">
        <w:rPr>
          <w:lang w:val="en-US"/>
        </w:rPr>
        <w:t xml:space="preserve"> E85(x)</w:t>
      </w:r>
    </w:p>
    <w:p w14:paraId="544D2B10" w14:textId="185016F8" w:rsidR="00AB1092" w:rsidRPr="00E93D73" w:rsidRDefault="00216A50" w:rsidP="00A53C9F">
      <w:pPr>
        <w:pStyle w:val="CRMFirstOrderLogic"/>
        <w:rPr>
          <w:lang w:val="es-ES"/>
        </w:rPr>
      </w:pPr>
      <w:r w:rsidRPr="00E93D73">
        <w:rPr>
          <w:lang w:val="es-ES"/>
        </w:rPr>
        <w:t>P144(x,y)</w:t>
      </w:r>
      <w:r w:rsidR="00D40D8F" w:rsidRPr="00E93D73">
        <w:rPr>
          <w:lang w:val="es-ES"/>
        </w:rPr>
        <w:t xml:space="preserve"> </w:t>
      </w:r>
      <w:r w:rsidRPr="00E93D73">
        <w:rPr>
          <w:rFonts w:ascii="Cambria Math" w:hAnsi="Cambria Math" w:cs="Cambria Math"/>
          <w:lang w:val="es-ES"/>
        </w:rPr>
        <w:t>⇒</w:t>
      </w:r>
      <w:r w:rsidRPr="00E93D73">
        <w:rPr>
          <w:lang w:val="es-ES"/>
        </w:rPr>
        <w:t xml:space="preserve"> E74(y) </w:t>
      </w:r>
    </w:p>
    <w:p w14:paraId="2F79E65F" w14:textId="77777777" w:rsidR="00AB1092" w:rsidRPr="00E93D73" w:rsidRDefault="00216A50" w:rsidP="00A53C9F">
      <w:pPr>
        <w:pStyle w:val="CRMFirstOrderLogic"/>
        <w:rPr>
          <w:lang w:val="es-ES"/>
        </w:rPr>
      </w:pPr>
      <w:r w:rsidRPr="00E93D73">
        <w:rPr>
          <w:lang w:val="es-ES"/>
        </w:rPr>
        <w:t xml:space="preserve">P144(x,y,z) </w:t>
      </w:r>
      <w:r w:rsidRPr="00E93D73">
        <w:rPr>
          <w:rFonts w:ascii="Cambria Math" w:hAnsi="Cambria Math" w:cs="Cambria Math"/>
          <w:lang w:val="es-ES"/>
        </w:rPr>
        <w:t>⇒</w:t>
      </w:r>
      <w:r w:rsidRPr="00E93D73">
        <w:rPr>
          <w:lang w:val="es-ES"/>
        </w:rPr>
        <w:t xml:space="preserve"> [P144(x,y) </w:t>
      </w:r>
      <w:r w:rsidRPr="00E93D73">
        <w:rPr>
          <w:rFonts w:ascii="Cambria Math" w:hAnsi="Cambria Math" w:cs="Cambria Math"/>
          <w:lang w:val="es-ES"/>
        </w:rPr>
        <w:t>∧</w:t>
      </w:r>
      <w:r w:rsidRPr="00E93D73">
        <w:rPr>
          <w:lang w:val="es-ES"/>
        </w:rPr>
        <w:t xml:space="preserve"> E55(z)]</w:t>
      </w:r>
    </w:p>
    <w:p w14:paraId="72879104" w14:textId="77777777" w:rsidR="00AB1092" w:rsidRPr="00C5564C" w:rsidRDefault="00216A50" w:rsidP="00A53C9F">
      <w:pPr>
        <w:pStyle w:val="CRMFirstOrderLogic"/>
        <w:rPr>
          <w:lang w:val="en-US"/>
        </w:rPr>
      </w:pPr>
      <w:r w:rsidRPr="00C5564C">
        <w:rPr>
          <w:lang w:val="en-US"/>
        </w:rPr>
        <w:t xml:space="preserve">P144(x,y) </w:t>
      </w:r>
      <w:r w:rsidRPr="00C5564C">
        <w:rPr>
          <w:rFonts w:ascii="Cambria Math" w:hAnsi="Cambria Math" w:cs="Cambria Math"/>
          <w:lang w:val="en-US"/>
        </w:rPr>
        <w:t>⇒</w:t>
      </w:r>
      <w:r w:rsidRPr="00C5564C">
        <w:rPr>
          <w:lang w:val="en-US"/>
        </w:rPr>
        <w:t xml:space="preserve"> P11(x,y) </w:t>
      </w:r>
    </w:p>
    <w:p w14:paraId="55D343BB" w14:textId="693B70C7" w:rsidR="00AB1092" w:rsidRPr="00602AF6" w:rsidRDefault="00216A50">
      <w:pPr>
        <w:pStyle w:val="CRMPropertyLabel"/>
      </w:pPr>
      <w:bookmarkStart w:id="2020" w:name="_Hlk143177601"/>
      <w:bookmarkStart w:id="2021" w:name="_toc11125"/>
      <w:bookmarkStart w:id="2022" w:name="_toc11176"/>
      <w:bookmarkStart w:id="2023" w:name="_Toc63009658"/>
      <w:bookmarkStart w:id="2024" w:name="_Toc70522682"/>
      <w:bookmarkStart w:id="2025" w:name="_Toc69734646"/>
      <w:bookmarkStart w:id="2026" w:name="_Toc71548733"/>
      <w:bookmarkStart w:id="2027" w:name="_Toc71114890"/>
      <w:bookmarkStart w:id="2028" w:name="_Toc239071937"/>
      <w:bookmarkEnd w:id="2020"/>
      <w:bookmarkEnd w:id="2021"/>
      <w:bookmarkEnd w:id="2022"/>
      <w:r w:rsidRPr="00602AF6">
        <w:t>P145 separated (left by)</w:t>
      </w:r>
      <w:bookmarkEnd w:id="2023"/>
      <w:bookmarkEnd w:id="2024"/>
      <w:bookmarkEnd w:id="2025"/>
      <w:bookmarkEnd w:id="2026"/>
      <w:bookmarkEnd w:id="2027"/>
      <w:bookmarkEnd w:id="2028"/>
    </w:p>
    <w:p w14:paraId="24DA51C0" w14:textId="77777777" w:rsidR="00AB1092" w:rsidRPr="00602AF6" w:rsidRDefault="00216A50">
      <w:pPr>
        <w:pStyle w:val="CRMDescriptionLabel"/>
      </w:pPr>
      <w:r w:rsidRPr="00602AF6">
        <w:t>Domain:</w:t>
      </w:r>
    </w:p>
    <w:p w14:paraId="667EED0B" w14:textId="77777777" w:rsidR="00AB1092" w:rsidRPr="00602AF6" w:rsidRDefault="00683F35">
      <w:pPr>
        <w:pStyle w:val="CRMDomainRange"/>
      </w:pPr>
      <w:hyperlink w:anchor="_toc8631">
        <w:r w:rsidR="00216A50" w:rsidRPr="00602AF6">
          <w:rPr>
            <w:rStyle w:val="Hyperlink1"/>
          </w:rPr>
          <w:t>E86</w:t>
        </w:r>
      </w:hyperlink>
      <w:r w:rsidR="00216A50" w:rsidRPr="00602AF6">
        <w:t xml:space="preserve"> Leaving</w:t>
      </w:r>
    </w:p>
    <w:p w14:paraId="2E58A4FA" w14:textId="77777777" w:rsidR="00AB1092" w:rsidRPr="00602AF6" w:rsidRDefault="00216A50">
      <w:pPr>
        <w:pStyle w:val="CRMDescriptionLabel"/>
        <w:rPr>
          <w:color w:val="000000"/>
          <w:szCs w:val="20"/>
        </w:rPr>
      </w:pPr>
      <w:r w:rsidRPr="00602AF6">
        <w:rPr>
          <w:color w:val="000000"/>
          <w:szCs w:val="20"/>
        </w:rPr>
        <w:t>Range:</w:t>
      </w:r>
    </w:p>
    <w:p w14:paraId="19BDC677" w14:textId="77777777" w:rsidR="00AB1092" w:rsidRPr="00602AF6" w:rsidRDefault="00683F35">
      <w:pPr>
        <w:pStyle w:val="CRMDomainRange"/>
      </w:pPr>
      <w:hyperlink w:anchor="_toc8005">
        <w:r w:rsidR="00216A50" w:rsidRPr="00602AF6">
          <w:rPr>
            <w:rStyle w:val="Hyperlink1"/>
            <w:szCs w:val="20"/>
          </w:rPr>
          <w:t>E39</w:t>
        </w:r>
      </w:hyperlink>
      <w:r w:rsidR="00216A50" w:rsidRPr="00602AF6">
        <w:rPr>
          <w:color w:val="000000"/>
          <w:szCs w:val="20"/>
        </w:rPr>
        <w:t xml:space="preserve"> Actor</w:t>
      </w:r>
    </w:p>
    <w:p w14:paraId="20738D30" w14:textId="77777777" w:rsidR="00AB1092" w:rsidRPr="00602AF6" w:rsidRDefault="00216A50">
      <w:pPr>
        <w:pStyle w:val="CRMDescriptionLabel"/>
        <w:rPr>
          <w:color w:val="000000"/>
          <w:szCs w:val="20"/>
        </w:rPr>
      </w:pPr>
      <w:r w:rsidRPr="00602AF6">
        <w:rPr>
          <w:color w:val="000000"/>
          <w:szCs w:val="20"/>
        </w:rPr>
        <w:t xml:space="preserve">Subproperty of: </w:t>
      </w:r>
    </w:p>
    <w:p w14:paraId="0BFC28A2" w14:textId="77777777" w:rsidR="00AB1092" w:rsidRPr="00602AF6" w:rsidRDefault="00683F35">
      <w:pPr>
        <w:pStyle w:val="CRMSuperSubProperty"/>
      </w:pPr>
      <w:hyperlink w:anchor="_toc7383">
        <w:r w:rsidR="00216A50" w:rsidRPr="00602AF6">
          <w:rPr>
            <w:rStyle w:val="Hyperlink1"/>
            <w:szCs w:val="20"/>
          </w:rPr>
          <w:t>E5</w:t>
        </w:r>
      </w:hyperlink>
      <w:r w:rsidR="00216A50" w:rsidRPr="00602AF6">
        <w:rPr>
          <w:color w:val="000000"/>
          <w:szCs w:val="20"/>
        </w:rPr>
        <w:t xml:space="preserve"> Event. </w:t>
      </w:r>
      <w:hyperlink w:anchor="_toc9003">
        <w:r w:rsidR="00216A50" w:rsidRPr="00602AF6">
          <w:rPr>
            <w:rStyle w:val="Hyperlink1"/>
            <w:szCs w:val="20"/>
          </w:rPr>
          <w:t>P11</w:t>
        </w:r>
      </w:hyperlink>
      <w:r w:rsidR="00216A50" w:rsidRPr="00602AF6">
        <w:rPr>
          <w:color w:val="000000"/>
          <w:szCs w:val="20"/>
        </w:rPr>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Actor</w:t>
      </w:r>
    </w:p>
    <w:p w14:paraId="63AF792F" w14:textId="77777777" w:rsidR="00AB1092" w:rsidRPr="00602AF6" w:rsidRDefault="00216A50">
      <w:pPr>
        <w:pStyle w:val="CRMDescriptionLabel"/>
      </w:pPr>
      <w:r w:rsidRPr="00602AF6">
        <w:t>Quantification:</w:t>
      </w:r>
    </w:p>
    <w:p w14:paraId="5DC8F1F7" w14:textId="77777777" w:rsidR="00AB1092" w:rsidRPr="00602AF6" w:rsidRDefault="00216A50">
      <w:pPr>
        <w:pStyle w:val="CRMQuantification"/>
      </w:pPr>
      <w:r w:rsidRPr="00602AF6">
        <w:t>many to many, necessary (1,n:0,n)</w:t>
      </w:r>
    </w:p>
    <w:p w14:paraId="00F76E2C" w14:textId="77777777" w:rsidR="00AB1092" w:rsidRPr="00602AF6" w:rsidRDefault="00216A50">
      <w:pPr>
        <w:pStyle w:val="CRMDescriptionLabel"/>
      </w:pPr>
      <w:r w:rsidRPr="00602AF6">
        <w:t>Scope note:</w:t>
      </w:r>
    </w:p>
    <w:p w14:paraId="2F4A2E81" w14:textId="77777777" w:rsidR="00AB1092" w:rsidRPr="00602AF6" w:rsidRDefault="00216A50">
      <w:pPr>
        <w:pStyle w:val="CRMScopeNoteText"/>
      </w:pPr>
      <w:r w:rsidRPr="00602AF6">
        <w:t>This property identifies the instance of E39 Actor that leaves an instance of E74 Group through an instance of E86 Leaving.</w:t>
      </w:r>
    </w:p>
    <w:p w14:paraId="4BE6DE42" w14:textId="77777777" w:rsidR="00AB1092" w:rsidRPr="00602AF6" w:rsidRDefault="00216A50">
      <w:pPr>
        <w:pStyle w:val="CRMDescriptionLabel"/>
      </w:pPr>
      <w:r w:rsidRPr="00602AF6">
        <w:t>Examples:</w:t>
      </w:r>
      <w:r w:rsidRPr="00602AF6">
        <w:tab/>
      </w:r>
    </w:p>
    <w:p w14:paraId="72E975AF" w14:textId="77777777" w:rsidR="00AB1092" w:rsidRPr="00602AF6" w:rsidRDefault="00216A50">
      <w:pPr>
        <w:pStyle w:val="CRMExample"/>
        <w:numPr>
          <w:ilvl w:val="0"/>
          <w:numId w:val="18"/>
        </w:numPr>
      </w:pPr>
      <w:r w:rsidRPr="00602AF6">
        <w:t xml:space="preserve">The end of Sir Isaac Newton’s duty as Member of Parliament for the University of Cambridge to the Convention Parliament in 1702 (E86) </w:t>
      </w:r>
      <w:r w:rsidRPr="00602AF6">
        <w:rPr>
          <w:i/>
        </w:rPr>
        <w:t>separated</w:t>
      </w:r>
      <w:r w:rsidRPr="00602AF6">
        <w:t xml:space="preserve"> Sir Isaac Newton (E21). (Iliffe, 2013)</w:t>
      </w:r>
    </w:p>
    <w:p w14:paraId="0154ABB8" w14:textId="77777777" w:rsidR="00AB1092" w:rsidRPr="00602AF6" w:rsidRDefault="00216A50">
      <w:pPr>
        <w:pStyle w:val="CRMExample"/>
        <w:numPr>
          <w:ilvl w:val="0"/>
          <w:numId w:val="18"/>
        </w:numPr>
      </w:pPr>
      <w:r w:rsidRPr="00602AF6">
        <w:t xml:space="preserve">George Washington’s leaving office in 1797 (E86) </w:t>
      </w:r>
      <w:r w:rsidRPr="00602AF6">
        <w:rPr>
          <w:i/>
        </w:rPr>
        <w:t xml:space="preserve">separated </w:t>
      </w:r>
      <w:r w:rsidRPr="00602AF6">
        <w:t>George Washington (E21). (Unger, 2015)</w:t>
      </w:r>
    </w:p>
    <w:p w14:paraId="284C701C" w14:textId="5BBAC8C2" w:rsidR="00AB1092" w:rsidRPr="00602AF6" w:rsidRDefault="00216A50">
      <w:pPr>
        <w:pStyle w:val="CRMExample"/>
        <w:numPr>
          <w:ilvl w:val="0"/>
          <w:numId w:val="18"/>
        </w:numPr>
      </w:pPr>
      <w:bookmarkStart w:id="2029" w:name="_Hlk156219838"/>
      <w:r w:rsidRPr="00602AF6">
        <w:t>The implementation of the treaty regulating the termination of Greenland membership in EU between EU, Denmark and Greenland</w:t>
      </w:r>
      <w:r w:rsidR="00CC030A" w:rsidRPr="00602AF6">
        <w:t>, on</w:t>
      </w:r>
      <w:r w:rsidRPr="00602AF6">
        <w:t xml:space="preserve"> 1</w:t>
      </w:r>
      <w:r w:rsidRPr="00602AF6">
        <w:rPr>
          <w:vertAlign w:val="superscript"/>
        </w:rPr>
        <w:t>st</w:t>
      </w:r>
      <w:r w:rsidRPr="00602AF6">
        <w:t xml:space="preserve"> February 1985 (E86) </w:t>
      </w:r>
      <w:r w:rsidRPr="00602AF6">
        <w:rPr>
          <w:i/>
        </w:rPr>
        <w:t>separated</w:t>
      </w:r>
      <w:r w:rsidRPr="00602AF6">
        <w:t xml:space="preserve"> Greenland (E74).</w:t>
      </w:r>
    </w:p>
    <w:bookmarkEnd w:id="2029"/>
    <w:p w14:paraId="1775B9D8" w14:textId="77777777" w:rsidR="00AB1092" w:rsidRPr="00602AF6" w:rsidRDefault="00216A50">
      <w:pPr>
        <w:pStyle w:val="CRMDescriptionLabel"/>
      </w:pPr>
      <w:r w:rsidRPr="00602AF6">
        <w:t>In first-order logic:</w:t>
      </w:r>
    </w:p>
    <w:p w14:paraId="1A674004" w14:textId="77777777" w:rsidR="00AB1092" w:rsidRPr="00C5564C" w:rsidRDefault="00216A50" w:rsidP="00A53C9F">
      <w:pPr>
        <w:pStyle w:val="CRMFirstOrderLogic"/>
        <w:rPr>
          <w:lang w:val="en-US"/>
        </w:rPr>
      </w:pPr>
      <w:r w:rsidRPr="00C5564C">
        <w:rPr>
          <w:lang w:val="en-US"/>
        </w:rPr>
        <w:t xml:space="preserve">P145(x,y) </w:t>
      </w:r>
      <w:r w:rsidRPr="00C5564C">
        <w:rPr>
          <w:rFonts w:ascii="Cambria Math" w:hAnsi="Cambria Math" w:cs="Cambria Math"/>
          <w:lang w:val="en-US"/>
        </w:rPr>
        <w:t>⇒</w:t>
      </w:r>
      <w:r w:rsidRPr="00C5564C">
        <w:rPr>
          <w:lang w:val="en-US"/>
        </w:rPr>
        <w:t xml:space="preserve"> E86(x)</w:t>
      </w:r>
    </w:p>
    <w:p w14:paraId="060F9F8D" w14:textId="77777777" w:rsidR="00AB1092" w:rsidRPr="00E93D73" w:rsidRDefault="00216A50" w:rsidP="00A53C9F">
      <w:pPr>
        <w:pStyle w:val="CRMFirstOrderLogic"/>
        <w:rPr>
          <w:lang w:val="es-ES"/>
        </w:rPr>
      </w:pPr>
      <w:r w:rsidRPr="00E93D73">
        <w:rPr>
          <w:lang w:val="es-ES"/>
        </w:rPr>
        <w:t xml:space="preserve">P145(x,y) </w:t>
      </w:r>
      <w:r w:rsidRPr="00E93D73">
        <w:rPr>
          <w:rFonts w:ascii="Cambria Math" w:hAnsi="Cambria Math" w:cs="Cambria Math"/>
          <w:lang w:val="es-ES"/>
        </w:rPr>
        <w:t>⇒</w:t>
      </w:r>
      <w:r w:rsidRPr="00E93D73">
        <w:rPr>
          <w:lang w:val="es-ES"/>
        </w:rPr>
        <w:t xml:space="preserve"> E39(y) </w:t>
      </w:r>
    </w:p>
    <w:p w14:paraId="2068A7FF" w14:textId="77777777" w:rsidR="00AB1092" w:rsidRPr="00E93D73" w:rsidRDefault="00216A50" w:rsidP="00A53C9F">
      <w:pPr>
        <w:pStyle w:val="CRMFirstOrderLogic"/>
        <w:rPr>
          <w:lang w:val="es-ES"/>
        </w:rPr>
      </w:pPr>
      <w:r w:rsidRPr="00E93D73">
        <w:rPr>
          <w:lang w:val="es-ES"/>
        </w:rPr>
        <w:t xml:space="preserve">P145(x,y) </w:t>
      </w:r>
      <w:r w:rsidRPr="00E93D73">
        <w:rPr>
          <w:rFonts w:ascii="Cambria Math" w:hAnsi="Cambria Math" w:cs="Cambria Math"/>
          <w:lang w:val="es-ES"/>
        </w:rPr>
        <w:t>⇒</w:t>
      </w:r>
      <w:r w:rsidRPr="00E93D73">
        <w:rPr>
          <w:lang w:val="es-ES"/>
        </w:rPr>
        <w:t xml:space="preserve"> P11(x,y)</w:t>
      </w:r>
      <w:bookmarkStart w:id="2030" w:name="_toc11145"/>
      <w:bookmarkStart w:id="2031" w:name="_toc11196"/>
      <w:bookmarkEnd w:id="2030"/>
      <w:bookmarkEnd w:id="2031"/>
    </w:p>
    <w:p w14:paraId="6A01B392" w14:textId="77777777" w:rsidR="00AB1092" w:rsidRPr="00602AF6" w:rsidRDefault="00216A50">
      <w:pPr>
        <w:pStyle w:val="CRMPropertyLabel"/>
      </w:pPr>
      <w:bookmarkStart w:id="2032" w:name="_Toc63009659"/>
      <w:bookmarkStart w:id="2033" w:name="_Toc71548734"/>
      <w:bookmarkStart w:id="2034" w:name="_Toc71114891"/>
      <w:bookmarkStart w:id="2035" w:name="_Toc69734647"/>
      <w:bookmarkStart w:id="2036" w:name="_Toc70522683"/>
      <w:bookmarkStart w:id="2037" w:name="_Toc239071938"/>
      <w:r w:rsidRPr="00602AF6">
        <w:t>P146 separated from (lost member by)</w:t>
      </w:r>
      <w:bookmarkEnd w:id="2032"/>
      <w:bookmarkEnd w:id="2033"/>
      <w:bookmarkEnd w:id="2034"/>
      <w:bookmarkEnd w:id="2035"/>
      <w:bookmarkEnd w:id="2036"/>
      <w:bookmarkEnd w:id="2037"/>
    </w:p>
    <w:p w14:paraId="5E52C6A2" w14:textId="77777777" w:rsidR="00AB1092" w:rsidRPr="00602AF6" w:rsidRDefault="00216A50">
      <w:pPr>
        <w:pStyle w:val="CRMDescriptionLabel"/>
      </w:pPr>
      <w:r w:rsidRPr="00602AF6">
        <w:t>Domain:</w:t>
      </w:r>
    </w:p>
    <w:p w14:paraId="289B2E3D" w14:textId="77777777" w:rsidR="00AB1092" w:rsidRPr="00602AF6" w:rsidRDefault="00683F35">
      <w:pPr>
        <w:pStyle w:val="CRMDomainRange"/>
      </w:pPr>
      <w:hyperlink w:anchor="_toc8631">
        <w:r w:rsidR="00216A50" w:rsidRPr="00602AF6">
          <w:rPr>
            <w:rStyle w:val="Hyperlink1"/>
          </w:rPr>
          <w:t>E86</w:t>
        </w:r>
      </w:hyperlink>
      <w:r w:rsidR="00216A50" w:rsidRPr="00602AF6">
        <w:t xml:space="preserve"> Leaving</w:t>
      </w:r>
    </w:p>
    <w:p w14:paraId="64499786" w14:textId="77777777" w:rsidR="00AB1092" w:rsidRPr="00602AF6" w:rsidRDefault="00216A50">
      <w:pPr>
        <w:pStyle w:val="CRMDescriptionLabel"/>
      </w:pPr>
      <w:r w:rsidRPr="00602AF6">
        <w:t>Range:</w:t>
      </w:r>
    </w:p>
    <w:p w14:paraId="7646E6D0" w14:textId="77777777" w:rsidR="00AB1092" w:rsidRPr="00602AF6" w:rsidRDefault="00683F35">
      <w:pPr>
        <w:pStyle w:val="CRMDomainRange"/>
      </w:pPr>
      <w:hyperlink w:anchor="_toc8492">
        <w:r w:rsidR="00216A50" w:rsidRPr="00602AF6">
          <w:rPr>
            <w:rStyle w:val="Hyperlink1"/>
          </w:rPr>
          <w:t>E74</w:t>
        </w:r>
      </w:hyperlink>
      <w:r w:rsidR="00216A50" w:rsidRPr="00602AF6">
        <w:t xml:space="preserve"> Group</w:t>
      </w:r>
    </w:p>
    <w:p w14:paraId="1911B26D" w14:textId="77777777" w:rsidR="00AB1092" w:rsidRPr="00602AF6" w:rsidRDefault="00216A50">
      <w:pPr>
        <w:pStyle w:val="CRMDescriptionLabel"/>
        <w:rPr>
          <w:color w:val="000000"/>
          <w:szCs w:val="20"/>
        </w:rPr>
      </w:pPr>
      <w:r w:rsidRPr="00602AF6">
        <w:rPr>
          <w:color w:val="000000"/>
          <w:szCs w:val="20"/>
        </w:rPr>
        <w:t xml:space="preserve">Subproperty of: </w:t>
      </w:r>
    </w:p>
    <w:p w14:paraId="56F6B29F" w14:textId="77777777" w:rsidR="00AB1092" w:rsidRPr="00602AF6" w:rsidRDefault="00683F35">
      <w:pPr>
        <w:pStyle w:val="CRMSuperSubProperty"/>
      </w:pPr>
      <w:hyperlink w:anchor="_toc7383">
        <w:r w:rsidR="00216A50" w:rsidRPr="00602AF6">
          <w:rPr>
            <w:rStyle w:val="Hyperlink1"/>
            <w:szCs w:val="20"/>
          </w:rPr>
          <w:t>E5</w:t>
        </w:r>
      </w:hyperlink>
      <w:r w:rsidR="00216A50" w:rsidRPr="00602AF6">
        <w:rPr>
          <w:color w:val="000000"/>
          <w:szCs w:val="20"/>
        </w:rPr>
        <w:t xml:space="preserve"> Event. </w:t>
      </w:r>
      <w:hyperlink w:anchor="_toc9003">
        <w:r w:rsidR="00216A50" w:rsidRPr="00602AF6">
          <w:rPr>
            <w:rStyle w:val="Hyperlink1"/>
            <w:szCs w:val="20"/>
          </w:rPr>
          <w:t>P11</w:t>
        </w:r>
      </w:hyperlink>
      <w:r w:rsidR="00216A50" w:rsidRPr="00602AF6">
        <w:rPr>
          <w:color w:val="000000"/>
          <w:szCs w:val="20"/>
        </w:rPr>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Actor </w:t>
      </w:r>
    </w:p>
    <w:p w14:paraId="512F7259" w14:textId="77777777" w:rsidR="00AB1092" w:rsidRPr="00602AF6" w:rsidRDefault="00216A50">
      <w:pPr>
        <w:pStyle w:val="CRMDescriptionLabel"/>
      </w:pPr>
      <w:r w:rsidRPr="00602AF6">
        <w:t>Quantification:</w:t>
      </w:r>
    </w:p>
    <w:p w14:paraId="2442B273" w14:textId="77777777" w:rsidR="00AB1092" w:rsidRPr="00602AF6" w:rsidRDefault="00216A50">
      <w:pPr>
        <w:pStyle w:val="CRMQuantification"/>
      </w:pPr>
      <w:r w:rsidRPr="00602AF6">
        <w:t>many to many, necessary (1,n:0,n)</w:t>
      </w:r>
    </w:p>
    <w:p w14:paraId="2DC4B1C2" w14:textId="77777777" w:rsidR="00AB1092" w:rsidRPr="00602AF6" w:rsidRDefault="00216A50">
      <w:pPr>
        <w:pStyle w:val="CRMDescriptionLabel"/>
      </w:pPr>
      <w:r w:rsidRPr="00602AF6">
        <w:t>Scope note:</w:t>
      </w:r>
    </w:p>
    <w:p w14:paraId="6DE419FE" w14:textId="77777777" w:rsidR="00AB1092" w:rsidRPr="00602AF6" w:rsidRDefault="00216A50">
      <w:pPr>
        <w:pStyle w:val="CRMScopeNoteText"/>
      </w:pPr>
      <w:r w:rsidRPr="00602AF6">
        <w:t>This property identifies the instance of E74 Group an instance of E39 Actor leaves through an instance of E86 Leaving.</w:t>
      </w:r>
    </w:p>
    <w:p w14:paraId="62C62027" w14:textId="77777777" w:rsidR="00AB1092" w:rsidRPr="00602AF6" w:rsidRDefault="00216A50">
      <w:pPr>
        <w:pStyle w:val="CRMScopeNoteText"/>
      </w:pPr>
      <w:r w:rsidRPr="00602AF6">
        <w:t>Although a leaving activity normally concerns only one instance of E74 Group, it is possible to imagine circumstances under which leaving one E74 Group implies leaving another E74 Group as well.</w:t>
      </w:r>
    </w:p>
    <w:p w14:paraId="65CC742C" w14:textId="77777777" w:rsidR="00AB1092" w:rsidRPr="00602AF6" w:rsidRDefault="00216A50">
      <w:pPr>
        <w:pStyle w:val="CRMDescriptionLabel"/>
      </w:pPr>
      <w:r w:rsidRPr="00602AF6">
        <w:t>Examples:</w:t>
      </w:r>
      <w:r w:rsidRPr="00602AF6">
        <w:tab/>
      </w:r>
    </w:p>
    <w:p w14:paraId="6F91AD6C" w14:textId="77777777" w:rsidR="00AB1092" w:rsidRPr="00602AF6" w:rsidRDefault="00216A50">
      <w:pPr>
        <w:pStyle w:val="CRMExample"/>
        <w:numPr>
          <w:ilvl w:val="0"/>
          <w:numId w:val="18"/>
        </w:numPr>
      </w:pPr>
      <w:r w:rsidRPr="00602AF6">
        <w:t xml:space="preserve">The end of Sir Isaac Newton’s duty as Member of Parliament for the University of Cambridge to the Convention Parliament in 1702 (E86) </w:t>
      </w:r>
      <w:r w:rsidRPr="00602AF6">
        <w:rPr>
          <w:i/>
        </w:rPr>
        <w:t xml:space="preserve">separated from </w:t>
      </w:r>
      <w:r w:rsidRPr="00602AF6">
        <w:t>the Convention Parliament (E74). (Iliffe, 2013)</w:t>
      </w:r>
    </w:p>
    <w:p w14:paraId="42B70896" w14:textId="77777777" w:rsidR="00AB1092" w:rsidRPr="00602AF6" w:rsidRDefault="00216A50">
      <w:pPr>
        <w:pStyle w:val="CRMExample"/>
        <w:numPr>
          <w:ilvl w:val="0"/>
          <w:numId w:val="18"/>
        </w:numPr>
      </w:pPr>
      <w:r w:rsidRPr="00602AF6">
        <w:t xml:space="preserve">George Washington’s leaving office in 1797 (E86) </w:t>
      </w:r>
      <w:r w:rsidRPr="00602AF6">
        <w:rPr>
          <w:i/>
        </w:rPr>
        <w:t xml:space="preserve">separated from </w:t>
      </w:r>
      <w:r w:rsidRPr="00602AF6">
        <w:t>the office of President of the United States (E74). (Unger, 2015)</w:t>
      </w:r>
    </w:p>
    <w:p w14:paraId="02D1422E" w14:textId="695BDF1F" w:rsidR="00AB1092" w:rsidRPr="00602AF6" w:rsidRDefault="00216A50">
      <w:pPr>
        <w:pStyle w:val="CRMExample"/>
        <w:numPr>
          <w:ilvl w:val="0"/>
          <w:numId w:val="18"/>
        </w:numPr>
      </w:pPr>
      <w:bookmarkStart w:id="2038" w:name="_Hlk156219907"/>
      <w:r w:rsidRPr="00602AF6">
        <w:t>The implementation of the treaty regulating the termination of Greenland membership in EU between EU, Denmark and Greenland</w:t>
      </w:r>
      <w:r w:rsidR="00CC030A" w:rsidRPr="00602AF6">
        <w:t>, on</w:t>
      </w:r>
      <w:r w:rsidRPr="00602AF6">
        <w:t xml:space="preserve"> 1</w:t>
      </w:r>
      <w:r w:rsidRPr="00602AF6">
        <w:rPr>
          <w:vertAlign w:val="superscript"/>
        </w:rPr>
        <w:t>st</w:t>
      </w:r>
      <w:r w:rsidRPr="00602AF6">
        <w:t xml:space="preserve"> February 1985 (E86) </w:t>
      </w:r>
      <w:r w:rsidRPr="00602AF6">
        <w:rPr>
          <w:i/>
        </w:rPr>
        <w:t>separated from</w:t>
      </w:r>
      <w:r w:rsidRPr="00602AF6">
        <w:t xml:space="preserve"> EU (E74).</w:t>
      </w:r>
      <w:bookmarkEnd w:id="2038"/>
    </w:p>
    <w:p w14:paraId="30E49077" w14:textId="77777777" w:rsidR="00AB1092" w:rsidRPr="00602AF6" w:rsidRDefault="00216A50">
      <w:pPr>
        <w:pStyle w:val="CRMDescriptionLabel"/>
      </w:pPr>
      <w:r w:rsidRPr="00602AF6">
        <w:t>In first-order logic:</w:t>
      </w:r>
    </w:p>
    <w:p w14:paraId="4B86F016" w14:textId="77777777" w:rsidR="00AB1092" w:rsidRPr="00C5564C" w:rsidRDefault="00216A50" w:rsidP="00A53C9F">
      <w:pPr>
        <w:pStyle w:val="CRMFirstOrderLogic"/>
        <w:rPr>
          <w:lang w:val="en-US"/>
        </w:rPr>
      </w:pPr>
      <w:r w:rsidRPr="00C5564C">
        <w:rPr>
          <w:lang w:val="en-US"/>
        </w:rPr>
        <w:t xml:space="preserve">P146(x,y) </w:t>
      </w:r>
      <w:r w:rsidRPr="00C5564C">
        <w:rPr>
          <w:rFonts w:ascii="Cambria Math" w:hAnsi="Cambria Math" w:cs="Cambria Math"/>
          <w:lang w:val="en-US"/>
        </w:rPr>
        <w:t>⇒</w:t>
      </w:r>
      <w:r w:rsidRPr="00C5564C">
        <w:rPr>
          <w:lang w:val="en-US"/>
        </w:rPr>
        <w:t xml:space="preserve"> E86(x)</w:t>
      </w:r>
    </w:p>
    <w:p w14:paraId="12B55815" w14:textId="77777777" w:rsidR="00AB1092" w:rsidRPr="00E93D73" w:rsidRDefault="00216A50" w:rsidP="00A53C9F">
      <w:pPr>
        <w:pStyle w:val="CRMFirstOrderLogic"/>
        <w:rPr>
          <w:lang w:val="es-ES"/>
        </w:rPr>
      </w:pPr>
      <w:r w:rsidRPr="00E93D73">
        <w:rPr>
          <w:lang w:val="es-ES"/>
        </w:rPr>
        <w:t xml:space="preserve">P146(x,y) </w:t>
      </w:r>
      <w:r w:rsidRPr="00E93D73">
        <w:rPr>
          <w:rFonts w:ascii="Cambria Math" w:hAnsi="Cambria Math" w:cs="Cambria Math"/>
          <w:lang w:val="es-ES"/>
        </w:rPr>
        <w:t>⇒</w:t>
      </w:r>
      <w:r w:rsidRPr="00E93D73">
        <w:rPr>
          <w:lang w:val="es-ES"/>
        </w:rPr>
        <w:t xml:space="preserve"> E74(y) </w:t>
      </w:r>
    </w:p>
    <w:p w14:paraId="5200DA2C" w14:textId="77777777" w:rsidR="00AB1092" w:rsidRPr="00E93D73" w:rsidRDefault="00216A50" w:rsidP="00A53C9F">
      <w:pPr>
        <w:pStyle w:val="CRMFirstOrderLogic"/>
        <w:rPr>
          <w:lang w:val="es-ES"/>
        </w:rPr>
      </w:pPr>
      <w:r w:rsidRPr="00E93D73">
        <w:rPr>
          <w:lang w:val="es-ES"/>
        </w:rPr>
        <w:t xml:space="preserve">P146(x,y) </w:t>
      </w:r>
      <w:r w:rsidRPr="00E93D73">
        <w:rPr>
          <w:rFonts w:ascii="Cambria Math" w:hAnsi="Cambria Math" w:cs="Cambria Math"/>
          <w:lang w:val="es-ES"/>
        </w:rPr>
        <w:t>⇒</w:t>
      </w:r>
      <w:r w:rsidRPr="00E93D73">
        <w:rPr>
          <w:lang w:val="es-ES"/>
        </w:rPr>
        <w:t xml:space="preserve"> P11(x,y)</w:t>
      </w:r>
    </w:p>
    <w:p w14:paraId="05BE9AD6" w14:textId="77777777" w:rsidR="00AB1092" w:rsidRPr="00602AF6" w:rsidRDefault="00216A50">
      <w:pPr>
        <w:pStyle w:val="CRMPropertyLabel"/>
      </w:pPr>
      <w:bookmarkStart w:id="2039" w:name="_toc11216"/>
      <w:bookmarkStart w:id="2040" w:name="_Toc71114892"/>
      <w:bookmarkStart w:id="2041" w:name="_Toc71548735"/>
      <w:bookmarkStart w:id="2042" w:name="_Toc70522684"/>
      <w:bookmarkStart w:id="2043" w:name="_Toc63009660"/>
      <w:bookmarkStart w:id="2044" w:name="_Toc69734648"/>
      <w:bookmarkStart w:id="2045" w:name="_Toc239071939"/>
      <w:bookmarkEnd w:id="2039"/>
      <w:r w:rsidRPr="00602AF6">
        <w:t>P147 curated (was curated by)</w:t>
      </w:r>
      <w:bookmarkEnd w:id="2040"/>
      <w:bookmarkEnd w:id="2041"/>
      <w:bookmarkEnd w:id="2042"/>
      <w:bookmarkEnd w:id="2043"/>
      <w:bookmarkEnd w:id="2044"/>
      <w:bookmarkEnd w:id="2045"/>
    </w:p>
    <w:p w14:paraId="7C46B6D7" w14:textId="77777777" w:rsidR="00AB1092" w:rsidRPr="00602AF6" w:rsidRDefault="00216A50">
      <w:pPr>
        <w:pStyle w:val="CRMDescriptionLabel"/>
        <w:rPr>
          <w:color w:val="000000"/>
          <w:szCs w:val="20"/>
        </w:rPr>
      </w:pPr>
      <w:r w:rsidRPr="00602AF6">
        <w:rPr>
          <w:color w:val="000000"/>
          <w:szCs w:val="20"/>
        </w:rPr>
        <w:t>Domain:</w:t>
      </w:r>
    </w:p>
    <w:p w14:paraId="3FE151AA" w14:textId="77777777" w:rsidR="00AB1092" w:rsidRPr="00602AF6" w:rsidRDefault="00683F35">
      <w:pPr>
        <w:pStyle w:val="CRMDomainRange"/>
      </w:pPr>
      <w:hyperlink w:anchor="_toc8646">
        <w:r w:rsidR="00216A50" w:rsidRPr="00602AF6">
          <w:rPr>
            <w:rStyle w:val="Hyperlink1"/>
            <w:szCs w:val="20"/>
          </w:rPr>
          <w:t>E87</w:t>
        </w:r>
      </w:hyperlink>
      <w:r w:rsidR="00216A50" w:rsidRPr="00602AF6">
        <w:rPr>
          <w:color w:val="000000"/>
          <w:szCs w:val="20"/>
        </w:rPr>
        <w:t xml:space="preserve"> Curation Activity</w:t>
      </w:r>
    </w:p>
    <w:p w14:paraId="4206AE77" w14:textId="77777777" w:rsidR="00AB1092" w:rsidRPr="00602AF6" w:rsidRDefault="00216A50">
      <w:pPr>
        <w:pStyle w:val="CRMDescriptionLabel"/>
        <w:rPr>
          <w:color w:val="000000"/>
          <w:szCs w:val="20"/>
        </w:rPr>
      </w:pPr>
      <w:r w:rsidRPr="00602AF6">
        <w:rPr>
          <w:color w:val="000000"/>
          <w:szCs w:val="20"/>
        </w:rPr>
        <w:t>Range:</w:t>
      </w:r>
    </w:p>
    <w:p w14:paraId="155FDE8E" w14:textId="77777777" w:rsidR="00AB1092" w:rsidRPr="00602AF6" w:rsidRDefault="00683F35">
      <w:pPr>
        <w:pStyle w:val="CRMDomainRange"/>
      </w:pPr>
      <w:hyperlink w:anchor="_toc8537">
        <w:r w:rsidR="00216A50" w:rsidRPr="00602AF6">
          <w:rPr>
            <w:rStyle w:val="Hyperlink1"/>
            <w:szCs w:val="20"/>
          </w:rPr>
          <w:t>E78</w:t>
        </w:r>
      </w:hyperlink>
      <w:r w:rsidR="00216A50" w:rsidRPr="00602AF6">
        <w:rPr>
          <w:color w:val="000000"/>
          <w:szCs w:val="20"/>
        </w:rPr>
        <w:t xml:space="preserve"> Curated Holding</w:t>
      </w:r>
    </w:p>
    <w:p w14:paraId="19E9A077" w14:textId="77777777" w:rsidR="00AB1092" w:rsidRPr="00602AF6" w:rsidRDefault="00216A50">
      <w:pPr>
        <w:pStyle w:val="CRMDescriptionLabel"/>
      </w:pPr>
      <w:r w:rsidRPr="00602AF6">
        <w:t>Quantification:</w:t>
      </w:r>
    </w:p>
    <w:p w14:paraId="32BDB585" w14:textId="77777777" w:rsidR="00AB1092" w:rsidRPr="00602AF6" w:rsidRDefault="00216A50">
      <w:pPr>
        <w:pStyle w:val="CRMQuantification"/>
      </w:pPr>
      <w:r w:rsidRPr="00602AF6">
        <w:t>many to many, necessary (1,n:0,n)</w:t>
      </w:r>
    </w:p>
    <w:p w14:paraId="32E98350" w14:textId="77777777" w:rsidR="00AB1092" w:rsidRPr="00602AF6" w:rsidRDefault="00216A50">
      <w:pPr>
        <w:pStyle w:val="CRMDescriptionLabel"/>
      </w:pPr>
      <w:r w:rsidRPr="00602AF6">
        <w:t>Scope note:</w:t>
      </w:r>
    </w:p>
    <w:p w14:paraId="435F5F4A" w14:textId="77777777" w:rsidR="00AB1092" w:rsidRPr="00602AF6" w:rsidRDefault="00216A50">
      <w:pPr>
        <w:pStyle w:val="CRMScopeNoteText"/>
      </w:pPr>
      <w:r w:rsidRPr="00602AF6">
        <w:t>This property associates an instance of E87 Curation Activity with the instance of E78 Curated Holding with that is subject of that curation activity following some implicit or explicit curation plan.</w:t>
      </w:r>
    </w:p>
    <w:p w14:paraId="3CD781CF" w14:textId="77777777" w:rsidR="00AB1092" w:rsidRPr="00602AF6" w:rsidRDefault="00216A50">
      <w:pPr>
        <w:pStyle w:val="CRMDescriptionLabel"/>
      </w:pPr>
      <w:r w:rsidRPr="00602AF6">
        <w:t>Examples:</w:t>
      </w:r>
      <w:r w:rsidRPr="00602AF6">
        <w:tab/>
      </w:r>
    </w:p>
    <w:p w14:paraId="329BB991" w14:textId="77777777" w:rsidR="00AB1092" w:rsidRPr="00602AF6" w:rsidRDefault="00216A50">
      <w:pPr>
        <w:pStyle w:val="CRMExample"/>
        <w:numPr>
          <w:ilvl w:val="0"/>
          <w:numId w:val="18"/>
        </w:numPr>
      </w:pPr>
      <w:r w:rsidRPr="00602AF6">
        <w:t xml:space="preserve">The curation activity of the Benaki Museum for the Toys, Games and Childhood Collection (E87) </w:t>
      </w:r>
      <w:r w:rsidRPr="00602AF6">
        <w:rPr>
          <w:i/>
        </w:rPr>
        <w:t>curated</w:t>
      </w:r>
      <w:r w:rsidRPr="00602AF6">
        <w:t xml:space="preserve"> The Toys, Games and Childhood Collection of the Benaki Museum (E78). [The curation activity included the acquisition of dolls and games of urban and folk manufacture dating from the 17</w:t>
      </w:r>
      <w:r w:rsidRPr="00602AF6">
        <w:rPr>
          <w:vertAlign w:val="superscript"/>
        </w:rPr>
        <w:t>th</w:t>
      </w:r>
      <w:r w:rsidRPr="00602AF6">
        <w:t xml:space="preserve"> to the 20</w:t>
      </w:r>
      <w:r w:rsidRPr="00602AF6">
        <w:rPr>
          <w:vertAlign w:val="superscript"/>
        </w:rPr>
        <w:t>th</w:t>
      </w:r>
      <w:r w:rsidRPr="00602AF6">
        <w:t xml:space="preserve"> century, from England, France and Germany for the Toys, Games and Childhood Collection of the museum.] (Benaki Museum, 2016)</w:t>
      </w:r>
    </w:p>
    <w:p w14:paraId="1B2AC193" w14:textId="77777777" w:rsidR="00AB1092" w:rsidRPr="00602AF6" w:rsidRDefault="00216A50">
      <w:pPr>
        <w:pStyle w:val="CRMExample"/>
        <w:numPr>
          <w:ilvl w:val="0"/>
          <w:numId w:val="18"/>
        </w:numPr>
      </w:pPr>
      <w:r w:rsidRPr="00602AF6">
        <w:t xml:space="preserve">The curation activity for the permanent Numismatic Collection of the Historical Museum of Crete, Heraklion, Crete from 2005 up to the present (E87) </w:t>
      </w:r>
      <w:r w:rsidRPr="00602AF6">
        <w:rPr>
          <w:i/>
        </w:rPr>
        <w:t>curated</w:t>
      </w:r>
      <w:r w:rsidRPr="00602AF6">
        <w:t xml:space="preserve"> the Numismatic Collection (E78). (Historical Museum of Crete, 2005)</w:t>
      </w:r>
    </w:p>
    <w:p w14:paraId="5250EC55" w14:textId="77777777" w:rsidR="00AB1092" w:rsidRPr="00602AF6" w:rsidRDefault="00216A50">
      <w:pPr>
        <w:pStyle w:val="CRMExample"/>
        <w:numPr>
          <w:ilvl w:val="0"/>
          <w:numId w:val="18"/>
        </w:numPr>
      </w:pPr>
      <w:r w:rsidRPr="00602AF6">
        <w:t xml:space="preserve">The curation activity of Mikael Heggelund Foslie (E87) </w:t>
      </w:r>
      <w:r w:rsidRPr="00602AF6">
        <w:rPr>
          <w:i/>
        </w:rPr>
        <w:t>curated</w:t>
      </w:r>
      <w:r w:rsidRPr="00602AF6">
        <w:t xml:space="preserve"> the Mikael Heggelund Foslie’s coralline red algae Herbarium (E78) (Woelkerling et al., 2005)</w:t>
      </w:r>
    </w:p>
    <w:p w14:paraId="0587611C" w14:textId="77777777" w:rsidR="00AB1092" w:rsidRPr="00602AF6" w:rsidRDefault="00216A50">
      <w:pPr>
        <w:pStyle w:val="CRMDescriptionLabel"/>
      </w:pPr>
      <w:r w:rsidRPr="00602AF6">
        <w:t>In first-order logic:</w:t>
      </w:r>
    </w:p>
    <w:p w14:paraId="35A515B0" w14:textId="70853B42" w:rsidR="00AB1092" w:rsidRPr="00C5564C" w:rsidRDefault="00216A50" w:rsidP="00A53C9F">
      <w:pPr>
        <w:pStyle w:val="CRMFirstOrderLogic"/>
        <w:rPr>
          <w:lang w:val="en-US"/>
        </w:rPr>
      </w:pPr>
      <w:r w:rsidRPr="00C5564C">
        <w:rPr>
          <w:lang w:val="en-US"/>
        </w:rPr>
        <w:t xml:space="preserve">P147(x,y) </w:t>
      </w:r>
      <w:r w:rsidRPr="00C5564C">
        <w:rPr>
          <w:rFonts w:ascii="Cambria Math" w:hAnsi="Cambria Math" w:cs="Cambria Math"/>
          <w:lang w:val="en-US"/>
        </w:rPr>
        <w:t>⇒</w:t>
      </w:r>
      <w:r w:rsidRPr="00C5564C">
        <w:rPr>
          <w:lang w:val="en-US"/>
        </w:rPr>
        <w:t xml:space="preserve"> E87(x)</w:t>
      </w:r>
    </w:p>
    <w:p w14:paraId="193DC25A" w14:textId="423F51C1" w:rsidR="00AB1092" w:rsidRPr="00C5564C" w:rsidRDefault="00216A50" w:rsidP="00A53C9F">
      <w:pPr>
        <w:pStyle w:val="CRMFirstOrderLogic"/>
        <w:rPr>
          <w:lang w:val="en-US"/>
        </w:rPr>
      </w:pPr>
      <w:r w:rsidRPr="00C5564C">
        <w:rPr>
          <w:lang w:val="en-US"/>
        </w:rPr>
        <w:t xml:space="preserve">P147(x,y) </w:t>
      </w:r>
      <w:r w:rsidRPr="00C5564C">
        <w:rPr>
          <w:rFonts w:ascii="Cambria Math" w:hAnsi="Cambria Math" w:cs="Cambria Math"/>
          <w:lang w:val="en-US"/>
        </w:rPr>
        <w:t>⇒</w:t>
      </w:r>
      <w:r w:rsidRPr="00C5564C">
        <w:rPr>
          <w:lang w:val="en-US"/>
        </w:rPr>
        <w:t xml:space="preserve"> E78(y)</w:t>
      </w:r>
    </w:p>
    <w:p w14:paraId="7155C01F" w14:textId="77777777" w:rsidR="00AB1092" w:rsidRPr="00602AF6" w:rsidRDefault="00216A50">
      <w:pPr>
        <w:pStyle w:val="CRMPropertyLabel"/>
      </w:pPr>
      <w:bookmarkStart w:id="2046" w:name="_toc11232"/>
      <w:bookmarkStart w:id="2047" w:name="_Toc71114893"/>
      <w:bookmarkStart w:id="2048" w:name="_Toc63009661"/>
      <w:bookmarkStart w:id="2049" w:name="_Toc69734649"/>
      <w:bookmarkStart w:id="2050" w:name="_Toc70522685"/>
      <w:bookmarkStart w:id="2051" w:name="_Toc71548736"/>
      <w:bookmarkStart w:id="2052" w:name="_Toc239071940"/>
      <w:bookmarkEnd w:id="2046"/>
      <w:r w:rsidRPr="00602AF6">
        <w:t>P148 has component (is component of)</w:t>
      </w:r>
      <w:bookmarkEnd w:id="2047"/>
      <w:bookmarkEnd w:id="2048"/>
      <w:bookmarkEnd w:id="2049"/>
      <w:bookmarkEnd w:id="2050"/>
      <w:bookmarkEnd w:id="2051"/>
      <w:bookmarkEnd w:id="2052"/>
    </w:p>
    <w:p w14:paraId="01B865C5" w14:textId="77777777" w:rsidR="00AB1092" w:rsidRPr="00E93D73" w:rsidRDefault="00216A50">
      <w:pPr>
        <w:pStyle w:val="CRMDescriptionLabel"/>
        <w:rPr>
          <w:color w:val="000000"/>
          <w:szCs w:val="20"/>
          <w:lang w:val="fr-FR"/>
        </w:rPr>
      </w:pPr>
      <w:r w:rsidRPr="00E93D73">
        <w:rPr>
          <w:color w:val="000000"/>
          <w:szCs w:val="20"/>
          <w:lang w:val="fr-FR"/>
        </w:rPr>
        <w:t>Domain:</w:t>
      </w:r>
    </w:p>
    <w:p w14:paraId="1A24D776" w14:textId="77777777" w:rsidR="00AB1092" w:rsidRPr="00E93D73" w:rsidRDefault="00683F35">
      <w:pPr>
        <w:pStyle w:val="CRMDescriptionLabel"/>
        <w:ind w:left="720" w:firstLine="720"/>
        <w:rPr>
          <w:lang w:val="fr-FR"/>
        </w:rPr>
      </w:pPr>
      <w:hyperlink w:anchor="_toc8659">
        <w:r w:rsidR="00216A50" w:rsidRPr="00E93D73">
          <w:rPr>
            <w:rStyle w:val="Hyperlink1"/>
            <w:szCs w:val="20"/>
            <w:lang w:val="fr-FR"/>
          </w:rPr>
          <w:t>E89</w:t>
        </w:r>
      </w:hyperlink>
      <w:r w:rsidR="00216A50" w:rsidRPr="00E93D73">
        <w:rPr>
          <w:color w:val="000000"/>
          <w:szCs w:val="20"/>
          <w:lang w:val="fr-FR"/>
        </w:rPr>
        <w:t xml:space="preserve"> Propositional Object</w:t>
      </w:r>
    </w:p>
    <w:p w14:paraId="126A99BF" w14:textId="77777777" w:rsidR="00AB1092" w:rsidRPr="00E93D73" w:rsidRDefault="00216A50">
      <w:pPr>
        <w:pStyle w:val="CRMDescriptionLabel"/>
        <w:rPr>
          <w:color w:val="000000"/>
          <w:szCs w:val="20"/>
          <w:lang w:val="fr-FR"/>
        </w:rPr>
      </w:pPr>
      <w:r w:rsidRPr="00E93D73">
        <w:rPr>
          <w:color w:val="000000"/>
          <w:szCs w:val="20"/>
          <w:lang w:val="fr-FR"/>
        </w:rPr>
        <w:t>Range:</w:t>
      </w:r>
    </w:p>
    <w:p w14:paraId="1E98F0A2" w14:textId="77777777" w:rsidR="00AB1092" w:rsidRPr="00E93D73" w:rsidRDefault="00683F35">
      <w:pPr>
        <w:pStyle w:val="CRMDescriptionLabel"/>
        <w:ind w:left="720" w:firstLine="720"/>
        <w:rPr>
          <w:lang w:val="fr-FR"/>
        </w:rPr>
      </w:pPr>
      <w:hyperlink w:anchor="_toc8659">
        <w:r w:rsidR="00216A50" w:rsidRPr="00E93D73">
          <w:rPr>
            <w:rStyle w:val="Hyperlink1"/>
            <w:szCs w:val="20"/>
            <w:lang w:val="fr-FR"/>
          </w:rPr>
          <w:t>E89</w:t>
        </w:r>
      </w:hyperlink>
      <w:r w:rsidR="00216A50" w:rsidRPr="00E93D73">
        <w:rPr>
          <w:color w:val="000000"/>
          <w:szCs w:val="20"/>
          <w:lang w:val="fr-FR"/>
        </w:rPr>
        <w:t xml:space="preserve"> Propositional Object</w:t>
      </w:r>
    </w:p>
    <w:p w14:paraId="6C542BD3" w14:textId="77777777" w:rsidR="00AB1092" w:rsidRPr="00C5564C" w:rsidRDefault="00216A50">
      <w:pPr>
        <w:pStyle w:val="CRMDescriptionLabel"/>
        <w:rPr>
          <w:color w:val="000000"/>
          <w:szCs w:val="20"/>
          <w:lang w:val="fr-FR"/>
        </w:rPr>
      </w:pPr>
      <w:r w:rsidRPr="00C5564C">
        <w:rPr>
          <w:color w:val="000000"/>
          <w:szCs w:val="20"/>
          <w:lang w:val="fr-FR"/>
        </w:rPr>
        <w:t>Quantification:</w:t>
      </w:r>
    </w:p>
    <w:p w14:paraId="74222799" w14:textId="77777777" w:rsidR="00AB1092" w:rsidRPr="00602AF6" w:rsidRDefault="00216A50">
      <w:pPr>
        <w:pStyle w:val="CRMQuantification"/>
      </w:pPr>
      <w:r w:rsidRPr="00602AF6">
        <w:t>many to many (0,n:0,n)</w:t>
      </w:r>
    </w:p>
    <w:p w14:paraId="5D5612CA" w14:textId="77777777" w:rsidR="00AB1092" w:rsidRPr="00602AF6" w:rsidRDefault="00216A50">
      <w:pPr>
        <w:pStyle w:val="CRMDescriptionLabel"/>
        <w:rPr>
          <w:color w:val="000000"/>
          <w:szCs w:val="20"/>
        </w:rPr>
      </w:pPr>
      <w:r w:rsidRPr="00602AF6">
        <w:rPr>
          <w:color w:val="000000"/>
          <w:szCs w:val="20"/>
        </w:rPr>
        <w:t>Scope note:</w:t>
      </w:r>
    </w:p>
    <w:p w14:paraId="4A1BB31D" w14:textId="77777777" w:rsidR="00AB1092" w:rsidRPr="00602AF6" w:rsidRDefault="00216A50">
      <w:pPr>
        <w:pStyle w:val="CRMScopeNoteText"/>
      </w:pPr>
      <w:r w:rsidRPr="00602AF6">
        <w:t>This property associates an instance of E89 Propositional Object with a structural part of it that is by itself an instance of E89 Propositional Object.</w:t>
      </w:r>
    </w:p>
    <w:p w14:paraId="23B3304F" w14:textId="77777777" w:rsidR="00AB1092" w:rsidRPr="00602AF6" w:rsidRDefault="00216A50">
      <w:pPr>
        <w:pStyle w:val="CRMScopeNoteText"/>
      </w:pPr>
      <w:r w:rsidRPr="00602AF6">
        <w:t>This property is transitive. This property is asymmetric.</w:t>
      </w:r>
    </w:p>
    <w:p w14:paraId="2C511932" w14:textId="77777777" w:rsidR="00AB1092" w:rsidRPr="00602AF6" w:rsidRDefault="00216A50">
      <w:pPr>
        <w:pStyle w:val="CRMDescriptionLabel"/>
        <w:rPr>
          <w:color w:val="000000"/>
          <w:szCs w:val="20"/>
        </w:rPr>
      </w:pPr>
      <w:r w:rsidRPr="00602AF6">
        <w:rPr>
          <w:color w:val="000000"/>
          <w:szCs w:val="20"/>
        </w:rPr>
        <w:t>Examples:</w:t>
      </w:r>
      <w:r w:rsidRPr="00602AF6">
        <w:rPr>
          <w:color w:val="000000"/>
          <w:szCs w:val="20"/>
        </w:rPr>
        <w:tab/>
      </w:r>
    </w:p>
    <w:p w14:paraId="3E406C7B" w14:textId="77777777" w:rsidR="00AB1092" w:rsidRPr="00602AF6" w:rsidRDefault="00216A50">
      <w:pPr>
        <w:pStyle w:val="CRMExample"/>
        <w:numPr>
          <w:ilvl w:val="0"/>
          <w:numId w:val="18"/>
        </w:numPr>
      </w:pPr>
      <w:r w:rsidRPr="00602AF6">
        <w:t>Dante’s “Divine Comedy” (E89)</w:t>
      </w:r>
      <w:r w:rsidRPr="00602AF6">
        <w:rPr>
          <w:i/>
        </w:rPr>
        <w:t xml:space="preserve"> has component</w:t>
      </w:r>
      <w:r w:rsidRPr="00602AF6">
        <w:t xml:space="preserve"> Dante’s “Hell” (E89). (Alighieri, 1956)</w:t>
      </w:r>
    </w:p>
    <w:p w14:paraId="488E71F1" w14:textId="77777777" w:rsidR="00AB1092" w:rsidRPr="00602AF6" w:rsidRDefault="00216A50">
      <w:pPr>
        <w:pStyle w:val="CRMDescriptionLabel"/>
        <w:rPr>
          <w:color w:val="000000"/>
          <w:szCs w:val="20"/>
        </w:rPr>
      </w:pPr>
      <w:r w:rsidRPr="00602AF6">
        <w:rPr>
          <w:color w:val="000000"/>
          <w:szCs w:val="20"/>
        </w:rPr>
        <w:t>In first-order logic:</w:t>
      </w:r>
    </w:p>
    <w:p w14:paraId="1BB5FA6D" w14:textId="77777777" w:rsidR="00AB1092" w:rsidRPr="005D5548" w:rsidRDefault="00216A50" w:rsidP="00A53C9F">
      <w:pPr>
        <w:pStyle w:val="CRMFirstOrderLogic"/>
        <w:rPr>
          <w:lang w:val="es-ES"/>
        </w:rPr>
      </w:pPr>
      <w:r w:rsidRPr="005D5548">
        <w:rPr>
          <w:lang w:val="es-ES"/>
        </w:rPr>
        <w:t xml:space="preserve">P148(x,y) </w:t>
      </w:r>
      <w:r w:rsidRPr="005D5548">
        <w:rPr>
          <w:rFonts w:ascii="Cambria Math" w:hAnsi="Cambria Math" w:cs="Cambria Math"/>
          <w:lang w:val="es-ES"/>
        </w:rPr>
        <w:t>⇒</w:t>
      </w:r>
      <w:r w:rsidRPr="005D5548">
        <w:rPr>
          <w:lang w:val="es-ES"/>
        </w:rPr>
        <w:t xml:space="preserve"> E89(x)</w:t>
      </w:r>
    </w:p>
    <w:p w14:paraId="2F54F334" w14:textId="77777777" w:rsidR="00AB1092" w:rsidRPr="005D5548" w:rsidRDefault="00216A50" w:rsidP="00A53C9F">
      <w:pPr>
        <w:pStyle w:val="CRMFirstOrderLogic"/>
        <w:rPr>
          <w:lang w:val="es-ES"/>
        </w:rPr>
      </w:pPr>
      <w:r w:rsidRPr="005D5548">
        <w:rPr>
          <w:lang w:val="es-ES"/>
        </w:rPr>
        <w:t xml:space="preserve">P148(x,y) </w:t>
      </w:r>
      <w:r w:rsidRPr="005D5548">
        <w:rPr>
          <w:rFonts w:ascii="Cambria Math" w:hAnsi="Cambria Math" w:cs="Cambria Math"/>
          <w:lang w:val="es-ES"/>
        </w:rPr>
        <w:t>⇒</w:t>
      </w:r>
      <w:r w:rsidRPr="005D5548">
        <w:rPr>
          <w:lang w:val="es-ES"/>
        </w:rPr>
        <w:t xml:space="preserve"> E89(y)</w:t>
      </w:r>
    </w:p>
    <w:p w14:paraId="6902CFEE" w14:textId="77777777" w:rsidR="00AB1092" w:rsidRPr="005D5548" w:rsidRDefault="00216A50" w:rsidP="00A53C9F">
      <w:pPr>
        <w:pStyle w:val="CRMFirstOrderLogic"/>
        <w:rPr>
          <w:lang w:val="es-ES"/>
        </w:rPr>
      </w:pPr>
      <w:r w:rsidRPr="005D5548">
        <w:rPr>
          <w:lang w:val="es-ES"/>
        </w:rPr>
        <w:t xml:space="preserve">[P148(x,y) </w:t>
      </w:r>
      <w:r w:rsidRPr="005D5548">
        <w:rPr>
          <w:rFonts w:ascii="Cambria Math" w:hAnsi="Cambria Math" w:cs="Cambria Math"/>
          <w:lang w:val="es-ES"/>
        </w:rPr>
        <w:t>∧</w:t>
      </w:r>
      <w:r w:rsidRPr="005D5548">
        <w:rPr>
          <w:lang w:val="es-ES"/>
        </w:rPr>
        <w:t xml:space="preserve"> P148(y,z)] </w:t>
      </w:r>
      <w:r w:rsidRPr="005D5548">
        <w:rPr>
          <w:rFonts w:ascii="Cambria Math" w:hAnsi="Cambria Math" w:cs="Cambria Math"/>
          <w:lang w:val="es-ES"/>
        </w:rPr>
        <w:t>⇒</w:t>
      </w:r>
      <w:r w:rsidRPr="005D5548">
        <w:rPr>
          <w:lang w:val="es-ES"/>
        </w:rPr>
        <w:t xml:space="preserve"> P148(x,z)</w:t>
      </w:r>
    </w:p>
    <w:p w14:paraId="2BEFC696" w14:textId="77777777" w:rsidR="00AB1092" w:rsidRPr="005D5548" w:rsidRDefault="00216A50" w:rsidP="00A53C9F">
      <w:pPr>
        <w:pStyle w:val="CRMFirstOrderLogic"/>
        <w:rPr>
          <w:lang w:val="es-ES"/>
        </w:rPr>
      </w:pPr>
      <w:r w:rsidRPr="005D5548">
        <w:rPr>
          <w:lang w:val="es-ES"/>
        </w:rPr>
        <w:t xml:space="preserve">P148(x,y) </w:t>
      </w:r>
      <w:r w:rsidRPr="005D5548">
        <w:rPr>
          <w:rFonts w:ascii="Cambria Math" w:hAnsi="Cambria Math" w:cs="Cambria Math"/>
          <w:lang w:val="es-ES"/>
        </w:rPr>
        <w:t>⇒</w:t>
      </w:r>
      <w:r w:rsidRPr="005D5548">
        <w:rPr>
          <w:lang w:val="es-ES"/>
        </w:rPr>
        <w:t xml:space="preserve"> </w:t>
      </w:r>
      <w:r w:rsidRPr="005D5548">
        <w:rPr>
          <w:rFonts w:cs="Times New Roman"/>
          <w:lang w:val="es-ES"/>
        </w:rPr>
        <w:t>¬</w:t>
      </w:r>
      <w:r w:rsidRPr="005D5548">
        <w:rPr>
          <w:lang w:val="es-ES"/>
        </w:rPr>
        <w:t>P148(y,x)</w:t>
      </w:r>
    </w:p>
    <w:p w14:paraId="28A23C44" w14:textId="03FC33FB" w:rsidR="00AB1092" w:rsidRPr="00602AF6" w:rsidRDefault="00216A50">
      <w:pPr>
        <w:pStyle w:val="CRMPropertyLabel"/>
      </w:pPr>
      <w:bookmarkStart w:id="2053" w:name="_toc11249"/>
      <w:bookmarkStart w:id="2054" w:name="_Toc70522686"/>
      <w:bookmarkStart w:id="2055" w:name="_Toc71548737"/>
      <w:bookmarkStart w:id="2056" w:name="_Toc63009662"/>
      <w:bookmarkStart w:id="2057" w:name="_Toc71114894"/>
      <w:bookmarkStart w:id="2058" w:name="_Toc69734650"/>
      <w:bookmarkStart w:id="2059" w:name="_Toc239071941"/>
      <w:bookmarkEnd w:id="2053"/>
      <w:r w:rsidRPr="00602AF6">
        <w:t>P150 defines typical parts of (defines typical wholes for)</w:t>
      </w:r>
      <w:bookmarkEnd w:id="2054"/>
      <w:bookmarkEnd w:id="2055"/>
      <w:bookmarkEnd w:id="2056"/>
      <w:bookmarkEnd w:id="2057"/>
      <w:bookmarkEnd w:id="2058"/>
      <w:bookmarkEnd w:id="2059"/>
    </w:p>
    <w:p w14:paraId="72EEB306" w14:textId="77777777" w:rsidR="00AB1092" w:rsidRPr="00E93D73" w:rsidRDefault="00216A50">
      <w:pPr>
        <w:pStyle w:val="CRMDescriptionLabel"/>
        <w:rPr>
          <w:lang w:val="fr-FR"/>
        </w:rPr>
      </w:pPr>
      <w:r w:rsidRPr="00E93D73">
        <w:rPr>
          <w:lang w:val="fr-FR"/>
        </w:rPr>
        <w:t>Domain</w:t>
      </w:r>
    </w:p>
    <w:p w14:paraId="4A56E178" w14:textId="77777777" w:rsidR="00AB1092" w:rsidRPr="00E93D73" w:rsidRDefault="00683F35">
      <w:pPr>
        <w:pStyle w:val="CRMDomainRange"/>
        <w:rPr>
          <w:lang w:val="fr-FR"/>
        </w:rPr>
      </w:pPr>
      <w:hyperlink w:anchor="_toc8153">
        <w:r w:rsidR="00216A50" w:rsidRPr="00E93D73">
          <w:rPr>
            <w:rStyle w:val="Hyperlink1"/>
            <w:lang w:val="fr-FR"/>
          </w:rPr>
          <w:t>E55</w:t>
        </w:r>
      </w:hyperlink>
      <w:r w:rsidR="00216A50" w:rsidRPr="00E93D73">
        <w:rPr>
          <w:lang w:val="fr-FR"/>
        </w:rPr>
        <w:t xml:space="preserve"> Type</w:t>
      </w:r>
    </w:p>
    <w:p w14:paraId="02148ED7" w14:textId="77777777" w:rsidR="00AB1092" w:rsidRPr="00E93D73" w:rsidRDefault="00216A50">
      <w:pPr>
        <w:pStyle w:val="CRMDescriptionLabel"/>
        <w:rPr>
          <w:lang w:val="fr-FR"/>
        </w:rPr>
      </w:pPr>
      <w:r w:rsidRPr="00E93D73">
        <w:rPr>
          <w:lang w:val="fr-FR"/>
        </w:rPr>
        <w:t>Range:</w:t>
      </w:r>
    </w:p>
    <w:p w14:paraId="69B88434" w14:textId="77777777" w:rsidR="00AB1092" w:rsidRPr="00E93D73" w:rsidRDefault="00683F35">
      <w:pPr>
        <w:pStyle w:val="CRMDomainRange"/>
        <w:rPr>
          <w:lang w:val="fr-FR"/>
        </w:rPr>
      </w:pPr>
      <w:hyperlink w:anchor="_toc8153">
        <w:r w:rsidR="00216A50" w:rsidRPr="00E93D73">
          <w:rPr>
            <w:rStyle w:val="Hyperlink1"/>
            <w:lang w:val="fr-FR"/>
          </w:rPr>
          <w:t>E55</w:t>
        </w:r>
      </w:hyperlink>
      <w:r w:rsidR="00216A50" w:rsidRPr="00E93D73">
        <w:rPr>
          <w:lang w:val="fr-FR"/>
        </w:rPr>
        <w:t xml:space="preserve"> Type</w:t>
      </w:r>
    </w:p>
    <w:p w14:paraId="66B49E46" w14:textId="77777777" w:rsidR="00AB1092" w:rsidRPr="00C5564C" w:rsidRDefault="00216A50">
      <w:pPr>
        <w:pStyle w:val="CRMDescriptionLabel"/>
        <w:rPr>
          <w:lang w:val="fr-FR"/>
        </w:rPr>
      </w:pPr>
      <w:r w:rsidRPr="00C5564C">
        <w:rPr>
          <w:lang w:val="fr-FR"/>
        </w:rPr>
        <w:t>Quantification:</w:t>
      </w:r>
    </w:p>
    <w:p w14:paraId="3A28DD0A" w14:textId="77777777" w:rsidR="00AB1092" w:rsidRPr="00602AF6" w:rsidRDefault="00216A50">
      <w:pPr>
        <w:pStyle w:val="CRMQuantification"/>
      </w:pPr>
      <w:r w:rsidRPr="00602AF6">
        <w:t>many to many (0,n:0,n)</w:t>
      </w:r>
    </w:p>
    <w:p w14:paraId="4CB49AE7" w14:textId="77777777" w:rsidR="00AB1092" w:rsidRPr="00602AF6" w:rsidRDefault="00216A50">
      <w:pPr>
        <w:pStyle w:val="CRMDescriptionLabel"/>
      </w:pPr>
      <w:r w:rsidRPr="00602AF6">
        <w:t>Scope note:</w:t>
      </w:r>
    </w:p>
    <w:p w14:paraId="47A77AB1" w14:textId="77777777" w:rsidR="00AB1092" w:rsidRPr="00602AF6" w:rsidRDefault="00216A50">
      <w:pPr>
        <w:pStyle w:val="CRMScopeNoteText"/>
      </w:pPr>
      <w:r w:rsidRPr="00602AF6">
        <w:t xml:space="preserve">This property associates an instance of E55 Type “A” with an instance of E55 Type “B”, when items of type “A” typically form part of items of type “B”, such as “car motors” and “cars”. </w:t>
      </w:r>
    </w:p>
    <w:p w14:paraId="7F1AABEB" w14:textId="77777777" w:rsidR="00AB1092" w:rsidRPr="00602AF6" w:rsidRDefault="00216A50">
      <w:pPr>
        <w:pStyle w:val="CRMScopeNoteText"/>
      </w:pPr>
      <w:r w:rsidRPr="00602AF6">
        <w:t>It allows types to be organised into hierarchies based on one type describing a typical part of another. This property is equivalent to "broader term partitive (BTP)" as defined in ISO 2788 and “broaderPartitive” in SKOS.</w:t>
      </w:r>
    </w:p>
    <w:p w14:paraId="3D424B7C" w14:textId="77777777" w:rsidR="00AB1092" w:rsidRPr="00602AF6" w:rsidRDefault="00216A50">
      <w:pPr>
        <w:pStyle w:val="CRMScopeNoteText"/>
      </w:pPr>
      <w:r w:rsidRPr="00602AF6">
        <w:t>This property is not transitive. This property is asymmetric.</w:t>
      </w:r>
    </w:p>
    <w:p w14:paraId="3356AA4A" w14:textId="77777777" w:rsidR="00AB1092" w:rsidRPr="00602AF6" w:rsidRDefault="00216A50">
      <w:pPr>
        <w:pStyle w:val="CRMDescriptionLabel"/>
      </w:pPr>
      <w:r w:rsidRPr="00602AF6">
        <w:t>Examples:</w:t>
      </w:r>
      <w:r w:rsidRPr="00602AF6">
        <w:tab/>
      </w:r>
    </w:p>
    <w:p w14:paraId="1ECFB559" w14:textId="77777777" w:rsidR="00AB1092" w:rsidRPr="00602AF6" w:rsidRDefault="00216A50">
      <w:pPr>
        <w:pStyle w:val="CRMExample"/>
        <w:numPr>
          <w:ilvl w:val="0"/>
          <w:numId w:val="18"/>
        </w:numPr>
      </w:pPr>
      <w:r w:rsidRPr="00602AF6">
        <w:t xml:space="preserve">car motors (E55) </w:t>
      </w:r>
      <w:r w:rsidRPr="00602AF6">
        <w:rPr>
          <w:i/>
        </w:rPr>
        <w:t>defines typical parts of</w:t>
      </w:r>
      <w:r w:rsidRPr="00602AF6">
        <w:t xml:space="preserve"> cars (E55). (fictitious)</w:t>
      </w:r>
    </w:p>
    <w:p w14:paraId="216CD05B" w14:textId="77777777" w:rsidR="00AB1092" w:rsidRPr="00602AF6" w:rsidRDefault="00216A50">
      <w:pPr>
        <w:pStyle w:val="CRMDescriptionLabel"/>
      </w:pPr>
      <w:r w:rsidRPr="00602AF6">
        <w:t>In first-order logic:</w:t>
      </w:r>
    </w:p>
    <w:p w14:paraId="6681EF4D" w14:textId="77777777" w:rsidR="00AB1092" w:rsidRPr="005D5548" w:rsidRDefault="00216A50" w:rsidP="00A53C9F">
      <w:pPr>
        <w:pStyle w:val="CRMFirstOrderLogic"/>
        <w:rPr>
          <w:lang w:val="es-ES"/>
        </w:rPr>
      </w:pPr>
      <w:r w:rsidRPr="005D5548">
        <w:rPr>
          <w:lang w:val="es-ES"/>
        </w:rPr>
        <w:t xml:space="preserve">P150(x,y) </w:t>
      </w:r>
      <w:r w:rsidRPr="005D5548">
        <w:rPr>
          <w:rFonts w:ascii="Cambria Math" w:hAnsi="Cambria Math" w:cs="Cambria Math"/>
          <w:lang w:val="es-ES"/>
        </w:rPr>
        <w:t>⇒</w:t>
      </w:r>
      <w:r w:rsidRPr="005D5548">
        <w:rPr>
          <w:lang w:val="es-ES"/>
        </w:rPr>
        <w:t xml:space="preserve"> E55(x)</w:t>
      </w:r>
    </w:p>
    <w:p w14:paraId="21C63850" w14:textId="77777777" w:rsidR="00AB1092" w:rsidRPr="005D5548" w:rsidRDefault="00216A50" w:rsidP="00A53C9F">
      <w:pPr>
        <w:pStyle w:val="CRMFirstOrderLogic"/>
        <w:rPr>
          <w:lang w:val="es-ES"/>
        </w:rPr>
      </w:pPr>
      <w:r w:rsidRPr="005D5548">
        <w:rPr>
          <w:lang w:val="es-ES"/>
        </w:rPr>
        <w:t xml:space="preserve">P150(x,y) </w:t>
      </w:r>
      <w:r w:rsidRPr="005D5548">
        <w:rPr>
          <w:rFonts w:ascii="Cambria Math" w:hAnsi="Cambria Math" w:cs="Cambria Math"/>
          <w:lang w:val="es-ES"/>
        </w:rPr>
        <w:t>⇒</w:t>
      </w:r>
      <w:r w:rsidRPr="005D5548">
        <w:rPr>
          <w:lang w:val="es-ES"/>
        </w:rPr>
        <w:t xml:space="preserve"> E55(y)</w:t>
      </w:r>
    </w:p>
    <w:p w14:paraId="4C6B18A6" w14:textId="77777777" w:rsidR="00AB1092" w:rsidRPr="00602AF6" w:rsidRDefault="00216A50" w:rsidP="00A53C9F">
      <w:pPr>
        <w:pStyle w:val="CRMFirstOrderLogic"/>
      </w:pPr>
      <w:r w:rsidRPr="00602AF6">
        <w:t xml:space="preserve">P150(x,y) </w:t>
      </w:r>
      <w:r w:rsidRPr="00602AF6">
        <w:rPr>
          <w:rFonts w:ascii="Cambria Math" w:hAnsi="Cambria Math" w:cs="Cambria Math"/>
        </w:rPr>
        <w:t>⇒</w:t>
      </w:r>
      <w:r w:rsidRPr="00602AF6">
        <w:t xml:space="preserve"> ¬P150(y,x)</w:t>
      </w:r>
    </w:p>
    <w:p w14:paraId="439D6C00" w14:textId="77777777" w:rsidR="00AB1092" w:rsidRPr="00602AF6" w:rsidRDefault="00216A50">
      <w:pPr>
        <w:pStyle w:val="CRMPropertyLabel"/>
      </w:pPr>
      <w:bookmarkStart w:id="2060" w:name="_toc11213"/>
      <w:bookmarkStart w:id="2061" w:name="_toc11264"/>
      <w:bookmarkStart w:id="2062" w:name="_Toc71114895"/>
      <w:bookmarkStart w:id="2063" w:name="_Toc71548738"/>
      <w:bookmarkStart w:id="2064" w:name="_Toc70522687"/>
      <w:bookmarkStart w:id="2065" w:name="_Toc69734651"/>
      <w:bookmarkStart w:id="2066" w:name="_Toc63009663"/>
      <w:bookmarkStart w:id="2067" w:name="_Toc239071942"/>
      <w:bookmarkEnd w:id="2060"/>
      <w:bookmarkEnd w:id="2061"/>
      <w:r w:rsidRPr="00602AF6">
        <w:t>P151 was formed from (participated in)</w:t>
      </w:r>
      <w:bookmarkEnd w:id="2062"/>
      <w:bookmarkEnd w:id="2063"/>
      <w:bookmarkEnd w:id="2064"/>
      <w:bookmarkEnd w:id="2065"/>
      <w:bookmarkEnd w:id="2066"/>
      <w:bookmarkEnd w:id="2067"/>
    </w:p>
    <w:p w14:paraId="094511B9" w14:textId="77777777" w:rsidR="00AB1092" w:rsidRPr="00602AF6" w:rsidRDefault="00216A50">
      <w:r w:rsidRPr="00602AF6">
        <w:t>Domain:</w:t>
      </w:r>
    </w:p>
    <w:p w14:paraId="39C591E4" w14:textId="77777777" w:rsidR="00AB1092" w:rsidRPr="00602AF6" w:rsidRDefault="00683F35">
      <w:pPr>
        <w:pStyle w:val="CRMDomainRange"/>
      </w:pPr>
      <w:hyperlink w:anchor="_toc8349">
        <w:r w:rsidR="00216A50" w:rsidRPr="00602AF6">
          <w:rPr>
            <w:rStyle w:val="Hyperlink1"/>
          </w:rPr>
          <w:t>E66</w:t>
        </w:r>
      </w:hyperlink>
      <w:r w:rsidR="00216A50" w:rsidRPr="00602AF6">
        <w:t xml:space="preserve"> Formation</w:t>
      </w:r>
    </w:p>
    <w:p w14:paraId="6B7AADB2" w14:textId="77777777" w:rsidR="00AB1092" w:rsidRPr="00602AF6" w:rsidRDefault="00216A50">
      <w:pPr>
        <w:pStyle w:val="CRMDescriptionLabel"/>
      </w:pPr>
      <w:r w:rsidRPr="00602AF6">
        <w:t>Range:</w:t>
      </w:r>
    </w:p>
    <w:p w14:paraId="5C6665A5" w14:textId="77777777" w:rsidR="00AB1092" w:rsidRPr="00602AF6" w:rsidRDefault="00683F35">
      <w:pPr>
        <w:pStyle w:val="CRMDomainRange"/>
      </w:pPr>
      <w:hyperlink w:anchor="_toc8492">
        <w:r w:rsidR="00216A50" w:rsidRPr="00602AF6">
          <w:rPr>
            <w:rStyle w:val="Hyperlink1"/>
          </w:rPr>
          <w:t>E74</w:t>
        </w:r>
      </w:hyperlink>
      <w:r w:rsidR="00216A50" w:rsidRPr="00602AF6">
        <w:t xml:space="preserve"> Group</w:t>
      </w:r>
    </w:p>
    <w:p w14:paraId="5F565F01" w14:textId="77777777" w:rsidR="00AB1092" w:rsidRPr="00602AF6" w:rsidRDefault="00216A50">
      <w:pPr>
        <w:pStyle w:val="CRMDescriptionLabel"/>
      </w:pPr>
      <w:r w:rsidRPr="00602AF6">
        <w:t xml:space="preserve">Subproperty of: </w:t>
      </w:r>
    </w:p>
    <w:p w14:paraId="0F879111" w14:textId="77777777" w:rsidR="00AB1092" w:rsidRPr="00602AF6" w:rsidRDefault="00683F35">
      <w:pPr>
        <w:pStyle w:val="CRMSuperSubProperty"/>
      </w:pPr>
      <w:hyperlink w:anchor="_toc7383">
        <w:r w:rsidR="00216A50" w:rsidRPr="00602AF6">
          <w:rPr>
            <w:rStyle w:val="Hyperlink1"/>
          </w:rPr>
          <w:t>E5</w:t>
        </w:r>
      </w:hyperlink>
      <w:r w:rsidR="00216A50" w:rsidRPr="00602AF6">
        <w:t xml:space="preserve"> Event. </w:t>
      </w:r>
      <w:hyperlink w:anchor="_toc9003">
        <w:r w:rsidR="00216A50" w:rsidRPr="00602AF6">
          <w:rPr>
            <w:rStyle w:val="Hyperlink1"/>
          </w:rPr>
          <w:t>P11</w:t>
        </w:r>
      </w:hyperlink>
      <w:r w:rsidR="00216A50" w:rsidRPr="00602AF6">
        <w:t xml:space="preserve"> had participant (participated in): </w:t>
      </w:r>
      <w:hyperlink w:anchor="_toc8005">
        <w:r w:rsidR="00216A50" w:rsidRPr="00602AF6">
          <w:rPr>
            <w:rStyle w:val="Hyperlink1"/>
            <w:szCs w:val="20"/>
          </w:rPr>
          <w:t>E39</w:t>
        </w:r>
      </w:hyperlink>
      <w:r w:rsidR="00216A50" w:rsidRPr="00602AF6">
        <w:rPr>
          <w:color w:val="000000"/>
          <w:szCs w:val="20"/>
        </w:rPr>
        <w:t xml:space="preserve"> </w:t>
      </w:r>
      <w:r w:rsidR="00216A50" w:rsidRPr="00602AF6">
        <w:t>Actor</w:t>
      </w:r>
    </w:p>
    <w:p w14:paraId="5ED4FBA3" w14:textId="77777777" w:rsidR="00AB1092" w:rsidRPr="00602AF6" w:rsidRDefault="00216A50">
      <w:pPr>
        <w:pStyle w:val="CRMDescriptionLabel"/>
      </w:pPr>
      <w:r w:rsidRPr="00602AF6">
        <w:t>Quantification:</w:t>
      </w:r>
    </w:p>
    <w:p w14:paraId="2BC67A7A" w14:textId="77777777" w:rsidR="00AB1092" w:rsidRPr="00602AF6" w:rsidRDefault="00216A50">
      <w:pPr>
        <w:pStyle w:val="CRMQuantification"/>
      </w:pPr>
      <w:r w:rsidRPr="00602AF6">
        <w:t>many to many (0,n:0,n)</w:t>
      </w:r>
    </w:p>
    <w:p w14:paraId="78556120" w14:textId="77777777" w:rsidR="00AB1092" w:rsidRPr="00602AF6" w:rsidRDefault="00216A50">
      <w:pPr>
        <w:pStyle w:val="CRMDescriptionLabel"/>
      </w:pPr>
      <w:r w:rsidRPr="00602AF6">
        <w:t>Scope note:</w:t>
      </w:r>
    </w:p>
    <w:p w14:paraId="7E7BFB69" w14:textId="77777777" w:rsidR="00AB1092" w:rsidRPr="00602AF6" w:rsidRDefault="00216A50">
      <w:pPr>
        <w:pStyle w:val="CRMScopeNoteText"/>
      </w:pPr>
      <w:r w:rsidRPr="00602AF6">
        <w:t>This property associates an instance of E66 Formation with an instance of E74 Group from which the new group was formed preserving a sense of continuity such as in mission, membership or tradition.</w:t>
      </w:r>
    </w:p>
    <w:p w14:paraId="7568F5D5" w14:textId="77777777" w:rsidR="00AB1092" w:rsidRPr="00602AF6" w:rsidRDefault="00216A50">
      <w:pPr>
        <w:pStyle w:val="CRMDescriptionLabel"/>
      </w:pPr>
      <w:r w:rsidRPr="00602AF6">
        <w:t>Examples:</w:t>
      </w:r>
      <w:r w:rsidRPr="00602AF6">
        <w:tab/>
      </w:r>
    </w:p>
    <w:p w14:paraId="56ABF4F9" w14:textId="77777777" w:rsidR="00AB1092" w:rsidRPr="00602AF6" w:rsidRDefault="00216A50">
      <w:pPr>
        <w:pStyle w:val="CRMExample"/>
        <w:numPr>
          <w:ilvl w:val="0"/>
          <w:numId w:val="18"/>
        </w:numPr>
      </w:pPr>
      <w:r w:rsidRPr="00602AF6">
        <w:t xml:space="preserve">The formation of the House of Bourbon-Conti in 1581 (E66) </w:t>
      </w:r>
      <w:r w:rsidRPr="00602AF6">
        <w:rPr>
          <w:i/>
        </w:rPr>
        <w:t>was formed from</w:t>
      </w:r>
      <w:r w:rsidRPr="00602AF6">
        <w:t xml:space="preserve"> House of Condé (E74). (Collectif &amp; Musée d'art et d'histoire Louis-Senlecq, 1900)</w:t>
      </w:r>
    </w:p>
    <w:p w14:paraId="1DE1D365" w14:textId="77777777" w:rsidR="00AB1092" w:rsidRPr="00602AF6" w:rsidRDefault="00216A50">
      <w:pPr>
        <w:pStyle w:val="CRMDescriptionLabel"/>
      </w:pPr>
      <w:r w:rsidRPr="00602AF6">
        <w:t>In first-order logic:</w:t>
      </w:r>
    </w:p>
    <w:p w14:paraId="7B77827C" w14:textId="77777777" w:rsidR="00AB1092" w:rsidRPr="005D5548" w:rsidRDefault="00216A50" w:rsidP="00A53C9F">
      <w:pPr>
        <w:pStyle w:val="CRMFirstOrderLogic"/>
        <w:rPr>
          <w:lang w:val="es-ES"/>
        </w:rPr>
      </w:pPr>
      <w:r w:rsidRPr="005D5548">
        <w:rPr>
          <w:lang w:val="es-ES"/>
        </w:rPr>
        <w:t xml:space="preserve">P151(x,y) </w:t>
      </w:r>
      <w:r w:rsidRPr="005D5548">
        <w:rPr>
          <w:rFonts w:ascii="Cambria Math" w:hAnsi="Cambria Math" w:cs="Cambria Math"/>
          <w:lang w:val="es-ES"/>
        </w:rPr>
        <w:t>⇒</w:t>
      </w:r>
      <w:r w:rsidRPr="005D5548">
        <w:rPr>
          <w:lang w:val="es-ES"/>
        </w:rPr>
        <w:t xml:space="preserve"> E66(x)</w:t>
      </w:r>
    </w:p>
    <w:p w14:paraId="32D5C31D" w14:textId="77777777" w:rsidR="00AB1092" w:rsidRPr="005D5548" w:rsidRDefault="00216A50" w:rsidP="00A53C9F">
      <w:pPr>
        <w:pStyle w:val="CRMFirstOrderLogic"/>
        <w:rPr>
          <w:lang w:val="es-ES"/>
        </w:rPr>
      </w:pPr>
      <w:r w:rsidRPr="005D5548">
        <w:rPr>
          <w:lang w:val="es-ES"/>
        </w:rPr>
        <w:t xml:space="preserve">P151(x,y) </w:t>
      </w:r>
      <w:r w:rsidRPr="005D5548">
        <w:rPr>
          <w:rFonts w:ascii="Cambria Math" w:hAnsi="Cambria Math" w:cs="Cambria Math"/>
          <w:lang w:val="es-ES"/>
        </w:rPr>
        <w:t>⇒</w:t>
      </w:r>
      <w:r w:rsidRPr="005D5548">
        <w:rPr>
          <w:lang w:val="es-ES"/>
        </w:rPr>
        <w:t xml:space="preserve"> E74(y) </w:t>
      </w:r>
    </w:p>
    <w:p w14:paraId="4DAAF0F2" w14:textId="77777777" w:rsidR="00AB1092" w:rsidRPr="00602AF6" w:rsidRDefault="00216A50" w:rsidP="00A53C9F">
      <w:pPr>
        <w:pStyle w:val="CRMFirstOrderLogic"/>
      </w:pPr>
      <w:r w:rsidRPr="00602AF6">
        <w:t xml:space="preserve">P151(x,y) </w:t>
      </w:r>
      <w:r w:rsidRPr="00602AF6">
        <w:rPr>
          <w:rFonts w:ascii="Cambria Math" w:hAnsi="Cambria Math" w:cs="Cambria Math"/>
        </w:rPr>
        <w:t>⇒</w:t>
      </w:r>
      <w:r w:rsidRPr="00602AF6">
        <w:t xml:space="preserve"> P11(x,y)</w:t>
      </w:r>
    </w:p>
    <w:p w14:paraId="31EA63B5" w14:textId="77777777" w:rsidR="00AB1092" w:rsidRPr="00602AF6" w:rsidRDefault="00216A50">
      <w:pPr>
        <w:pStyle w:val="CRMPropertyLabel"/>
      </w:pPr>
      <w:bookmarkStart w:id="2068" w:name="_toc11281"/>
      <w:bookmarkStart w:id="2069" w:name="_Toc71114896"/>
      <w:bookmarkStart w:id="2070" w:name="_Toc63009664"/>
      <w:bookmarkStart w:id="2071" w:name="_Toc70522688"/>
      <w:bookmarkStart w:id="2072" w:name="_Toc69734652"/>
      <w:bookmarkStart w:id="2073" w:name="_Toc71548739"/>
      <w:bookmarkStart w:id="2074" w:name="_Toc239071943"/>
      <w:bookmarkEnd w:id="2068"/>
      <w:r w:rsidRPr="00602AF6">
        <w:t>P152 has parent (is parent of)</w:t>
      </w:r>
      <w:bookmarkEnd w:id="2069"/>
      <w:bookmarkEnd w:id="2070"/>
      <w:bookmarkEnd w:id="2071"/>
      <w:bookmarkEnd w:id="2072"/>
      <w:bookmarkEnd w:id="2073"/>
      <w:bookmarkEnd w:id="2074"/>
    </w:p>
    <w:p w14:paraId="07FFF0E5" w14:textId="77777777" w:rsidR="00AB1092" w:rsidRPr="00FE6A18" w:rsidRDefault="00216A50">
      <w:pPr>
        <w:rPr>
          <w:lang w:val="en-US"/>
        </w:rPr>
      </w:pPr>
      <w:r w:rsidRPr="00FE6A18">
        <w:rPr>
          <w:lang w:val="en-US"/>
        </w:rPr>
        <w:t>Domain:</w:t>
      </w:r>
    </w:p>
    <w:p w14:paraId="00C94861" w14:textId="77777777" w:rsidR="00AB1092" w:rsidRPr="00FE6A18" w:rsidRDefault="00683F35">
      <w:pPr>
        <w:pStyle w:val="CRMDomainRange"/>
        <w:rPr>
          <w:lang w:val="en-US"/>
        </w:rPr>
      </w:pPr>
      <w:hyperlink w:anchor="_toc7719">
        <w:r w:rsidR="00216A50" w:rsidRPr="00FE6A18">
          <w:rPr>
            <w:rStyle w:val="Hyperlink1"/>
            <w:lang w:val="en-US"/>
          </w:rPr>
          <w:t>E21</w:t>
        </w:r>
      </w:hyperlink>
      <w:r w:rsidR="00216A50" w:rsidRPr="00FE6A18">
        <w:rPr>
          <w:lang w:val="en-US"/>
        </w:rPr>
        <w:t xml:space="preserve"> Person</w:t>
      </w:r>
    </w:p>
    <w:p w14:paraId="44EA53C8" w14:textId="77777777" w:rsidR="00AB1092" w:rsidRPr="00FE6A18" w:rsidRDefault="00216A50">
      <w:pPr>
        <w:pStyle w:val="CRMDescriptionLabel"/>
        <w:rPr>
          <w:lang w:val="en-US"/>
        </w:rPr>
      </w:pPr>
      <w:r w:rsidRPr="00FE6A18">
        <w:rPr>
          <w:lang w:val="en-US"/>
        </w:rPr>
        <w:t>Range:</w:t>
      </w:r>
    </w:p>
    <w:p w14:paraId="6C9CEF61" w14:textId="77777777" w:rsidR="00AB1092" w:rsidRPr="00FE6A18" w:rsidRDefault="00683F35">
      <w:pPr>
        <w:pStyle w:val="CRMDomainRange"/>
        <w:rPr>
          <w:lang w:val="en-US"/>
        </w:rPr>
      </w:pPr>
      <w:hyperlink w:anchor="_toc7719">
        <w:r w:rsidR="00216A50" w:rsidRPr="00FE6A18">
          <w:rPr>
            <w:rStyle w:val="Hyperlink1"/>
            <w:lang w:val="en-US"/>
          </w:rPr>
          <w:t>E21</w:t>
        </w:r>
      </w:hyperlink>
      <w:r w:rsidR="00216A50" w:rsidRPr="00FE6A18">
        <w:rPr>
          <w:lang w:val="en-US"/>
        </w:rPr>
        <w:t xml:space="preserve"> Person</w:t>
      </w:r>
    </w:p>
    <w:p w14:paraId="5B984BBB" w14:textId="77777777" w:rsidR="00AB1092" w:rsidRPr="00602AF6" w:rsidRDefault="00216A50">
      <w:pPr>
        <w:pStyle w:val="CRMDescriptionLabel"/>
      </w:pPr>
      <w:r w:rsidRPr="00602AF6">
        <w:t>Quantification:</w:t>
      </w:r>
    </w:p>
    <w:p w14:paraId="7C9E298F" w14:textId="77777777" w:rsidR="00AB1092" w:rsidRPr="00602AF6" w:rsidRDefault="00216A50">
      <w:pPr>
        <w:pStyle w:val="CRMQuantification"/>
      </w:pPr>
      <w:r w:rsidRPr="00602AF6">
        <w:t>many to many, necessary (2,n:0,n)</w:t>
      </w:r>
    </w:p>
    <w:p w14:paraId="5AAD50FA" w14:textId="77777777" w:rsidR="00AB1092" w:rsidRPr="00602AF6" w:rsidRDefault="00216A50">
      <w:pPr>
        <w:pStyle w:val="CRMDescriptionLabel"/>
      </w:pPr>
      <w:r w:rsidRPr="00602AF6">
        <w:t>Scope note:</w:t>
      </w:r>
    </w:p>
    <w:p w14:paraId="460874BD" w14:textId="77777777" w:rsidR="00AB1092" w:rsidRPr="00602AF6" w:rsidRDefault="00216A50">
      <w:pPr>
        <w:pStyle w:val="CRMScopeNoteText"/>
      </w:pPr>
      <w:r w:rsidRPr="00602AF6">
        <w:t>This property associates an instance of E21 Person with another instance of E21 Person who plays the role of the first instance’s parent, regardless of whether the relationship is biological parenthood, assumed or pretended biological parenthood or an equivalent legal status of rights and obligations obtained by a social or legal act.</w:t>
      </w:r>
    </w:p>
    <w:p w14:paraId="4D736268" w14:textId="38B00609" w:rsidR="00AB1092" w:rsidRPr="00602AF6" w:rsidRDefault="00216A50">
      <w:pPr>
        <w:pStyle w:val="CRMScopeNoteText"/>
      </w:pPr>
      <w:r w:rsidRPr="00602AF6">
        <w:t>This property is, among others, a shortcut of the fully developed paths from E21 Person through</w:t>
      </w:r>
      <w:r w:rsidRPr="00602AF6">
        <w:rPr>
          <w:i/>
        </w:rPr>
        <w:t xml:space="preserve"> P98i was born</w:t>
      </w:r>
      <w:r w:rsidR="00043782" w:rsidRPr="00602AF6">
        <w:rPr>
          <w:i/>
        </w:rPr>
        <w:t xml:space="preserve"> (brought to life)</w:t>
      </w:r>
      <w:r w:rsidRPr="00602AF6">
        <w:rPr>
          <w:i/>
        </w:rPr>
        <w:t xml:space="preserve">, </w:t>
      </w:r>
      <w:r w:rsidRPr="00602AF6">
        <w:t>E67 Birth</w:t>
      </w:r>
      <w:r w:rsidRPr="00602AF6">
        <w:rPr>
          <w:i/>
        </w:rPr>
        <w:t>, P96 by mother</w:t>
      </w:r>
      <w:r w:rsidR="00043782" w:rsidRPr="00602AF6">
        <w:rPr>
          <w:i/>
        </w:rPr>
        <w:t xml:space="preserve"> (gave birth)</w:t>
      </w:r>
      <w:r w:rsidRPr="00602AF6">
        <w:rPr>
          <w:i/>
        </w:rPr>
        <w:t xml:space="preserve"> </w:t>
      </w:r>
      <w:r w:rsidRPr="00602AF6">
        <w:t>to E21 Person</w:t>
      </w:r>
      <w:r w:rsidRPr="00602AF6">
        <w:rPr>
          <w:i/>
        </w:rPr>
        <w:t xml:space="preserve">, </w:t>
      </w:r>
      <w:r w:rsidRPr="00602AF6">
        <w:t>and</w:t>
      </w:r>
      <w:r w:rsidRPr="00602AF6">
        <w:rPr>
          <w:i/>
        </w:rPr>
        <w:t xml:space="preserve"> </w:t>
      </w:r>
      <w:r w:rsidRPr="00602AF6">
        <w:t>from E21 Person through</w:t>
      </w:r>
      <w:r w:rsidRPr="00602AF6">
        <w:rPr>
          <w:i/>
        </w:rPr>
        <w:t xml:space="preserve"> P98i was born</w:t>
      </w:r>
      <w:r w:rsidR="00043782" w:rsidRPr="00602AF6">
        <w:rPr>
          <w:i/>
        </w:rPr>
        <w:t xml:space="preserve"> (brought to life)</w:t>
      </w:r>
      <w:r w:rsidRPr="00602AF6">
        <w:rPr>
          <w:i/>
        </w:rPr>
        <w:t xml:space="preserve">, </w:t>
      </w:r>
      <w:r w:rsidRPr="00602AF6">
        <w:t>E67 Birth</w:t>
      </w:r>
      <w:r w:rsidRPr="00602AF6">
        <w:rPr>
          <w:i/>
        </w:rPr>
        <w:t>, P97 from father</w:t>
      </w:r>
      <w:r w:rsidR="00043782" w:rsidRPr="00602AF6">
        <w:rPr>
          <w:i/>
        </w:rPr>
        <w:t xml:space="preserve"> (was father for)</w:t>
      </w:r>
      <w:r w:rsidRPr="00602AF6">
        <w:rPr>
          <w:i/>
        </w:rPr>
        <w:t xml:space="preserve"> </w:t>
      </w:r>
      <w:r w:rsidRPr="00602AF6">
        <w:t>to E21 Person.</w:t>
      </w:r>
    </w:p>
    <w:p w14:paraId="5E931143" w14:textId="27AAF930" w:rsidR="00AB1092" w:rsidRPr="00602AF6" w:rsidRDefault="00216A50">
      <w:pPr>
        <w:pStyle w:val="CRMScopeNoteText"/>
      </w:pPr>
      <w:r w:rsidRPr="00602AF6">
        <w:t>This property is not transitive. This property is irreflexive.</w:t>
      </w:r>
    </w:p>
    <w:p w14:paraId="65266214" w14:textId="16B22970" w:rsidR="005F2AC6" w:rsidRPr="00602AF6" w:rsidRDefault="005F2AC6" w:rsidP="005F2AC6">
      <w:pPr>
        <w:pStyle w:val="CRMDescriptionLabel"/>
      </w:pPr>
      <w:r w:rsidRPr="00602AF6">
        <w:t xml:space="preserve">Full path: </w:t>
      </w:r>
    </w:p>
    <w:p w14:paraId="4BEC7DDC" w14:textId="5A4C06F6" w:rsidR="005F2AC6" w:rsidRPr="00602AF6" w:rsidRDefault="005F2AC6" w:rsidP="005F2AC6">
      <w:pPr>
        <w:pStyle w:val="CRMFullPath"/>
      </w:pPr>
      <w:r w:rsidRPr="00602AF6">
        <w:t>E21 Person. P98i was born</w:t>
      </w:r>
      <w:r w:rsidR="00043782" w:rsidRPr="00602AF6">
        <w:t xml:space="preserve"> (brought into life)</w:t>
      </w:r>
      <w:r w:rsidRPr="00602AF6">
        <w:t>: E67 Birth. P96 by mother</w:t>
      </w:r>
      <w:r w:rsidR="00043782" w:rsidRPr="00602AF6">
        <w:t xml:space="preserve"> (gave birth)</w:t>
      </w:r>
      <w:r w:rsidRPr="00602AF6">
        <w:t>: E21 Person</w:t>
      </w:r>
    </w:p>
    <w:p w14:paraId="192108EC" w14:textId="2F989976" w:rsidR="005F2AC6" w:rsidRPr="00602AF6" w:rsidRDefault="005F2AC6" w:rsidP="005F2AC6">
      <w:pPr>
        <w:pStyle w:val="CRMFullPath"/>
      </w:pPr>
      <w:r w:rsidRPr="00602AF6">
        <w:t>E21 Person. P98i was born</w:t>
      </w:r>
      <w:r w:rsidR="00043782" w:rsidRPr="00602AF6">
        <w:t xml:space="preserve"> (brought into life)</w:t>
      </w:r>
      <w:r w:rsidRPr="00602AF6">
        <w:t>: E67 Birth. P97 by father</w:t>
      </w:r>
      <w:r w:rsidR="00043782" w:rsidRPr="00602AF6">
        <w:t xml:space="preserve"> (was father for)</w:t>
      </w:r>
      <w:r w:rsidRPr="00602AF6">
        <w:t>: E21 Person</w:t>
      </w:r>
    </w:p>
    <w:p w14:paraId="4B0A1D3E" w14:textId="77777777" w:rsidR="00AB1092" w:rsidRPr="00602AF6" w:rsidRDefault="00216A50">
      <w:pPr>
        <w:pStyle w:val="CRMDescriptionLabel"/>
      </w:pPr>
      <w:r w:rsidRPr="00602AF6">
        <w:t>Examples:</w:t>
      </w:r>
      <w:r w:rsidRPr="00602AF6">
        <w:tab/>
      </w:r>
    </w:p>
    <w:p w14:paraId="5E10AE8F" w14:textId="77777777" w:rsidR="00AB1092" w:rsidRPr="00602AF6" w:rsidRDefault="00216A50">
      <w:pPr>
        <w:pStyle w:val="CRMExample"/>
        <w:numPr>
          <w:ilvl w:val="0"/>
          <w:numId w:val="18"/>
        </w:numPr>
      </w:pPr>
      <w:r w:rsidRPr="00E93D73">
        <w:rPr>
          <w:lang w:val="pt-PT"/>
        </w:rPr>
        <w:t xml:space="preserve">Gaius Octavius (E21) </w:t>
      </w:r>
      <w:r w:rsidRPr="00E93D73">
        <w:rPr>
          <w:i/>
          <w:lang w:val="pt-PT"/>
        </w:rPr>
        <w:t>has parent</w:t>
      </w:r>
      <w:r w:rsidRPr="00E93D73">
        <w:rPr>
          <w:lang w:val="pt-PT"/>
        </w:rPr>
        <w:t xml:space="preserve"> Julius Caesar (E21). </w:t>
      </w:r>
      <w:r w:rsidRPr="00602AF6">
        <w:t>(Bleicken &amp; Bell, 2015)</w:t>
      </w:r>
    </w:p>
    <w:p w14:paraId="41059863" w14:textId="77777777" w:rsidR="00AB1092" w:rsidRPr="00602AF6" w:rsidRDefault="00216A50">
      <w:pPr>
        <w:pStyle w:val="CRMExample"/>
        <w:numPr>
          <w:ilvl w:val="0"/>
          <w:numId w:val="18"/>
        </w:numPr>
      </w:pPr>
      <w:r w:rsidRPr="00602AF6">
        <w:t xml:space="preserve">Steve Jobs (E21) </w:t>
      </w:r>
      <w:r w:rsidRPr="00602AF6">
        <w:rPr>
          <w:i/>
        </w:rPr>
        <w:t>has parent</w:t>
      </w:r>
      <w:r w:rsidRPr="00602AF6">
        <w:t xml:space="preserve"> Joanne Simpson (E21).</w:t>
      </w:r>
      <w:r w:rsidRPr="00602AF6">
        <w:rPr>
          <w:rFonts w:cs="Times New Roman"/>
          <w:szCs w:val="20"/>
        </w:rPr>
        <w:t xml:space="preserve"> </w:t>
      </w:r>
      <w:r w:rsidRPr="00602AF6">
        <w:t xml:space="preserve">[Biological mother] </w:t>
      </w:r>
      <w:r w:rsidRPr="00602AF6">
        <w:rPr>
          <w:rFonts w:cs="Times New Roman"/>
          <w:szCs w:val="20"/>
        </w:rPr>
        <w:t>(Isaacson, 2011)</w:t>
      </w:r>
    </w:p>
    <w:p w14:paraId="285D49AA" w14:textId="1A7222BA" w:rsidR="00AB1092" w:rsidRPr="00602AF6" w:rsidRDefault="00216A50" w:rsidP="005F2AC6">
      <w:pPr>
        <w:pStyle w:val="CRMExample"/>
        <w:numPr>
          <w:ilvl w:val="0"/>
          <w:numId w:val="18"/>
        </w:numPr>
      </w:pPr>
      <w:r w:rsidRPr="00602AF6">
        <w:rPr>
          <w:rFonts w:cs="Times New Roman"/>
          <w:szCs w:val="20"/>
        </w:rPr>
        <w:t>S</w:t>
      </w:r>
      <w:r w:rsidRPr="00602AF6">
        <w:t xml:space="preserve">teve Jobs (E21) </w:t>
      </w:r>
      <w:r w:rsidRPr="00602AF6">
        <w:rPr>
          <w:i/>
        </w:rPr>
        <w:t>has parent</w:t>
      </w:r>
      <w:r w:rsidRPr="00602AF6">
        <w:t xml:space="preserve"> Clara Jobs (E21). [Adoption mother] </w:t>
      </w:r>
      <w:r w:rsidRPr="00602AF6">
        <w:rPr>
          <w:rFonts w:cs="Times New Roman"/>
          <w:szCs w:val="20"/>
        </w:rPr>
        <w:t>(Isaacson, 2011)</w:t>
      </w:r>
    </w:p>
    <w:p w14:paraId="1DDFB888" w14:textId="77777777" w:rsidR="00AB1092" w:rsidRPr="00602AF6" w:rsidRDefault="00216A50">
      <w:pPr>
        <w:pStyle w:val="CRMDescriptionLabel"/>
      </w:pPr>
      <w:r w:rsidRPr="00602AF6">
        <w:t>In first-order logic:</w:t>
      </w:r>
    </w:p>
    <w:p w14:paraId="2AB6EE9B" w14:textId="77777777" w:rsidR="00AB1092" w:rsidRPr="00C5564C" w:rsidRDefault="00216A50" w:rsidP="00A53C9F">
      <w:pPr>
        <w:pStyle w:val="CRMFirstOrderLogic"/>
        <w:rPr>
          <w:lang w:val="en-US"/>
        </w:rPr>
      </w:pPr>
      <w:r w:rsidRPr="00C5564C">
        <w:rPr>
          <w:lang w:val="en-US"/>
        </w:rPr>
        <w:t xml:space="preserve">P152(x,y) </w:t>
      </w:r>
      <w:r w:rsidRPr="00C5564C">
        <w:rPr>
          <w:rFonts w:ascii="Cambria Math" w:hAnsi="Cambria Math" w:cs="Cambria Math"/>
          <w:lang w:val="en-US"/>
        </w:rPr>
        <w:t>⇒</w:t>
      </w:r>
      <w:r w:rsidRPr="00C5564C">
        <w:rPr>
          <w:lang w:val="en-US"/>
        </w:rPr>
        <w:t xml:space="preserve"> E21(x)</w:t>
      </w:r>
    </w:p>
    <w:p w14:paraId="46EC88CC" w14:textId="77777777" w:rsidR="00AB1092" w:rsidRPr="00E93D73" w:rsidRDefault="00216A50" w:rsidP="00A53C9F">
      <w:pPr>
        <w:pStyle w:val="CRMFirstOrderLogic"/>
        <w:rPr>
          <w:lang w:val="es-ES"/>
        </w:rPr>
      </w:pPr>
      <w:r w:rsidRPr="00E93D73">
        <w:rPr>
          <w:lang w:val="es-ES"/>
        </w:rPr>
        <w:t xml:space="preserve">P152(x,y) </w:t>
      </w:r>
      <w:r w:rsidRPr="00E93D73">
        <w:rPr>
          <w:rFonts w:ascii="Cambria Math" w:hAnsi="Cambria Math" w:cs="Cambria Math"/>
          <w:lang w:val="es-ES"/>
        </w:rPr>
        <w:t>⇒</w:t>
      </w:r>
      <w:r w:rsidRPr="00E93D73">
        <w:rPr>
          <w:lang w:val="es-ES"/>
        </w:rPr>
        <w:t xml:space="preserve"> E21(y)</w:t>
      </w:r>
    </w:p>
    <w:p w14:paraId="7B48E7CD" w14:textId="4BC781BE" w:rsidR="00AB1092" w:rsidRPr="00E93D73" w:rsidRDefault="00216A50" w:rsidP="00A53C9F">
      <w:pPr>
        <w:pStyle w:val="CRMFirstOrderLogic"/>
        <w:rPr>
          <w:lang w:val="es-ES"/>
        </w:rPr>
      </w:pPr>
      <w:r w:rsidRPr="00E93D73">
        <w:rPr>
          <w:lang w:val="es-ES"/>
        </w:rPr>
        <w:t xml:space="preserve">P152(x,y)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z) [E67(z)</w:t>
      </w:r>
      <w:r w:rsidR="00BD5C5F" w:rsidRPr="00E93D73">
        <w:rPr>
          <w:lang w:val="es-ES"/>
        </w:rPr>
        <w:t xml:space="preserve"> </w:t>
      </w:r>
      <w:r w:rsidRPr="00E93D73">
        <w:rPr>
          <w:rFonts w:ascii="Cambria Math" w:hAnsi="Cambria Math" w:cs="Cambria Math"/>
          <w:lang w:val="es-ES"/>
        </w:rPr>
        <w:t>∧</w:t>
      </w:r>
      <w:r w:rsidRPr="00E93D73">
        <w:rPr>
          <w:lang w:val="es-ES"/>
        </w:rPr>
        <w:t xml:space="preserve"> P98i(x,z) </w:t>
      </w:r>
      <w:r w:rsidRPr="00E93D73">
        <w:rPr>
          <w:rFonts w:ascii="Cambria Math" w:hAnsi="Cambria Math" w:cs="Cambria Math"/>
          <w:lang w:val="es-ES"/>
        </w:rPr>
        <w:t>∧</w:t>
      </w:r>
      <w:r w:rsidRPr="00E93D73">
        <w:rPr>
          <w:lang w:val="es-ES"/>
        </w:rPr>
        <w:t xml:space="preserve"> P96(z,y)]</w:t>
      </w:r>
    </w:p>
    <w:p w14:paraId="36F1A0AE" w14:textId="77777777" w:rsidR="00AB1092" w:rsidRPr="00E93D73" w:rsidRDefault="00216A50" w:rsidP="00A53C9F">
      <w:pPr>
        <w:pStyle w:val="CRMFirstOrderLogic"/>
        <w:rPr>
          <w:lang w:val="es-ES"/>
        </w:rPr>
      </w:pPr>
      <w:r w:rsidRPr="00E93D73">
        <w:rPr>
          <w:lang w:val="es-ES"/>
        </w:rPr>
        <w:t xml:space="preserve">P152(x,y)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[E67(z) </w:t>
      </w:r>
      <w:r w:rsidRPr="00E93D73">
        <w:rPr>
          <w:rFonts w:ascii="Cambria Math" w:hAnsi="Cambria Math" w:cs="Cambria Math"/>
          <w:lang w:val="es-ES"/>
        </w:rPr>
        <w:t>∧</w:t>
      </w:r>
      <w:r w:rsidRPr="00E93D73">
        <w:rPr>
          <w:lang w:val="es-ES"/>
        </w:rPr>
        <w:t xml:space="preserve"> P98i(x,z) </w:t>
      </w:r>
      <w:r w:rsidRPr="00E93D73">
        <w:rPr>
          <w:rFonts w:ascii="Cambria Math" w:hAnsi="Cambria Math" w:cs="Cambria Math"/>
          <w:lang w:val="es-ES"/>
        </w:rPr>
        <w:t>∧</w:t>
      </w:r>
      <w:r w:rsidRPr="00E93D73">
        <w:rPr>
          <w:lang w:val="es-ES"/>
        </w:rPr>
        <w:t xml:space="preserve"> P97(z,y)]</w:t>
      </w:r>
    </w:p>
    <w:p w14:paraId="6EADFAC4" w14:textId="77777777" w:rsidR="00AB1092" w:rsidRPr="00602AF6" w:rsidRDefault="00216A50" w:rsidP="00A53C9F">
      <w:pPr>
        <w:pStyle w:val="CRMFirstOrderLogic"/>
      </w:pPr>
      <w:r w:rsidRPr="00602AF6">
        <w:t xml:space="preserve">¬P152(x,x) </w:t>
      </w:r>
    </w:p>
    <w:p w14:paraId="237A1CF4" w14:textId="77777777" w:rsidR="00AB1092" w:rsidRPr="00602AF6" w:rsidRDefault="00216A50">
      <w:pPr>
        <w:pStyle w:val="CRMPropertyLabel"/>
      </w:pPr>
      <w:bookmarkStart w:id="2075" w:name="_toc11251"/>
      <w:bookmarkStart w:id="2076" w:name="_toc11302"/>
      <w:bookmarkStart w:id="2077" w:name="_Toc71114897"/>
      <w:bookmarkStart w:id="2078" w:name="_Toc70522689"/>
      <w:bookmarkStart w:id="2079" w:name="_Toc71548740"/>
      <w:bookmarkStart w:id="2080" w:name="_Toc63009665"/>
      <w:bookmarkStart w:id="2081" w:name="_Toc69734653"/>
      <w:bookmarkStart w:id="2082" w:name="_Toc239071944"/>
      <w:bookmarkEnd w:id="2075"/>
      <w:bookmarkEnd w:id="2076"/>
      <w:r w:rsidRPr="00602AF6">
        <w:t>P156 occupies (is occupied by)</w:t>
      </w:r>
      <w:bookmarkEnd w:id="2077"/>
      <w:bookmarkEnd w:id="2078"/>
      <w:bookmarkEnd w:id="2079"/>
      <w:bookmarkEnd w:id="2080"/>
      <w:bookmarkEnd w:id="2081"/>
      <w:bookmarkEnd w:id="2082"/>
    </w:p>
    <w:p w14:paraId="1EB577E9" w14:textId="77777777" w:rsidR="00AB1092" w:rsidRPr="00602AF6" w:rsidRDefault="00216A50">
      <w:pPr>
        <w:pStyle w:val="CRMDescriptionLabel"/>
      </w:pPr>
      <w:r w:rsidRPr="00602AF6">
        <w:t xml:space="preserve">Domain: </w:t>
      </w:r>
    </w:p>
    <w:p w14:paraId="32C5F31F"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p>
    <w:p w14:paraId="6F0CBF0E" w14:textId="77777777" w:rsidR="00AB1092" w:rsidRPr="00602AF6" w:rsidRDefault="00216A50">
      <w:pPr>
        <w:pStyle w:val="CRMDescriptionLabel"/>
      </w:pPr>
      <w:r w:rsidRPr="00602AF6">
        <w:t xml:space="preserve">Range: </w:t>
      </w:r>
    </w:p>
    <w:p w14:paraId="570A7146" w14:textId="77777777" w:rsidR="00AB1092" w:rsidRPr="00602AF6" w:rsidRDefault="00683F35">
      <w:pPr>
        <w:pStyle w:val="CRMDomainRange"/>
      </w:pPr>
      <w:hyperlink w:anchor="_toc8104">
        <w:r w:rsidR="00216A50" w:rsidRPr="00602AF6">
          <w:rPr>
            <w:rStyle w:val="Hyperlink1"/>
          </w:rPr>
          <w:t>E53</w:t>
        </w:r>
      </w:hyperlink>
      <w:r w:rsidR="00216A50" w:rsidRPr="00602AF6">
        <w:t xml:space="preserve"> Place</w:t>
      </w:r>
    </w:p>
    <w:p w14:paraId="46A86791" w14:textId="77777777" w:rsidR="00AB1092" w:rsidRPr="00602AF6" w:rsidRDefault="00216A50">
      <w:pPr>
        <w:pStyle w:val="CRMDescriptionLabel"/>
      </w:pPr>
      <w:r w:rsidRPr="00602AF6">
        <w:t>Subproperty of:</w:t>
      </w:r>
    </w:p>
    <w:p w14:paraId="4599F70C" w14:textId="77777777"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9768">
        <w:r w:rsidR="00216A50" w:rsidRPr="00602AF6">
          <w:rPr>
            <w:rStyle w:val="Hyperlink1"/>
          </w:rPr>
          <w:t>P53</w:t>
        </w:r>
      </w:hyperlink>
      <w:r w:rsidR="00216A50" w:rsidRPr="00602AF6">
        <w:t xml:space="preserve"> has former or current location (is former or current location of): </w:t>
      </w:r>
      <w:hyperlink w:anchor="_toc8104">
        <w:r w:rsidR="00216A50" w:rsidRPr="00602AF6">
          <w:rPr>
            <w:rStyle w:val="Hyperlink1"/>
          </w:rPr>
          <w:t>E53</w:t>
        </w:r>
      </w:hyperlink>
      <w:r w:rsidR="00216A50" w:rsidRPr="00602AF6">
        <w:t xml:space="preserve"> Place </w:t>
      </w:r>
    </w:p>
    <w:p w14:paraId="3EA76B3D" w14:textId="229A773D" w:rsidR="00AB1092" w:rsidRPr="00602AF6" w:rsidRDefault="00683F35">
      <w:pPr>
        <w:pStyle w:val="CRMSuperSubProperty"/>
      </w:pPr>
      <w:hyperlink w:anchor="_toc7650">
        <w:r w:rsidR="00216A50" w:rsidRPr="00602AF6">
          <w:rPr>
            <w:rStyle w:val="Hyperlink1"/>
            <w:szCs w:val="20"/>
          </w:rPr>
          <w:t>E18</w:t>
        </w:r>
      </w:hyperlink>
      <w:r w:rsidR="00216A50" w:rsidRPr="00602AF6">
        <w:rPr>
          <w:color w:val="000000"/>
          <w:szCs w:val="20"/>
        </w:rPr>
        <w:t xml:space="preserve"> </w:t>
      </w:r>
      <w:r w:rsidR="00216A50" w:rsidRPr="00602AF6">
        <w:t xml:space="preserve">Physical Thing. </w:t>
      </w:r>
      <w:hyperlink w:anchor="_toc11276">
        <w:r w:rsidR="00216A50" w:rsidRPr="00602AF6">
          <w:rPr>
            <w:rStyle w:val="Hyperlink1"/>
          </w:rPr>
          <w:t>P157</w:t>
        </w:r>
      </w:hyperlink>
      <w:r w:rsidR="00216A50" w:rsidRPr="00602AF6">
        <w:t>i provides reference space for</w:t>
      </w:r>
      <w:r w:rsidR="00043782" w:rsidRPr="00602AF6">
        <w:t xml:space="preserve"> (is at rest relative to)</w:t>
      </w:r>
      <w:r w:rsidR="00216A50" w:rsidRPr="00602AF6">
        <w:t xml:space="preserve">: </w:t>
      </w:r>
      <w:hyperlink w:anchor="_toc8104">
        <w:r w:rsidR="00216A50" w:rsidRPr="00602AF6">
          <w:rPr>
            <w:rStyle w:val="Hyperlink1"/>
          </w:rPr>
          <w:t>E53</w:t>
        </w:r>
      </w:hyperlink>
      <w:r w:rsidR="00216A50" w:rsidRPr="00602AF6">
        <w:t xml:space="preserve"> Place</w:t>
      </w:r>
    </w:p>
    <w:p w14:paraId="37C9E1DF" w14:textId="77777777" w:rsidR="00AB1092" w:rsidRPr="00602AF6" w:rsidRDefault="00216A50">
      <w:pPr>
        <w:pStyle w:val="CRMDescriptionLabel"/>
      </w:pPr>
      <w:r w:rsidRPr="00602AF6">
        <w:t>Quantification:</w:t>
      </w:r>
    </w:p>
    <w:p w14:paraId="56EAF244" w14:textId="77777777" w:rsidR="00AB1092" w:rsidRPr="00602AF6" w:rsidRDefault="00216A50">
      <w:pPr>
        <w:pStyle w:val="CRMQuantification"/>
      </w:pPr>
      <w:r w:rsidRPr="00602AF6">
        <w:t>many to one (0,1:0,</w:t>
      </w:r>
      <w:r w:rsidRPr="00602AF6">
        <w:rPr>
          <w:sz w:val="22"/>
          <w:szCs w:val="22"/>
        </w:rPr>
        <w:t>n)</w:t>
      </w:r>
    </w:p>
    <w:p w14:paraId="0E5CF4C5" w14:textId="77777777" w:rsidR="00AB1092" w:rsidRPr="00602AF6" w:rsidRDefault="00216A50">
      <w:pPr>
        <w:pStyle w:val="CRMDescriptionLabel"/>
      </w:pPr>
      <w:r w:rsidRPr="00602AF6">
        <w:t>Scope note:</w:t>
      </w:r>
    </w:p>
    <w:p w14:paraId="1F26E9C8" w14:textId="79133AF2" w:rsidR="00AB1092" w:rsidRPr="00602AF6" w:rsidRDefault="00216A50">
      <w:pPr>
        <w:pStyle w:val="CRMScopeNoteText"/>
      </w:pPr>
      <w:r w:rsidRPr="00602AF6">
        <w:t>This property describes the largest volume in space, an instance of E53 Place, that an instance of E18 Physical Thing has occupied at any time during its existence, with respect to the reference space relative to the physical thing itself. This allows for describing the thing itself as a place that may contain other things, such as a box that may contain coins. In other words, it is the volume that contains all the points which the thing has covered at some time during its existence. The reference space for the associated place must be the one that is permanently at rest (</w:t>
      </w:r>
      <w:r w:rsidRPr="00602AF6">
        <w:rPr>
          <w:i/>
        </w:rPr>
        <w:t>P157 is at rest relative to</w:t>
      </w:r>
      <w:r w:rsidR="00043782" w:rsidRPr="00602AF6">
        <w:rPr>
          <w:i/>
        </w:rPr>
        <w:t xml:space="preserve"> (provides reference space for)</w:t>
      </w:r>
      <w:r w:rsidRPr="00602AF6">
        <w:rPr>
          <w:i/>
        </w:rPr>
        <w:t>)</w:t>
      </w:r>
      <w:r w:rsidRPr="00602AF6">
        <w:t xml:space="preserve"> relative to the physical thing. For instances of E19 Physical Objects it is the one which is at rest relative to the object itself, i.e., which moves together with the object. For instances of E26 Physical Feature it is one which is at rest relative to the physical feature itself and the surrounding matter immediately connected to it. Therefore, there is a 1:1 relation between the instance E18 Physical Thing and the instance of E53 Place it occupies. We include in the occupied space the space filled by the matter of the physical thing and all its inner spaces. </w:t>
      </w:r>
    </w:p>
    <w:p w14:paraId="32E36AAF" w14:textId="4519A102" w:rsidR="00AB1092" w:rsidRPr="00602AF6" w:rsidRDefault="00216A50">
      <w:pPr>
        <w:pStyle w:val="CRMScopeNoteText"/>
      </w:pPr>
      <w:r w:rsidRPr="00602AF6">
        <w:t xml:space="preserve">This property is equivalent to the fully developed path from E18 Physical Thing through </w:t>
      </w:r>
      <w:r w:rsidRPr="00602AF6">
        <w:rPr>
          <w:i/>
        </w:rPr>
        <w:t xml:space="preserve">P196 defines, </w:t>
      </w:r>
      <w:r w:rsidRPr="00602AF6">
        <w:t>E92 Spacetime Volume,</w:t>
      </w:r>
      <w:r w:rsidRPr="00602AF6">
        <w:rPr>
          <w:i/>
        </w:rPr>
        <w:t xml:space="preserve"> P161 has spatial projection</w:t>
      </w:r>
      <w:r w:rsidR="00043782" w:rsidRPr="00602AF6">
        <w:rPr>
          <w:i/>
        </w:rPr>
        <w:t xml:space="preserve"> (is spatial projection of)</w:t>
      </w:r>
      <w:r w:rsidRPr="00602AF6">
        <w:t xml:space="preserve"> to E53 Place. However, in contrast to </w:t>
      </w:r>
      <w:r w:rsidRPr="00602AF6">
        <w:rPr>
          <w:i/>
        </w:rPr>
        <w:t>P156 occupies</w:t>
      </w:r>
      <w:r w:rsidR="00043782" w:rsidRPr="00602AF6">
        <w:rPr>
          <w:i/>
        </w:rPr>
        <w:t xml:space="preserve"> (is occupied by)</w:t>
      </w:r>
      <w:r w:rsidRPr="00602AF6">
        <w:rPr>
          <w:i/>
        </w:rPr>
        <w:t>,</w:t>
      </w:r>
      <w:r w:rsidRPr="00602AF6">
        <w:t xml:space="preserve"> the property </w:t>
      </w:r>
      <w:r w:rsidRPr="00602AF6">
        <w:rPr>
          <w:i/>
        </w:rPr>
        <w:t>P161 has spatial projection</w:t>
      </w:r>
      <w:r w:rsidR="00043782" w:rsidRPr="00602AF6">
        <w:rPr>
          <w:i/>
        </w:rPr>
        <w:t xml:space="preserve"> (is spatial projection of)</w:t>
      </w:r>
      <w:r w:rsidRPr="00602AF6">
        <w:t xml:space="preserve"> does not constrain the reference space of the referred instance of E53 Place. </w:t>
      </w:r>
    </w:p>
    <w:p w14:paraId="59808AEC" w14:textId="4B7F89C8" w:rsidR="00AB1092" w:rsidRPr="00602AF6" w:rsidRDefault="00216A50">
      <w:pPr>
        <w:pStyle w:val="CRMScopeNoteText"/>
      </w:pPr>
      <w:r w:rsidRPr="00602AF6">
        <w:t xml:space="preserve">In contrast to </w:t>
      </w:r>
      <w:r w:rsidRPr="00602AF6">
        <w:rPr>
          <w:i/>
        </w:rPr>
        <w:t>P156 occupies</w:t>
      </w:r>
      <w:r w:rsidR="00043782" w:rsidRPr="00602AF6">
        <w:rPr>
          <w:i/>
        </w:rPr>
        <w:t xml:space="preserve"> (is occupied by)</w:t>
      </w:r>
      <w:r w:rsidRPr="00602AF6">
        <w:t xml:space="preserve">, for the property </w:t>
      </w:r>
      <w:r w:rsidRPr="00602AF6">
        <w:rPr>
          <w:i/>
        </w:rPr>
        <w:t>P53 has former or current location</w:t>
      </w:r>
      <w:r w:rsidR="00043782" w:rsidRPr="00602AF6">
        <w:rPr>
          <w:i/>
        </w:rPr>
        <w:t xml:space="preserve"> (is former or current location of)</w:t>
      </w:r>
      <w:r w:rsidRPr="00602AF6">
        <w:t xml:space="preserve"> the following holds: </w:t>
      </w:r>
    </w:p>
    <w:p w14:paraId="335E6749" w14:textId="77777777" w:rsidR="00AB1092" w:rsidRPr="00602AF6" w:rsidRDefault="00216A50">
      <w:pPr>
        <w:pStyle w:val="CRMScopeNoteText"/>
        <w:rPr>
          <w:color w:val="000000"/>
          <w:szCs w:val="20"/>
        </w:rPr>
      </w:pPr>
      <w:r w:rsidRPr="00602AF6">
        <w:rPr>
          <w:color w:val="000000"/>
          <w:szCs w:val="20"/>
        </w:rPr>
        <w:t xml:space="preserve">It does not constrain the reference space of the referred instance of E53 Place. </w:t>
      </w:r>
    </w:p>
    <w:p w14:paraId="47AD3668" w14:textId="77777777" w:rsidR="00AB1092" w:rsidRPr="00602AF6" w:rsidRDefault="00216A50">
      <w:pPr>
        <w:pStyle w:val="CRMScopeNoteText"/>
        <w:rPr>
          <w:color w:val="000000"/>
          <w:szCs w:val="20"/>
        </w:rPr>
      </w:pPr>
      <w:r w:rsidRPr="00602AF6">
        <w:rPr>
          <w:color w:val="000000"/>
          <w:szCs w:val="20"/>
        </w:rPr>
        <w:t xml:space="preserve">It identifies a possibly wider instance of E53 Place at which a thing is or has been for some unspecified time-span. </w:t>
      </w:r>
    </w:p>
    <w:p w14:paraId="5B0D1A48" w14:textId="40256D61" w:rsidR="00AB1092" w:rsidRPr="00602AF6" w:rsidRDefault="00216A50">
      <w:pPr>
        <w:pStyle w:val="CRMScopeNoteText"/>
      </w:pPr>
      <w:r w:rsidRPr="00602AF6">
        <w:rPr>
          <w:color w:val="000000"/>
          <w:szCs w:val="20"/>
        </w:rPr>
        <w:t xml:space="preserve">If the reference space of the referred instance of E53 Place is not at rest with respect to the physical thing found there, the physical thing may move away after some time to another place and/or may have been at some other place before. The same holds for the fully developed path from E18 Physical Thing through </w:t>
      </w:r>
      <w:r w:rsidRPr="00602AF6">
        <w:rPr>
          <w:i/>
          <w:color w:val="000000"/>
          <w:szCs w:val="20"/>
        </w:rPr>
        <w:t>P196 define</w:t>
      </w:r>
      <w:r w:rsidR="00043782" w:rsidRPr="00602AF6">
        <w:rPr>
          <w:i/>
          <w:color w:val="000000"/>
          <w:szCs w:val="20"/>
        </w:rPr>
        <w:t>s (is defined by)</w:t>
      </w:r>
      <w:r w:rsidRPr="00602AF6">
        <w:rPr>
          <w:color w:val="000000"/>
          <w:szCs w:val="20"/>
        </w:rPr>
        <w:t>, E92 Spacetime Volume,</w:t>
      </w:r>
      <w:r w:rsidRPr="00602AF6">
        <w:rPr>
          <w:i/>
          <w:color w:val="000000"/>
          <w:szCs w:val="20"/>
        </w:rPr>
        <w:t xml:space="preserve"> P161 has spatial projection</w:t>
      </w:r>
      <w:r w:rsidR="00043782" w:rsidRPr="00602AF6">
        <w:rPr>
          <w:i/>
          <w:color w:val="000000"/>
          <w:szCs w:val="20"/>
        </w:rPr>
        <w:t xml:space="preserve"> (is spatial projection of)</w:t>
      </w:r>
      <w:r w:rsidRPr="00602AF6">
        <w:rPr>
          <w:color w:val="000000"/>
          <w:szCs w:val="20"/>
        </w:rPr>
        <w:t xml:space="preserve"> to E53 Place. </w:t>
      </w:r>
    </w:p>
    <w:p w14:paraId="7A7FA01F" w14:textId="4A47B99C" w:rsidR="006C4B8C" w:rsidRPr="00602AF6" w:rsidRDefault="006C4B8C">
      <w:pPr>
        <w:pStyle w:val="CRMDescriptionLabel"/>
      </w:pPr>
      <w:r w:rsidRPr="00602AF6">
        <w:t xml:space="preserve">Full path: </w:t>
      </w:r>
    </w:p>
    <w:p w14:paraId="3CA88338" w14:textId="462B0DC3" w:rsidR="006C4B8C" w:rsidRPr="00602AF6" w:rsidRDefault="006C4B8C" w:rsidP="00D41AC3">
      <w:pPr>
        <w:pStyle w:val="CRMFullPath"/>
      </w:pPr>
      <w:r w:rsidRPr="00602AF6">
        <w:t>E18 Physical Thing. P196 defines</w:t>
      </w:r>
      <w:r w:rsidR="00043782" w:rsidRPr="00602AF6">
        <w:t xml:space="preserve"> (is defined by)</w:t>
      </w:r>
      <w:r w:rsidRPr="00602AF6">
        <w:t>: E92 Spacetime Volume. P161 has spatial projection</w:t>
      </w:r>
      <w:r w:rsidR="00043782" w:rsidRPr="00602AF6">
        <w:t xml:space="preserve"> (is spatial projection of)</w:t>
      </w:r>
      <w:r w:rsidRPr="00602AF6">
        <w:t>: E53 Place</w:t>
      </w:r>
    </w:p>
    <w:p w14:paraId="20B62894" w14:textId="72E29BCB" w:rsidR="00AB1092" w:rsidRPr="00602AF6" w:rsidRDefault="00216A50">
      <w:pPr>
        <w:pStyle w:val="CRMDescriptionLabel"/>
      </w:pPr>
      <w:r w:rsidRPr="00602AF6">
        <w:t>Examples:</w:t>
      </w:r>
    </w:p>
    <w:p w14:paraId="073F893D" w14:textId="77777777" w:rsidR="00AB1092" w:rsidRPr="00602AF6" w:rsidRDefault="00216A50">
      <w:pPr>
        <w:pStyle w:val="CRMExample"/>
        <w:numPr>
          <w:ilvl w:val="0"/>
          <w:numId w:val="18"/>
        </w:numPr>
      </w:pPr>
      <w:r w:rsidRPr="00602AF6">
        <w:t>The Saint Titus reliquary</w:t>
      </w:r>
      <w:r w:rsidRPr="00602AF6">
        <w:rPr>
          <w:i/>
        </w:rPr>
        <w:t xml:space="preserve"> </w:t>
      </w:r>
      <w:r w:rsidRPr="00602AF6">
        <w:t xml:space="preserve">(E22) </w:t>
      </w:r>
      <w:r w:rsidRPr="00602AF6">
        <w:rPr>
          <w:i/>
        </w:rPr>
        <w:t>occupies</w:t>
      </w:r>
      <w:r w:rsidRPr="00602AF6">
        <w:t xml:space="preserve"> the space of the Saint Titus reliquary (E53). [The reliquary is currently kept in the Saint Titus Church in Heraklion, Crete since 1966 and contains the skull of Saint Titus.] (Fisher &amp; Garvey, 2010)</w:t>
      </w:r>
    </w:p>
    <w:p w14:paraId="2B80A9FA" w14:textId="77777777" w:rsidR="00AB1092" w:rsidRPr="00602AF6" w:rsidRDefault="00216A50">
      <w:pPr>
        <w:pStyle w:val="CRMExample"/>
        <w:numPr>
          <w:ilvl w:val="0"/>
          <w:numId w:val="18"/>
        </w:numPr>
      </w:pPr>
      <w:r w:rsidRPr="00602AF6">
        <w:t xml:space="preserve">Burg Eltz near Koblenz, Germany (E24) </w:t>
      </w:r>
      <w:r w:rsidRPr="00602AF6">
        <w:rPr>
          <w:i/>
          <w:iCs/>
        </w:rPr>
        <w:t>occupies</w:t>
      </w:r>
      <w:r w:rsidRPr="00602AF6">
        <w:t xml:space="preserve"> the space within the 1661AD outer walls of Burg Eltz (E53). [The castle (English name: Eltz Castle) underwent a series of expansions starting in the 12</w:t>
      </w:r>
      <w:r w:rsidRPr="00602AF6">
        <w:rPr>
          <w:vertAlign w:val="superscript"/>
        </w:rPr>
        <w:t>th</w:t>
      </w:r>
      <w:r w:rsidRPr="00602AF6">
        <w:t xml:space="preserve"> century until it reached its current extent in 1661AD and contains buildings from various periods.]</w:t>
      </w:r>
    </w:p>
    <w:p w14:paraId="020593DF" w14:textId="77777777" w:rsidR="00AB1092" w:rsidRPr="00602AF6" w:rsidRDefault="00216A50">
      <w:pPr>
        <w:pStyle w:val="CRMDescriptionLabel"/>
      </w:pPr>
      <w:r w:rsidRPr="00602AF6">
        <w:t>In first-order logic:</w:t>
      </w:r>
    </w:p>
    <w:p w14:paraId="2B068065" w14:textId="77777777" w:rsidR="00AB1092" w:rsidRPr="00C5564C" w:rsidRDefault="00216A50" w:rsidP="00A53C9F">
      <w:pPr>
        <w:pStyle w:val="CRMFirstOrderLogic"/>
        <w:rPr>
          <w:lang w:val="en-US"/>
        </w:rPr>
      </w:pPr>
      <w:r w:rsidRPr="00C5564C">
        <w:rPr>
          <w:lang w:val="en-US"/>
        </w:rPr>
        <w:t xml:space="preserve">P156(x,y) </w:t>
      </w:r>
      <w:r w:rsidRPr="00C5564C">
        <w:rPr>
          <w:rFonts w:ascii="Cambria Math" w:hAnsi="Cambria Math" w:cs="Cambria Math"/>
          <w:lang w:val="en-US"/>
        </w:rPr>
        <w:t>⇒</w:t>
      </w:r>
      <w:r w:rsidRPr="00C5564C">
        <w:rPr>
          <w:lang w:val="en-US"/>
        </w:rPr>
        <w:t xml:space="preserve"> E53(y)</w:t>
      </w:r>
    </w:p>
    <w:p w14:paraId="337866E1" w14:textId="77777777" w:rsidR="00AB1092" w:rsidRPr="00E93D73" w:rsidRDefault="00216A50" w:rsidP="00A53C9F">
      <w:pPr>
        <w:pStyle w:val="CRMFirstOrderLogic"/>
        <w:rPr>
          <w:lang w:val="es-ES"/>
        </w:rPr>
      </w:pPr>
      <w:r w:rsidRPr="00E93D73">
        <w:rPr>
          <w:lang w:val="es-ES"/>
        </w:rPr>
        <w:t xml:space="preserve">P156(x,y) </w:t>
      </w:r>
      <w:r w:rsidRPr="00E93D73">
        <w:rPr>
          <w:rFonts w:ascii="Cambria Math" w:hAnsi="Cambria Math" w:cs="Cambria Math"/>
          <w:lang w:val="es-ES"/>
        </w:rPr>
        <w:t>⇒</w:t>
      </w:r>
      <w:r w:rsidRPr="00E93D73">
        <w:rPr>
          <w:lang w:val="es-ES"/>
        </w:rPr>
        <w:t xml:space="preserve"> E18(x)</w:t>
      </w:r>
    </w:p>
    <w:p w14:paraId="2D0F9B75" w14:textId="77777777" w:rsidR="00AB1092" w:rsidRPr="00E93D73" w:rsidRDefault="00216A50" w:rsidP="00A53C9F">
      <w:pPr>
        <w:pStyle w:val="CRMFirstOrderLogic"/>
        <w:rPr>
          <w:lang w:val="es-ES"/>
        </w:rPr>
      </w:pPr>
      <w:r w:rsidRPr="00E93D73">
        <w:rPr>
          <w:lang w:val="es-ES"/>
        </w:rPr>
        <w:t xml:space="preserve">P156(x,y)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[E18(x) </w:t>
      </w:r>
      <w:r w:rsidRPr="00E93D73">
        <w:rPr>
          <w:rFonts w:ascii="Cambria Math" w:hAnsi="Cambria Math" w:cs="Cambria Math"/>
          <w:lang w:val="es-ES"/>
        </w:rPr>
        <w:t>∧</w:t>
      </w:r>
      <w:r w:rsidRPr="00E93D73">
        <w:rPr>
          <w:lang w:val="es-ES"/>
        </w:rPr>
        <w:t xml:space="preserve"> E53(y) </w:t>
      </w:r>
      <w:r w:rsidRPr="00E93D73">
        <w:rPr>
          <w:rFonts w:ascii="Cambria Math" w:hAnsi="Cambria Math" w:cs="Cambria Math"/>
          <w:lang w:val="es-ES"/>
        </w:rPr>
        <w:t>∧</w:t>
      </w:r>
      <w:r w:rsidRPr="00E93D73">
        <w:rPr>
          <w:lang w:val="es-ES"/>
        </w:rPr>
        <w:t xml:space="preserve"> P196(x,z) </w:t>
      </w:r>
      <w:r w:rsidRPr="00E93D73">
        <w:rPr>
          <w:rFonts w:ascii="Cambria Math" w:hAnsi="Cambria Math" w:cs="Cambria Math"/>
          <w:lang w:val="es-ES"/>
        </w:rPr>
        <w:t>∧</w:t>
      </w:r>
      <w:r w:rsidRPr="00E93D73">
        <w:rPr>
          <w:lang w:val="es-ES"/>
        </w:rPr>
        <w:t xml:space="preserve"> P161(z,y) </w:t>
      </w:r>
      <w:r w:rsidRPr="00E93D73">
        <w:rPr>
          <w:rFonts w:ascii="Cambria Math" w:hAnsi="Cambria Math" w:cs="Cambria Math"/>
          <w:lang w:val="es-ES"/>
        </w:rPr>
        <w:t>∧</w:t>
      </w:r>
      <w:r w:rsidRPr="00E93D73">
        <w:rPr>
          <w:lang w:val="es-ES"/>
        </w:rPr>
        <w:t xml:space="preserve"> P157(y,x)]</w:t>
      </w:r>
    </w:p>
    <w:p w14:paraId="4ACBA98D" w14:textId="7214D84A" w:rsidR="00AB1092" w:rsidRPr="00602AF6" w:rsidRDefault="00216A50">
      <w:pPr>
        <w:pStyle w:val="CRMPropertyLabel"/>
      </w:pPr>
      <w:bookmarkStart w:id="2083" w:name="_toc11327"/>
      <w:bookmarkStart w:id="2084" w:name="_toc11276"/>
      <w:bookmarkStart w:id="2085" w:name="_Toc71114898"/>
      <w:bookmarkStart w:id="2086" w:name="_Toc63009666"/>
      <w:bookmarkStart w:id="2087" w:name="_Toc69734654"/>
      <w:bookmarkStart w:id="2088" w:name="_Toc70522690"/>
      <w:bookmarkStart w:id="2089" w:name="_Toc71548741"/>
      <w:bookmarkStart w:id="2090" w:name="_Toc239071945"/>
      <w:bookmarkEnd w:id="2083"/>
      <w:bookmarkEnd w:id="2084"/>
      <w:r w:rsidRPr="00602AF6">
        <w:t>P157 is at rest relative to (provides reference space for)</w:t>
      </w:r>
      <w:bookmarkEnd w:id="2085"/>
      <w:bookmarkEnd w:id="2086"/>
      <w:bookmarkEnd w:id="2087"/>
      <w:bookmarkEnd w:id="2088"/>
      <w:bookmarkEnd w:id="2089"/>
      <w:bookmarkEnd w:id="2090"/>
      <w:r w:rsidRPr="00602AF6">
        <w:t xml:space="preserve"> </w:t>
      </w:r>
    </w:p>
    <w:p w14:paraId="02345C18" w14:textId="77777777" w:rsidR="00AB1092" w:rsidRPr="00602AF6" w:rsidRDefault="00216A50">
      <w:r w:rsidRPr="00602AF6">
        <w:t xml:space="preserve">Domain: </w:t>
      </w:r>
    </w:p>
    <w:p w14:paraId="2DBDBE57" w14:textId="77777777" w:rsidR="00AB1092" w:rsidRPr="00602AF6" w:rsidRDefault="00683F35">
      <w:pPr>
        <w:pStyle w:val="CRMDomainRange"/>
      </w:pPr>
      <w:hyperlink w:anchor="_toc8104">
        <w:r w:rsidR="00216A50" w:rsidRPr="00602AF6">
          <w:rPr>
            <w:rStyle w:val="Hyperlink1"/>
          </w:rPr>
          <w:t>E53</w:t>
        </w:r>
      </w:hyperlink>
      <w:r w:rsidR="00216A50" w:rsidRPr="00602AF6">
        <w:t xml:space="preserve"> Place </w:t>
      </w:r>
    </w:p>
    <w:p w14:paraId="633BDD3B" w14:textId="77777777" w:rsidR="00AB1092" w:rsidRPr="00602AF6" w:rsidRDefault="00216A50">
      <w:pPr>
        <w:pStyle w:val="CRMDescriptionLabel"/>
      </w:pPr>
      <w:r w:rsidRPr="00602AF6">
        <w:t>Range:</w:t>
      </w:r>
    </w:p>
    <w:p w14:paraId="0AA3182C"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2DE30D80" w14:textId="77777777" w:rsidR="00AB1092" w:rsidRPr="00602AF6" w:rsidRDefault="00216A50">
      <w:pPr>
        <w:pStyle w:val="CRMDescriptionLabel"/>
      </w:pPr>
      <w:r w:rsidRPr="00602AF6">
        <w:t>Superproperty of:</w:t>
      </w:r>
    </w:p>
    <w:p w14:paraId="7A89C635" w14:textId="7C29445E" w:rsidR="00AB1092" w:rsidRPr="00602AF6" w:rsidRDefault="00683F35">
      <w:pPr>
        <w:pStyle w:val="CRMSuperSubProperty"/>
      </w:pPr>
      <w:hyperlink w:anchor="_toc8104">
        <w:r w:rsidR="00216A50" w:rsidRPr="00602AF6">
          <w:rPr>
            <w:rStyle w:val="Hyperlink1"/>
          </w:rPr>
          <w:t>E53</w:t>
        </w:r>
      </w:hyperlink>
      <w:r w:rsidR="00216A50" w:rsidRPr="00602AF6">
        <w:t xml:space="preserve"> Place. </w:t>
      </w:r>
      <w:hyperlink w:anchor="_toc9861">
        <w:r w:rsidR="00216A50" w:rsidRPr="00602AF6">
          <w:rPr>
            <w:rStyle w:val="Hyperlink1"/>
          </w:rPr>
          <w:t>P59</w:t>
        </w:r>
      </w:hyperlink>
      <w:r w:rsidR="00216A50" w:rsidRPr="00602AF6">
        <w:rPr>
          <w:color w:val="000000"/>
        </w:rPr>
        <w:t>i</w:t>
      </w:r>
      <w:r w:rsidR="00216A50" w:rsidRPr="00602AF6">
        <w:t xml:space="preserve"> is located on or within</w:t>
      </w:r>
      <w:r w:rsidR="00043782" w:rsidRPr="00602AF6">
        <w:t xml:space="preserve"> (has section)</w:t>
      </w:r>
      <w:r w:rsidR="00216A50" w:rsidRPr="00602AF6">
        <w:t xml:space="preserve">: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1285CFE0" w14:textId="32CFF421" w:rsidR="00AB1092" w:rsidRPr="00602AF6" w:rsidRDefault="00683F35">
      <w:pPr>
        <w:pStyle w:val="CRMSuperSubProperty"/>
      </w:pPr>
      <w:hyperlink w:anchor="_toc8104">
        <w:r w:rsidR="00216A50" w:rsidRPr="00602AF6">
          <w:rPr>
            <w:rStyle w:val="Hyperlink1"/>
          </w:rPr>
          <w:t>E53</w:t>
        </w:r>
      </w:hyperlink>
      <w:r w:rsidR="00216A50" w:rsidRPr="00602AF6">
        <w:t xml:space="preserve"> Place. </w:t>
      </w:r>
      <w:hyperlink w:anchor="_toc11251">
        <w:r w:rsidR="00216A50" w:rsidRPr="00602AF6">
          <w:rPr>
            <w:rStyle w:val="Hyperlink1"/>
          </w:rPr>
          <w:t>P156</w:t>
        </w:r>
      </w:hyperlink>
      <w:r w:rsidR="00216A50" w:rsidRPr="00602AF6">
        <w:t>i is occupied by</w:t>
      </w:r>
      <w:r w:rsidR="00043782" w:rsidRPr="00602AF6">
        <w:t xml:space="preserve"> (occupies)</w:t>
      </w:r>
      <w:r w:rsidR="00216A50" w:rsidRPr="00602AF6">
        <w:t xml:space="preserve">: </w:t>
      </w: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32847827" w14:textId="77777777" w:rsidR="00AB1092" w:rsidRPr="00602AF6" w:rsidRDefault="00216A50">
      <w:pPr>
        <w:pStyle w:val="CRMDescriptionLabel"/>
      </w:pPr>
      <w:r w:rsidRPr="00602AF6">
        <w:t>Quantification:</w:t>
      </w:r>
    </w:p>
    <w:p w14:paraId="1F02375A" w14:textId="0BAD7AC5" w:rsidR="00AB1092" w:rsidRPr="00602AF6" w:rsidRDefault="00216A50">
      <w:pPr>
        <w:pStyle w:val="CRMQuantification"/>
      </w:pPr>
      <w:r w:rsidRPr="00602AF6">
        <w:t>many to many, necessary</w:t>
      </w:r>
      <w:r w:rsidR="00BC14E6" w:rsidRPr="00602AF6">
        <w:t xml:space="preserve"> </w:t>
      </w:r>
      <w:r w:rsidRPr="00602AF6">
        <w:t>(1,n:0,n)</w:t>
      </w:r>
    </w:p>
    <w:p w14:paraId="3312409A" w14:textId="77777777" w:rsidR="00AB1092" w:rsidRPr="00602AF6" w:rsidRDefault="00216A50">
      <w:pPr>
        <w:pStyle w:val="CRMDescriptionLabel"/>
      </w:pPr>
      <w:r w:rsidRPr="00602AF6">
        <w:t>Scope note:</w:t>
      </w:r>
    </w:p>
    <w:p w14:paraId="5E4523AB" w14:textId="77777777" w:rsidR="00AB1092" w:rsidRPr="00602AF6" w:rsidRDefault="00216A50">
      <w:pPr>
        <w:pStyle w:val="CRMScopeNoteText"/>
      </w:pPr>
      <w:r w:rsidRPr="00602AF6">
        <w:t xml:space="preserve">This property associates an instance of E53 Place with the instance of E18 Physical Thing that determines a reference space for this instance of E53 Place by being at rest with respect to this reference space. The relative stability of form of an instance of E18 Physical Thing defines its default reference space. The reference space is not spatially limited to the referred thing. For example, a ship determines a reference space in terms of which other ships in its neighbourhood may be described. Larger constellations of matter, such as continental plates, may comprise many physical features that are at rest with them and define the same reference space. </w:t>
      </w:r>
    </w:p>
    <w:p w14:paraId="1D763B27" w14:textId="77777777" w:rsidR="00AB1092" w:rsidRPr="00602AF6" w:rsidRDefault="00216A50">
      <w:pPr>
        <w:pStyle w:val="CRMDescriptionLabel"/>
      </w:pPr>
      <w:r w:rsidRPr="00602AF6">
        <w:t>Examples:</w:t>
      </w:r>
      <w:r w:rsidRPr="00602AF6">
        <w:tab/>
      </w:r>
    </w:p>
    <w:p w14:paraId="5BC80D73" w14:textId="77777777" w:rsidR="00AB1092" w:rsidRPr="00602AF6" w:rsidRDefault="00216A50">
      <w:pPr>
        <w:pStyle w:val="CRMExample"/>
        <w:numPr>
          <w:ilvl w:val="0"/>
          <w:numId w:val="18"/>
        </w:numPr>
      </w:pPr>
      <w:r w:rsidRPr="00602AF6">
        <w:t xml:space="preserve">The spatial extent of the municipality of Athens in 2014 (E53) </w:t>
      </w:r>
      <w:r w:rsidRPr="00602AF6">
        <w:rPr>
          <w:i/>
        </w:rPr>
        <w:t xml:space="preserve">is at rest relative to </w:t>
      </w:r>
      <w:r w:rsidRPr="00602AF6">
        <w:t>The Royal Observatory in Greenwich (E25). (Maunder, 1900)</w:t>
      </w:r>
    </w:p>
    <w:p w14:paraId="24B8DD28" w14:textId="77777777" w:rsidR="00AB1092" w:rsidRPr="00602AF6" w:rsidRDefault="00216A50">
      <w:pPr>
        <w:pStyle w:val="CRMExample"/>
        <w:numPr>
          <w:ilvl w:val="0"/>
          <w:numId w:val="18"/>
        </w:numPr>
      </w:pPr>
      <w:r w:rsidRPr="00602AF6">
        <w:t xml:space="preserve">The place where Lord Nelson died on H.M.S. Victory (E53) </w:t>
      </w:r>
      <w:r w:rsidRPr="00602AF6">
        <w:rPr>
          <w:i/>
        </w:rPr>
        <w:t xml:space="preserve">is at rest relative to </w:t>
      </w:r>
      <w:r w:rsidRPr="00602AF6">
        <w:t>H.M.S. Victory (E22). (Adkin, 2005)</w:t>
      </w:r>
    </w:p>
    <w:p w14:paraId="6308FBFB" w14:textId="77777777" w:rsidR="00AB1092" w:rsidRPr="00602AF6" w:rsidRDefault="00216A50">
      <w:pPr>
        <w:pStyle w:val="CRMDescriptionLabel"/>
      </w:pPr>
      <w:r w:rsidRPr="00602AF6">
        <w:t>In first-order logic:</w:t>
      </w:r>
    </w:p>
    <w:p w14:paraId="6AB7ABB7" w14:textId="77777777" w:rsidR="00AB1092" w:rsidRPr="005D5548" w:rsidRDefault="00216A50" w:rsidP="00A53C9F">
      <w:pPr>
        <w:pStyle w:val="CRMFirstOrderLogic"/>
        <w:rPr>
          <w:lang w:val="es-ES"/>
        </w:rPr>
      </w:pPr>
      <w:r w:rsidRPr="005D5548">
        <w:rPr>
          <w:lang w:val="es-ES"/>
        </w:rPr>
        <w:t xml:space="preserve">P157(x,y) </w:t>
      </w:r>
      <w:r w:rsidRPr="005D5548">
        <w:rPr>
          <w:rFonts w:ascii="Cambria Math" w:hAnsi="Cambria Math" w:cs="Cambria Math"/>
          <w:lang w:val="es-ES"/>
        </w:rPr>
        <w:t>⇒</w:t>
      </w:r>
      <w:r w:rsidRPr="005D5548">
        <w:rPr>
          <w:lang w:val="es-ES"/>
        </w:rPr>
        <w:t xml:space="preserve"> E53(x)</w:t>
      </w:r>
    </w:p>
    <w:p w14:paraId="23437C06" w14:textId="77777777" w:rsidR="00AB1092" w:rsidRPr="005D5548" w:rsidRDefault="00216A50" w:rsidP="00A53C9F">
      <w:pPr>
        <w:pStyle w:val="CRMFirstOrderLogic"/>
        <w:rPr>
          <w:lang w:val="es-ES"/>
        </w:rPr>
      </w:pPr>
      <w:r w:rsidRPr="005D5548">
        <w:rPr>
          <w:lang w:val="es-ES"/>
        </w:rPr>
        <w:t xml:space="preserve">P157(x,y) </w:t>
      </w:r>
      <w:r w:rsidRPr="005D5548">
        <w:rPr>
          <w:rFonts w:ascii="Cambria Math" w:hAnsi="Cambria Math" w:cs="Cambria Math"/>
          <w:lang w:val="es-ES"/>
        </w:rPr>
        <w:t>⇒</w:t>
      </w:r>
      <w:r w:rsidRPr="005D5548">
        <w:rPr>
          <w:lang w:val="es-ES"/>
        </w:rPr>
        <w:t xml:space="preserve"> E18(y)</w:t>
      </w:r>
    </w:p>
    <w:p w14:paraId="6EF9C546" w14:textId="77777777" w:rsidR="00AB1092" w:rsidRPr="005D5548" w:rsidRDefault="00AB1092">
      <w:pPr>
        <w:rPr>
          <w:lang w:val="es-ES"/>
        </w:rPr>
      </w:pPr>
    </w:p>
    <w:p w14:paraId="7F11F920" w14:textId="31EEFA4B" w:rsidR="00AB1092" w:rsidRPr="00602AF6" w:rsidRDefault="00216A50">
      <w:pPr>
        <w:pStyle w:val="CRMPropertyLabel"/>
      </w:pPr>
      <w:bookmarkStart w:id="2091" w:name="_Hlk150344599"/>
      <w:bookmarkStart w:id="2092" w:name="_toc11294"/>
      <w:bookmarkStart w:id="2093" w:name="_Toc71114899"/>
      <w:bookmarkStart w:id="2094" w:name="_Toc70522691"/>
      <w:bookmarkStart w:id="2095" w:name="_Toc69734655"/>
      <w:bookmarkStart w:id="2096" w:name="_Toc71548742"/>
      <w:bookmarkStart w:id="2097" w:name="_Toc63009667"/>
      <w:bookmarkStart w:id="2098" w:name="_Toc239071946"/>
      <w:bookmarkEnd w:id="2091"/>
      <w:bookmarkEnd w:id="2092"/>
      <w:r w:rsidRPr="00602AF6">
        <w:t>P160 has temporal projection (is temporal projection of)</w:t>
      </w:r>
      <w:bookmarkEnd w:id="2093"/>
      <w:bookmarkEnd w:id="2094"/>
      <w:bookmarkEnd w:id="2095"/>
      <w:bookmarkEnd w:id="2096"/>
      <w:bookmarkEnd w:id="2097"/>
      <w:bookmarkEnd w:id="2098"/>
    </w:p>
    <w:p w14:paraId="6F8F33A3" w14:textId="77777777" w:rsidR="00AB1092" w:rsidRPr="00602AF6" w:rsidRDefault="00216A50">
      <w:pPr>
        <w:pStyle w:val="CRMDescriptionLabel"/>
      </w:pPr>
      <w:r w:rsidRPr="00602AF6">
        <w:t>Domain:</w:t>
      </w:r>
    </w:p>
    <w:p w14:paraId="63BCED86" w14:textId="77777777" w:rsidR="00AB1092" w:rsidRPr="00602AF6" w:rsidRDefault="00683F35">
      <w:pPr>
        <w:pStyle w:val="CRMDomainRange"/>
      </w:pPr>
      <w:hyperlink w:anchor="_toc8670">
        <w:r w:rsidR="00216A50" w:rsidRPr="00602AF6">
          <w:rPr>
            <w:rStyle w:val="Hyperlink1"/>
          </w:rPr>
          <w:t>E92</w:t>
        </w:r>
      </w:hyperlink>
      <w:r w:rsidR="00216A50" w:rsidRPr="00602AF6">
        <w:t xml:space="preserve"> Spacetime Volume </w:t>
      </w:r>
    </w:p>
    <w:p w14:paraId="61F10A84" w14:textId="77777777" w:rsidR="00AB1092" w:rsidRPr="00602AF6" w:rsidRDefault="00216A50">
      <w:pPr>
        <w:pStyle w:val="CRMDescriptionLabel"/>
      </w:pPr>
      <w:r w:rsidRPr="00602AF6">
        <w:t>Range:</w:t>
      </w:r>
    </w:p>
    <w:p w14:paraId="772D45D0"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w:t>
      </w:r>
    </w:p>
    <w:p w14:paraId="1EDC30EE" w14:textId="77777777" w:rsidR="00AB1092" w:rsidRPr="00602AF6" w:rsidRDefault="00216A50">
      <w:pPr>
        <w:pStyle w:val="CRMDescriptionLabel"/>
      </w:pPr>
      <w:r w:rsidRPr="00602AF6">
        <w:t>Superproperty of:</w:t>
      </w:r>
    </w:p>
    <w:p w14:paraId="004DD163" w14:textId="77777777" w:rsidR="00AB1092" w:rsidRPr="00602AF6" w:rsidRDefault="00683F35">
      <w:pPr>
        <w:pStyle w:val="CRMDomainRange"/>
      </w:pPr>
      <w:hyperlink w:anchor="_toc8691">
        <w:r w:rsidR="00216A50" w:rsidRPr="00602AF6">
          <w:rPr>
            <w:rStyle w:val="Hyperlink1"/>
          </w:rPr>
          <w:t>E93</w:t>
        </w:r>
      </w:hyperlink>
      <w:r w:rsidR="00216A50" w:rsidRPr="00602AF6">
        <w:rPr>
          <w:rFonts w:ascii="Calibri" w:eastAsia="Calibri" w:hAnsi="Calibri" w:cs="Calibri"/>
        </w:rPr>
        <w:t xml:space="preserve"> </w:t>
      </w:r>
      <w:r w:rsidR="00216A50" w:rsidRPr="00602AF6">
        <w:t xml:space="preserve">Presence. </w:t>
      </w:r>
      <w:hyperlink w:anchor="_toc11330">
        <w:r w:rsidR="00216A50" w:rsidRPr="00602AF6">
          <w:rPr>
            <w:rStyle w:val="Hyperlink1"/>
          </w:rPr>
          <w:t>P164</w:t>
        </w:r>
      </w:hyperlink>
      <w:r w:rsidR="00216A50" w:rsidRPr="00602AF6">
        <w:t xml:space="preserve"> is temporally specified by (temporally specifies): </w:t>
      </w:r>
      <w:hyperlink w:anchor="_toc8080">
        <w:r w:rsidR="00216A50" w:rsidRPr="00602AF6">
          <w:rPr>
            <w:rStyle w:val="Hyperlink1"/>
            <w:rFonts w:eastAsia="Calibri" w:cs="Calibri"/>
          </w:rPr>
          <w:t>E52</w:t>
        </w:r>
      </w:hyperlink>
      <w:r w:rsidR="00216A50" w:rsidRPr="00602AF6">
        <w:t xml:space="preserve"> Time-Span</w:t>
      </w:r>
    </w:p>
    <w:p w14:paraId="44667BE9" w14:textId="77777777" w:rsidR="00AB1092" w:rsidRPr="00602AF6" w:rsidRDefault="00216A50">
      <w:pPr>
        <w:pStyle w:val="CRMDescriptionLabel"/>
      </w:pPr>
      <w:r w:rsidRPr="00602AF6">
        <w:t>Quantification:</w:t>
      </w:r>
    </w:p>
    <w:p w14:paraId="2AAC7549" w14:textId="77777777" w:rsidR="00AB1092" w:rsidRPr="00602AF6" w:rsidRDefault="00216A50">
      <w:pPr>
        <w:pStyle w:val="CRMQuantification"/>
      </w:pPr>
      <w:r w:rsidRPr="00602AF6">
        <w:t>many to one, necessary (1,1:0,n)</w:t>
      </w:r>
    </w:p>
    <w:p w14:paraId="351C3901" w14:textId="77777777" w:rsidR="00AB1092" w:rsidRPr="00602AF6" w:rsidRDefault="00216A50">
      <w:pPr>
        <w:pStyle w:val="CRMDescriptionLabel"/>
      </w:pPr>
      <w:r w:rsidRPr="00602AF6">
        <w:t xml:space="preserve">Scope note: </w:t>
      </w:r>
    </w:p>
    <w:p w14:paraId="16C399C8" w14:textId="26A93C98" w:rsidR="00AB1092" w:rsidRPr="00602AF6" w:rsidRDefault="00216A50">
      <w:pPr>
        <w:pStyle w:val="CRMScopeNoteText"/>
      </w:pPr>
      <w:r w:rsidRPr="00602AF6">
        <w:t xml:space="preserve">This property describes the temporal projection of an instance of E92 Spacetime Volume. The property </w:t>
      </w:r>
      <w:r w:rsidRPr="00602AF6">
        <w:rPr>
          <w:i/>
        </w:rPr>
        <w:t>P4 has time-span</w:t>
      </w:r>
      <w:r w:rsidR="00043782" w:rsidRPr="00602AF6">
        <w:rPr>
          <w:i/>
        </w:rPr>
        <w:t xml:space="preserve"> (is time-span of)</w:t>
      </w:r>
      <w:r w:rsidRPr="00602AF6">
        <w:t xml:space="preserve"> is the same as </w:t>
      </w:r>
      <w:r w:rsidRPr="00602AF6">
        <w:rPr>
          <w:i/>
        </w:rPr>
        <w:t>P160 has temporal projection</w:t>
      </w:r>
      <w:r w:rsidR="00043782" w:rsidRPr="00602AF6">
        <w:rPr>
          <w:i/>
        </w:rPr>
        <w:t xml:space="preserve"> (is temporal projection)</w:t>
      </w:r>
      <w:r w:rsidRPr="00602AF6">
        <w:t xml:space="preserve"> if it is used to document an instance of E4 Period or any subclass of it. </w:t>
      </w:r>
    </w:p>
    <w:p w14:paraId="68EF4CE5" w14:textId="77777777" w:rsidR="00AB1092" w:rsidRPr="00602AF6" w:rsidRDefault="00216A50">
      <w:pPr>
        <w:pStyle w:val="CRMDescriptionLabel"/>
      </w:pPr>
      <w:r w:rsidRPr="00602AF6">
        <w:t>Example:</w:t>
      </w:r>
    </w:p>
    <w:p w14:paraId="3F65D2B8" w14:textId="77777777" w:rsidR="00AB1092" w:rsidRPr="00602AF6" w:rsidRDefault="00216A50">
      <w:pPr>
        <w:pStyle w:val="CRMExample"/>
        <w:numPr>
          <w:ilvl w:val="0"/>
          <w:numId w:val="18"/>
        </w:numPr>
      </w:pPr>
      <w:r w:rsidRPr="00602AF6">
        <w:t xml:space="preserve">The spatio-temporal trajectory of the H.M.S. Temeraire from its building in 1798 to its destruction in 1838 (E92) </w:t>
      </w:r>
      <w:r w:rsidRPr="00602AF6">
        <w:rPr>
          <w:i/>
        </w:rPr>
        <w:t xml:space="preserve">has temporal projection </w:t>
      </w:r>
      <w:r w:rsidRPr="00602AF6">
        <w:t>The Time-Span of the existence of H.M.S. Temeraire (E52) [</w:t>
      </w:r>
      <w:r w:rsidRPr="00602AF6">
        <w:rPr>
          <w:i/>
        </w:rPr>
        <w:t>at some time within (P82)</w:t>
      </w:r>
      <w:r w:rsidRPr="00602AF6">
        <w:t xml:space="preserve"> “1798-1838” (E61).] (Willis, 2010)</w:t>
      </w:r>
    </w:p>
    <w:p w14:paraId="4051BB67" w14:textId="77777777" w:rsidR="00AB1092" w:rsidRPr="00602AF6" w:rsidRDefault="00216A50">
      <w:pPr>
        <w:pStyle w:val="CRMExample"/>
        <w:numPr>
          <w:ilvl w:val="0"/>
          <w:numId w:val="18"/>
        </w:numPr>
      </w:pPr>
      <w:r w:rsidRPr="00602AF6">
        <w:t xml:space="preserve">The Battle of Waterloo 1815 (E7) </w:t>
      </w:r>
      <w:r w:rsidRPr="00602AF6">
        <w:rPr>
          <w:i/>
        </w:rPr>
        <w:t>has temporal projection</w:t>
      </w:r>
      <w:r w:rsidRPr="00602AF6">
        <w:t xml:space="preserve"> the time-span of The Battle of Waterloo (E52) [</w:t>
      </w:r>
      <w:r w:rsidRPr="00602AF6">
        <w:rPr>
          <w:i/>
        </w:rPr>
        <w:t>at some time within (P82)</w:t>
      </w:r>
      <w:r w:rsidRPr="00602AF6">
        <w:t xml:space="preserve"> “Sunday, 18</w:t>
      </w:r>
      <w:r w:rsidRPr="00602AF6">
        <w:rPr>
          <w:vertAlign w:val="superscript"/>
        </w:rPr>
        <w:t>th</w:t>
      </w:r>
      <w:r w:rsidRPr="00602AF6">
        <w:t xml:space="preserve"> June 1815” (E61).] (Black, 2010)</w:t>
      </w:r>
    </w:p>
    <w:p w14:paraId="1A8F411A" w14:textId="77777777" w:rsidR="00AB1092" w:rsidRPr="00602AF6" w:rsidRDefault="00216A50">
      <w:pPr>
        <w:pStyle w:val="CRMDescriptionLabel"/>
      </w:pPr>
      <w:r w:rsidRPr="00602AF6">
        <w:t>In first-order logic:</w:t>
      </w:r>
    </w:p>
    <w:p w14:paraId="04C13E64" w14:textId="77777777" w:rsidR="00AB1092" w:rsidRPr="005D5548" w:rsidRDefault="00216A50" w:rsidP="00A53C9F">
      <w:pPr>
        <w:pStyle w:val="CRMFirstOrderLogic"/>
        <w:rPr>
          <w:lang w:val="es-ES"/>
        </w:rPr>
      </w:pPr>
      <w:r w:rsidRPr="005D5548">
        <w:rPr>
          <w:lang w:val="es-ES"/>
        </w:rPr>
        <w:t xml:space="preserve">P160(x,y) </w:t>
      </w:r>
      <w:r w:rsidRPr="005D5548">
        <w:rPr>
          <w:rFonts w:ascii="Cambria Math" w:hAnsi="Cambria Math" w:cs="Cambria Math"/>
          <w:lang w:val="es-ES"/>
        </w:rPr>
        <w:t>⇒</w:t>
      </w:r>
      <w:r w:rsidRPr="005D5548">
        <w:rPr>
          <w:lang w:val="es-ES"/>
        </w:rPr>
        <w:t xml:space="preserve"> E92(x)</w:t>
      </w:r>
    </w:p>
    <w:p w14:paraId="048341CC" w14:textId="538DE875" w:rsidR="00AB1092" w:rsidRPr="005D5548" w:rsidRDefault="00216A50" w:rsidP="00A53C9F">
      <w:pPr>
        <w:pStyle w:val="CRMFirstOrderLogic"/>
        <w:rPr>
          <w:lang w:val="es-ES"/>
        </w:rPr>
      </w:pPr>
      <w:r w:rsidRPr="005D5548">
        <w:rPr>
          <w:lang w:val="es-ES"/>
        </w:rPr>
        <w:t>P160(x,y)</w:t>
      </w:r>
      <w:r w:rsidR="00D40D8F" w:rsidRPr="005D5548">
        <w:rPr>
          <w:lang w:val="es-ES"/>
        </w:rPr>
        <w:t xml:space="preserve"> </w:t>
      </w:r>
      <w:r w:rsidRPr="005D5548">
        <w:rPr>
          <w:rFonts w:ascii="Cambria Math" w:hAnsi="Cambria Math" w:cs="Cambria Math"/>
          <w:lang w:val="es-ES"/>
        </w:rPr>
        <w:t>⇒</w:t>
      </w:r>
      <w:r w:rsidRPr="005D5548">
        <w:rPr>
          <w:lang w:val="es-ES"/>
        </w:rPr>
        <w:t xml:space="preserve"> E52(y)</w:t>
      </w:r>
    </w:p>
    <w:p w14:paraId="3A7FDCD1" w14:textId="6866BC70" w:rsidR="00AB1092" w:rsidRPr="00602AF6" w:rsidRDefault="00216A50">
      <w:pPr>
        <w:pStyle w:val="CRMPropertyLabel"/>
      </w:pPr>
      <w:bookmarkStart w:id="2099" w:name="_toc11362"/>
      <w:bookmarkStart w:id="2100" w:name="_toc11306"/>
      <w:bookmarkStart w:id="2101" w:name="_Toc70522692"/>
      <w:bookmarkStart w:id="2102" w:name="_Toc63009668"/>
      <w:bookmarkStart w:id="2103" w:name="_Toc71114900"/>
      <w:bookmarkStart w:id="2104" w:name="_Toc69734656"/>
      <w:bookmarkStart w:id="2105" w:name="_Toc71548743"/>
      <w:bookmarkStart w:id="2106" w:name="_Toc239071947"/>
      <w:bookmarkEnd w:id="2099"/>
      <w:bookmarkEnd w:id="2100"/>
      <w:r w:rsidRPr="00602AF6">
        <w:t>P161 has spatial projection (is spatial projection of)</w:t>
      </w:r>
      <w:bookmarkEnd w:id="2101"/>
      <w:bookmarkEnd w:id="2102"/>
      <w:bookmarkEnd w:id="2103"/>
      <w:bookmarkEnd w:id="2104"/>
      <w:bookmarkEnd w:id="2105"/>
      <w:bookmarkEnd w:id="2106"/>
    </w:p>
    <w:p w14:paraId="5647101F" w14:textId="77777777" w:rsidR="00AB1092" w:rsidRPr="00E93D73" w:rsidRDefault="00216A50">
      <w:pPr>
        <w:pStyle w:val="CRMDescriptionLabel"/>
        <w:rPr>
          <w:lang w:val="fr-FR"/>
        </w:rPr>
      </w:pPr>
      <w:r w:rsidRPr="00E93D73">
        <w:rPr>
          <w:lang w:val="fr-FR"/>
        </w:rPr>
        <w:t>Domain:</w:t>
      </w:r>
    </w:p>
    <w:p w14:paraId="7F425910" w14:textId="77777777" w:rsidR="00AB1092" w:rsidRPr="00E93D73" w:rsidRDefault="00683F35">
      <w:pPr>
        <w:pStyle w:val="CRMDomainRange"/>
        <w:rPr>
          <w:lang w:val="fr-FR"/>
        </w:rPr>
      </w:pPr>
      <w:hyperlink w:anchor="_toc8670">
        <w:r w:rsidR="00216A50" w:rsidRPr="00E93D73">
          <w:rPr>
            <w:rStyle w:val="Hyperlink1"/>
            <w:lang w:val="fr-FR"/>
          </w:rPr>
          <w:t>E92</w:t>
        </w:r>
      </w:hyperlink>
      <w:r w:rsidR="00216A50" w:rsidRPr="00E93D73">
        <w:rPr>
          <w:lang w:val="fr-FR"/>
        </w:rPr>
        <w:t xml:space="preserve"> Spacetime Volume </w:t>
      </w:r>
    </w:p>
    <w:p w14:paraId="2F5FB8EB" w14:textId="77777777" w:rsidR="00AB1092" w:rsidRPr="00E93D73" w:rsidRDefault="00216A50">
      <w:pPr>
        <w:pStyle w:val="CRMDescriptionLabel"/>
        <w:rPr>
          <w:lang w:val="fr-FR"/>
        </w:rPr>
      </w:pPr>
      <w:r w:rsidRPr="00E93D73">
        <w:rPr>
          <w:lang w:val="fr-FR"/>
        </w:rPr>
        <w:t>Range:</w:t>
      </w:r>
    </w:p>
    <w:p w14:paraId="0645DDD3"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bookmarkStart w:id="2107" w:name="_Toc630095441"/>
    </w:p>
    <w:p w14:paraId="415BA1F2" w14:textId="77777777" w:rsidR="00AB1092" w:rsidRPr="00C5564C" w:rsidRDefault="00683F35">
      <w:pPr>
        <w:pStyle w:val="CRMDescriptionLabel"/>
        <w:rPr>
          <w:lang w:val="fr-FR"/>
        </w:rPr>
      </w:pPr>
      <w:hyperlink w:anchor="_toc8104">
        <w:bookmarkEnd w:id="2107"/>
        <w:r w:rsidR="00216A50" w:rsidRPr="00C5564C">
          <w:rPr>
            <w:lang w:val="fr-FR"/>
          </w:rPr>
          <w:t xml:space="preserve">Quantification: </w:t>
        </w:r>
      </w:hyperlink>
    </w:p>
    <w:p w14:paraId="7360A6E3" w14:textId="77777777" w:rsidR="00AB1092" w:rsidRPr="00602AF6" w:rsidRDefault="00216A50">
      <w:pPr>
        <w:pStyle w:val="CRMQuantification"/>
      </w:pPr>
      <w:r w:rsidRPr="00602AF6">
        <w:t>many to many, necessary (1,n:0,n)</w:t>
      </w:r>
    </w:p>
    <w:p w14:paraId="5DEF5AD5" w14:textId="77777777" w:rsidR="00AB1092" w:rsidRPr="00602AF6" w:rsidRDefault="00216A50">
      <w:pPr>
        <w:pStyle w:val="CRMDescriptionLabel"/>
      </w:pPr>
      <w:r w:rsidRPr="00602AF6">
        <w:t>Scope note:</w:t>
      </w:r>
    </w:p>
    <w:p w14:paraId="427C8DB2" w14:textId="77777777" w:rsidR="00AB1092" w:rsidRPr="00602AF6" w:rsidRDefault="00216A50">
      <w:pPr>
        <w:pStyle w:val="CRMScopeNoteText"/>
      </w:pPr>
      <w:r w:rsidRPr="00602AF6">
        <w:t>This property associates an instance of E92 Spacetime Volume with an instance of E53 Place that is the result of the spatial projection of the instance of the E92 Spacetime Volume on a reference space.</w:t>
      </w:r>
    </w:p>
    <w:p w14:paraId="3F54CA38" w14:textId="15C47A95" w:rsidR="00AB1092" w:rsidRPr="00602AF6" w:rsidRDefault="00216A50">
      <w:pPr>
        <w:pStyle w:val="CRMScopeNoteText"/>
      </w:pPr>
      <w:r w:rsidRPr="00602AF6">
        <w:t xml:space="preserve">In general, there can be more than one useful reference space (for reference space see </w:t>
      </w:r>
      <w:r w:rsidRPr="00602AF6">
        <w:rPr>
          <w:i/>
        </w:rPr>
        <w:t>P156 occupies</w:t>
      </w:r>
      <w:r w:rsidR="00043782" w:rsidRPr="00602AF6">
        <w:rPr>
          <w:i/>
        </w:rPr>
        <w:t xml:space="preserve"> (is occupied by)</w:t>
      </w:r>
      <w:r w:rsidRPr="00602AF6">
        <w:t xml:space="preserve"> and </w:t>
      </w:r>
      <w:r w:rsidRPr="00602AF6">
        <w:rPr>
          <w:i/>
        </w:rPr>
        <w:t>P157 is at rest relative to</w:t>
      </w:r>
      <w:r w:rsidR="00FA6C4A" w:rsidRPr="00602AF6">
        <w:rPr>
          <w:i/>
        </w:rPr>
        <w:t xml:space="preserve"> </w:t>
      </w:r>
      <w:r w:rsidR="00043782" w:rsidRPr="00602AF6">
        <w:rPr>
          <w:i/>
        </w:rPr>
        <w:t>(provides reference space for)</w:t>
      </w:r>
      <w:r w:rsidRPr="00602AF6">
        <w:t>) to describe the spatial projection of a spacetime volume, for example, in describing a sea battle, the difference between the battle ship and the seafloor as reference spaces. Thus, it can be seen that the projection is not unique.</w:t>
      </w:r>
    </w:p>
    <w:p w14:paraId="32DE970B" w14:textId="1961E070" w:rsidR="00AB1092" w:rsidRPr="00602AF6" w:rsidRDefault="00D41AC3">
      <w:pPr>
        <w:pStyle w:val="CRMScopeNoteText"/>
      </w:pPr>
      <w:r w:rsidRPr="00602AF6">
        <w:t>The spatial projection is the actual spatial coverage of a spacetime volume, which normally has fuzzy boundaries. Only instances of E92 Spacetime Volume</w:t>
      </w:r>
      <w:r w:rsidR="00F70E0E" w:rsidRPr="00602AF6">
        <w:t>,</w:t>
      </w:r>
      <w:r w:rsidRPr="00602AF6">
        <w:t xml:space="preserve"> which are geometrically defined using the same reference system as the instance used as range of this property</w:t>
      </w:r>
      <w:r w:rsidR="00F70E0E" w:rsidRPr="00602AF6">
        <w:t>,</w:t>
      </w:r>
      <w:r w:rsidRPr="00602AF6">
        <w:t xml:space="preserve"> have exact boundaries</w:t>
      </w:r>
      <w:r w:rsidR="00216A50" w:rsidRPr="00602AF6">
        <w:t>. Modelling explicitly fuzzy spatial projections serves therefore as a common topological reference of different spatial approximations rather than absolute geometric determination, for instance for relating outer or inner spatial boundaries for the</w:t>
      </w:r>
      <w:r w:rsidR="008571F2" w:rsidRPr="00602AF6">
        <w:t>ir</w:t>
      </w:r>
      <w:r w:rsidR="00216A50" w:rsidRPr="00602AF6">
        <w:t xml:space="preserve"> respective spacetime volumes.</w:t>
      </w:r>
    </w:p>
    <w:p w14:paraId="20554C87" w14:textId="77777777" w:rsidR="00AB1092" w:rsidRPr="00602AF6" w:rsidRDefault="00216A50">
      <w:pPr>
        <w:pStyle w:val="CRMScopeNoteText"/>
      </w:pPr>
      <w:r w:rsidRPr="00602AF6">
        <w:t>The spatial projection is unique with respect to the reference system. For instance, there is exactly one spatial projection of Lord Nelson's dying relative to the ship HMS Victory, i.e., the location of his body relative to the ship HMS Victory at time of his death.</w:t>
      </w:r>
    </w:p>
    <w:p w14:paraId="265F63B4" w14:textId="674514F6" w:rsidR="001D5F45" w:rsidRPr="00602AF6" w:rsidRDefault="001D5F45">
      <w:pPr>
        <w:pStyle w:val="CRMScopeNoteText"/>
      </w:pPr>
      <w:r w:rsidRPr="00602AF6">
        <w:t xml:space="preserve">For all instances of E4 Period, the spatial projections (recorded through </w:t>
      </w:r>
      <w:r w:rsidRPr="00602AF6">
        <w:rPr>
          <w:i/>
        </w:rPr>
        <w:t>P161 has spatial projection (is spatial projection of)</w:t>
      </w:r>
      <w:r w:rsidRPr="00602AF6">
        <w:t>) describe all the areas, which that period was ever present at. For instance, the Roman Empire.</w:t>
      </w:r>
    </w:p>
    <w:p w14:paraId="6A09DBC7" w14:textId="00C7DEDE" w:rsidR="00AB1092" w:rsidRPr="00602AF6" w:rsidRDefault="00216A50">
      <w:pPr>
        <w:pStyle w:val="CRMScopeNoteText"/>
      </w:pPr>
      <w:r w:rsidRPr="00602AF6">
        <w:t xml:space="preserve">This property is a part of the fully developed path from E18 Physical Thing through </w:t>
      </w:r>
      <w:r w:rsidRPr="00602AF6">
        <w:rPr>
          <w:i/>
        </w:rPr>
        <w:t>P196 defines</w:t>
      </w:r>
      <w:r w:rsidR="00FA6C4A" w:rsidRPr="00602AF6">
        <w:rPr>
          <w:i/>
        </w:rPr>
        <w:t xml:space="preserve"> (is defined by)</w:t>
      </w:r>
      <w:r w:rsidRPr="00602AF6">
        <w:rPr>
          <w:i/>
        </w:rPr>
        <w:t xml:space="preserve">, </w:t>
      </w:r>
      <w:r w:rsidRPr="00602AF6">
        <w:t>E92 Spacetime Volume,</w:t>
      </w:r>
      <w:r w:rsidRPr="00602AF6">
        <w:rPr>
          <w:i/>
        </w:rPr>
        <w:t xml:space="preserve"> P161 has spatial projection</w:t>
      </w:r>
      <w:r w:rsidR="00FA6C4A" w:rsidRPr="00602AF6">
        <w:rPr>
          <w:i/>
        </w:rPr>
        <w:t xml:space="preserve"> (is spatial projection of)</w:t>
      </w:r>
      <w:r w:rsidRPr="00602AF6">
        <w:rPr>
          <w:i/>
        </w:rPr>
        <w:t xml:space="preserve"> </w:t>
      </w:r>
      <w:r w:rsidRPr="00602AF6">
        <w:t xml:space="preserve">to E53 Place, which in turn is implied by </w:t>
      </w:r>
      <w:r w:rsidRPr="00602AF6">
        <w:rPr>
          <w:i/>
        </w:rPr>
        <w:t>P156 occupies (is occupied by)</w:t>
      </w:r>
      <w:r w:rsidRPr="00602AF6">
        <w:rPr>
          <w:iCs/>
        </w:rPr>
        <w:t>.</w:t>
      </w:r>
      <w:r w:rsidRPr="00602AF6">
        <w:rPr>
          <w:i/>
        </w:rPr>
        <w:t xml:space="preserve"> </w:t>
      </w:r>
    </w:p>
    <w:p w14:paraId="17415B0E" w14:textId="07DF51F6" w:rsidR="00AB1092" w:rsidRPr="00602AF6" w:rsidRDefault="00216A50">
      <w:pPr>
        <w:pStyle w:val="CRMScopeNoteText"/>
      </w:pPr>
      <w:r w:rsidRPr="00602AF6">
        <w:rPr>
          <w:color w:val="000000"/>
          <w:szCs w:val="20"/>
        </w:rPr>
        <w:t xml:space="preserve">This property is a part of the fully developed path from E93 Presence through </w:t>
      </w:r>
      <w:r w:rsidRPr="00602AF6">
        <w:rPr>
          <w:i/>
          <w:iCs/>
          <w:color w:val="000000"/>
          <w:szCs w:val="20"/>
        </w:rPr>
        <w:t>P161 has spatial projection</w:t>
      </w:r>
      <w:r w:rsidR="00FA6C4A" w:rsidRPr="00602AF6">
        <w:rPr>
          <w:i/>
          <w:iCs/>
          <w:color w:val="000000"/>
          <w:szCs w:val="20"/>
        </w:rPr>
        <w:t xml:space="preserve"> (is spatial projection of)</w:t>
      </w:r>
      <w:r w:rsidRPr="00602AF6">
        <w:rPr>
          <w:i/>
          <w:iCs/>
          <w:color w:val="000000"/>
          <w:szCs w:val="20"/>
        </w:rPr>
        <w:t>,</w:t>
      </w:r>
      <w:r w:rsidRPr="00602AF6">
        <w:rPr>
          <w:color w:val="000000"/>
          <w:szCs w:val="20"/>
        </w:rPr>
        <w:t xml:space="preserve"> E53 Place, </w:t>
      </w:r>
      <w:r w:rsidRPr="00602AF6">
        <w:rPr>
          <w:i/>
          <w:iCs/>
          <w:color w:val="000000"/>
          <w:szCs w:val="20"/>
        </w:rPr>
        <w:t>P89 falls within (contains)</w:t>
      </w:r>
      <w:r w:rsidRPr="00602AF6">
        <w:rPr>
          <w:color w:val="000000"/>
          <w:szCs w:val="20"/>
        </w:rPr>
        <w:t xml:space="preserve"> to E53 Place</w:t>
      </w:r>
    </w:p>
    <w:p w14:paraId="414EE1EE" w14:textId="77777777" w:rsidR="00AB1092" w:rsidRPr="00602AF6" w:rsidRDefault="00216A50">
      <w:pPr>
        <w:pStyle w:val="CRMDescriptionLabel"/>
      </w:pPr>
      <w:r w:rsidRPr="00602AF6">
        <w:t>Example:</w:t>
      </w:r>
    </w:p>
    <w:p w14:paraId="0A3E49FF" w14:textId="77777777" w:rsidR="00AB1092" w:rsidRPr="00602AF6" w:rsidRDefault="00216A50">
      <w:pPr>
        <w:pStyle w:val="CRMExample"/>
        <w:numPr>
          <w:ilvl w:val="0"/>
          <w:numId w:val="18"/>
        </w:numPr>
      </w:pPr>
      <w:r w:rsidRPr="00602AF6">
        <w:t xml:space="preserve">The Roman Empire (E4) </w:t>
      </w:r>
      <w:r w:rsidRPr="00602AF6">
        <w:rPr>
          <w:i/>
        </w:rPr>
        <w:t>has spatial projection</w:t>
      </w:r>
      <w:r w:rsidRPr="00602AF6">
        <w:t xml:space="preserve"> all areas ever claimed by Rome (E53). (Clare &amp; Edwards, 1992)</w:t>
      </w:r>
    </w:p>
    <w:p w14:paraId="12A969A5" w14:textId="77777777" w:rsidR="00AB1092" w:rsidRPr="00602AF6" w:rsidRDefault="00216A50">
      <w:pPr>
        <w:pStyle w:val="CRMDescriptionLabel"/>
        <w:rPr>
          <w:color w:val="000000"/>
          <w:szCs w:val="20"/>
        </w:rPr>
      </w:pPr>
      <w:r w:rsidRPr="00602AF6">
        <w:rPr>
          <w:color w:val="000000"/>
          <w:szCs w:val="20"/>
        </w:rPr>
        <w:t>In first-order logic:</w:t>
      </w:r>
    </w:p>
    <w:p w14:paraId="0846A6A7" w14:textId="77777777" w:rsidR="00AB1092" w:rsidRPr="005D5548" w:rsidRDefault="00216A50" w:rsidP="00A53C9F">
      <w:pPr>
        <w:pStyle w:val="CRMFirstOrderLogic"/>
        <w:rPr>
          <w:lang w:val="es-ES"/>
        </w:rPr>
      </w:pPr>
      <w:r w:rsidRPr="005D5548">
        <w:rPr>
          <w:lang w:val="es-ES"/>
        </w:rPr>
        <w:t xml:space="preserve">P161(x,y) </w:t>
      </w:r>
      <w:r w:rsidRPr="005D5548">
        <w:rPr>
          <w:rFonts w:ascii="Cambria Math" w:hAnsi="Cambria Math" w:cs="Cambria Math"/>
          <w:lang w:val="es-ES"/>
        </w:rPr>
        <w:t>⇒</w:t>
      </w:r>
      <w:r w:rsidRPr="005D5548">
        <w:rPr>
          <w:lang w:val="es-ES"/>
        </w:rPr>
        <w:t xml:space="preserve"> E92(x)</w:t>
      </w:r>
    </w:p>
    <w:p w14:paraId="197401A1" w14:textId="77777777" w:rsidR="00AB1092" w:rsidRPr="005D5548" w:rsidRDefault="00216A50" w:rsidP="00A53C9F">
      <w:pPr>
        <w:pStyle w:val="CRMFirstOrderLogic"/>
        <w:rPr>
          <w:lang w:val="es-ES"/>
        </w:rPr>
      </w:pPr>
      <w:r w:rsidRPr="005D5548">
        <w:rPr>
          <w:lang w:val="es-ES"/>
        </w:rPr>
        <w:t xml:space="preserve">P161(x,y) </w:t>
      </w:r>
      <w:r w:rsidRPr="005D5548">
        <w:rPr>
          <w:rFonts w:ascii="Cambria Math" w:hAnsi="Cambria Math" w:cs="Cambria Math"/>
          <w:lang w:val="es-ES"/>
        </w:rPr>
        <w:t>⇒</w:t>
      </w:r>
      <w:r w:rsidRPr="005D5548">
        <w:rPr>
          <w:lang w:val="es-ES"/>
        </w:rPr>
        <w:t xml:space="preserve"> E53(y)</w:t>
      </w:r>
    </w:p>
    <w:p w14:paraId="126F305E" w14:textId="629EC043" w:rsidR="00AB1092" w:rsidRPr="00E93D73" w:rsidRDefault="00216A50" w:rsidP="00D41AC3">
      <w:pPr>
        <w:pStyle w:val="CRMFirstOrderLogic"/>
        <w:rPr>
          <w:lang w:val="es-ES"/>
        </w:rPr>
      </w:pPr>
      <w:r w:rsidRPr="00E93D73">
        <w:rPr>
          <w:lang w:val="es-ES"/>
        </w:rPr>
        <w:t>(</w:t>
      </w:r>
      <w:r w:rsidRPr="00E93D73">
        <w:rPr>
          <w:rFonts w:ascii="Cambria Math" w:hAnsi="Cambria Math" w:cs="Cambria Math"/>
          <w:lang w:val="es-ES"/>
        </w:rPr>
        <w:t>∃</w:t>
      </w:r>
      <w:r w:rsidRPr="00E93D73">
        <w:rPr>
          <w:lang w:val="es-ES"/>
        </w:rPr>
        <w:t xml:space="preserve">u)[E92(x) </w:t>
      </w:r>
      <w:r w:rsidRPr="00E93D73">
        <w:rPr>
          <w:rFonts w:ascii="Cambria Math" w:hAnsi="Cambria Math" w:cs="Cambria Math"/>
          <w:lang w:val="es-ES"/>
        </w:rPr>
        <w:t>∧</w:t>
      </w:r>
      <w:r w:rsidRPr="00E93D73">
        <w:rPr>
          <w:lang w:val="es-ES"/>
        </w:rPr>
        <w:t xml:space="preserve"> P157(x,u) </w:t>
      </w:r>
      <w:r w:rsidRPr="00E93D73">
        <w:rPr>
          <w:rFonts w:ascii="Cambria Math" w:hAnsi="Cambria Math" w:cs="Cambria Math"/>
          <w:lang w:val="es-ES"/>
        </w:rPr>
        <w:t>∧</w:t>
      </w:r>
      <w:r w:rsidRPr="00E93D73">
        <w:rPr>
          <w:lang w:val="es-ES"/>
        </w:rPr>
        <w:t xml:space="preserve"> E53(y) </w:t>
      </w:r>
      <w:r w:rsidRPr="00E93D73">
        <w:rPr>
          <w:rFonts w:ascii="Cambria Math" w:hAnsi="Cambria Math" w:cs="Cambria Math"/>
          <w:lang w:val="es-ES"/>
        </w:rPr>
        <w:t>∧</w:t>
      </w:r>
      <w:r w:rsidRPr="00E93D73">
        <w:rPr>
          <w:lang w:val="es-ES"/>
        </w:rPr>
        <w:t xml:space="preserve"> E53(z) </w:t>
      </w:r>
      <w:r w:rsidRPr="00E93D73">
        <w:rPr>
          <w:rFonts w:ascii="Cambria Math" w:hAnsi="Cambria Math" w:cs="Cambria Math"/>
          <w:lang w:val="es-ES"/>
        </w:rPr>
        <w:t>∧</w:t>
      </w:r>
      <w:r w:rsidRPr="00E93D73">
        <w:rPr>
          <w:lang w:val="es-ES"/>
        </w:rPr>
        <w:t xml:space="preserve"> E18(u) </w:t>
      </w:r>
      <w:r w:rsidRPr="00E93D73">
        <w:rPr>
          <w:rFonts w:ascii="Cambria Math" w:hAnsi="Cambria Math" w:cs="Cambria Math"/>
          <w:lang w:val="es-ES"/>
        </w:rPr>
        <w:t>∧</w:t>
      </w:r>
      <w:r w:rsidRPr="00E93D73">
        <w:rPr>
          <w:lang w:val="es-ES"/>
        </w:rPr>
        <w:t xml:space="preserve"> P157(y,u) </w:t>
      </w:r>
      <w:r w:rsidRPr="00E93D73">
        <w:rPr>
          <w:rFonts w:ascii="Cambria Math" w:hAnsi="Cambria Math" w:cs="Cambria Math"/>
          <w:lang w:val="es-ES"/>
        </w:rPr>
        <w:t>∧</w:t>
      </w:r>
      <w:r w:rsidRPr="00E93D73">
        <w:rPr>
          <w:lang w:val="es-ES"/>
        </w:rPr>
        <w:t xml:space="preserve"> P157(z,u) </w:t>
      </w:r>
      <w:r w:rsidRPr="00E93D73">
        <w:rPr>
          <w:rFonts w:ascii="Cambria Math" w:hAnsi="Cambria Math" w:cs="Cambria Math"/>
          <w:lang w:val="es-ES"/>
        </w:rPr>
        <w:t>∧</w:t>
      </w:r>
      <w:r w:rsidRPr="00E93D73">
        <w:rPr>
          <w:lang w:val="es-ES"/>
        </w:rPr>
        <w:t xml:space="preserve"> P161(x,y) </w:t>
      </w:r>
      <w:r w:rsidRPr="00E93D73">
        <w:rPr>
          <w:rFonts w:ascii="Cambria Math" w:hAnsi="Cambria Math" w:cs="Cambria Math"/>
          <w:lang w:val="es-ES"/>
        </w:rPr>
        <w:t>∧</w:t>
      </w:r>
      <w:r w:rsidRPr="00E93D73">
        <w:rPr>
          <w:lang w:val="es-ES"/>
        </w:rPr>
        <w:t xml:space="preserve"> P161(x,z)] </w:t>
      </w:r>
      <w:r w:rsidRPr="00E93D73">
        <w:rPr>
          <w:rFonts w:ascii="Cambria Math" w:hAnsi="Cambria Math" w:cs="Cambria Math"/>
          <w:lang w:val="es-ES"/>
        </w:rPr>
        <w:t>⇒</w:t>
      </w:r>
      <w:r w:rsidRPr="00E93D73">
        <w:rPr>
          <w:lang w:val="es-ES"/>
        </w:rPr>
        <w:t xml:space="preserve"> (z = y)</w:t>
      </w:r>
    </w:p>
    <w:p w14:paraId="4E9F4670" w14:textId="52E6F25E" w:rsidR="00AB1092" w:rsidRPr="00602AF6" w:rsidRDefault="00216A50" w:rsidP="00A53C9F">
      <w:pPr>
        <w:pStyle w:val="CRMFirstOrderLogic"/>
      </w:pPr>
      <w:r w:rsidRPr="00602AF6">
        <w:t xml:space="preserve">P161(x,y) </w:t>
      </w:r>
      <w:r w:rsidRPr="00602AF6">
        <w:rPr>
          <w:rFonts w:ascii="Cambria Math" w:hAnsi="Cambria Math" w:cs="Cambria Math"/>
        </w:rPr>
        <w:t>∧</w:t>
      </w:r>
      <w:r w:rsidRPr="00602AF6">
        <w:t xml:space="preserve"> E4(x) </w:t>
      </w:r>
      <w:r w:rsidRPr="00602AF6">
        <w:rPr>
          <w:rFonts w:ascii="Cambria Math" w:hAnsi="Cambria Math" w:cs="Cambria Math"/>
        </w:rPr>
        <w:t>⇒</w:t>
      </w:r>
      <w:r w:rsidRPr="00602AF6">
        <w:t xml:space="preserve"> P7(x,y)</w:t>
      </w:r>
    </w:p>
    <w:p w14:paraId="4F5E0AAE" w14:textId="77777777" w:rsidR="00AB1092" w:rsidRPr="00602AF6" w:rsidRDefault="00216A50">
      <w:pPr>
        <w:pStyle w:val="CRMPropertyLabel"/>
      </w:pPr>
      <w:bookmarkStart w:id="2108" w:name="_Hlk139556256"/>
      <w:bookmarkStart w:id="2109" w:name="_toc11330"/>
      <w:bookmarkStart w:id="2110" w:name="_toc11381"/>
      <w:bookmarkStart w:id="2111" w:name="_Toc71114901"/>
      <w:bookmarkStart w:id="2112" w:name="_Toc63009669"/>
      <w:bookmarkStart w:id="2113" w:name="_Toc69734657"/>
      <w:bookmarkStart w:id="2114" w:name="_Toc70522693"/>
      <w:bookmarkStart w:id="2115" w:name="_Toc71548744"/>
      <w:bookmarkStart w:id="2116" w:name="_Toc239071948"/>
      <w:bookmarkEnd w:id="2108"/>
      <w:bookmarkEnd w:id="2109"/>
      <w:bookmarkEnd w:id="2110"/>
      <w:r w:rsidRPr="00602AF6">
        <w:t>P164 is temporally specified by (temporally specifies)</w:t>
      </w:r>
      <w:bookmarkEnd w:id="2111"/>
      <w:bookmarkEnd w:id="2112"/>
      <w:bookmarkEnd w:id="2113"/>
      <w:bookmarkEnd w:id="2114"/>
      <w:bookmarkEnd w:id="2115"/>
      <w:bookmarkEnd w:id="2116"/>
    </w:p>
    <w:p w14:paraId="65CCA6CD" w14:textId="77777777" w:rsidR="00AB1092" w:rsidRPr="00602AF6" w:rsidRDefault="00216A50">
      <w:pPr>
        <w:pStyle w:val="CRMDescriptionLabel"/>
      </w:pPr>
      <w:r w:rsidRPr="00602AF6">
        <w:t>Domain:</w:t>
      </w:r>
    </w:p>
    <w:p w14:paraId="7727EE65" w14:textId="77777777" w:rsidR="00AB1092" w:rsidRPr="00602AF6" w:rsidRDefault="00683F35">
      <w:pPr>
        <w:pStyle w:val="CRMDomainRange"/>
      </w:pPr>
      <w:hyperlink w:anchor="_toc8691">
        <w:r w:rsidR="00216A50" w:rsidRPr="00602AF6">
          <w:rPr>
            <w:rStyle w:val="Hyperlink1"/>
          </w:rPr>
          <w:t>E93</w:t>
        </w:r>
      </w:hyperlink>
      <w:r w:rsidR="00216A50" w:rsidRPr="00602AF6">
        <w:t xml:space="preserve"> Presence</w:t>
      </w:r>
    </w:p>
    <w:p w14:paraId="51F1966C" w14:textId="77777777" w:rsidR="00AB1092" w:rsidRPr="00602AF6" w:rsidRDefault="00216A50">
      <w:pPr>
        <w:pStyle w:val="CRMDescriptionLabel"/>
      </w:pPr>
      <w:r w:rsidRPr="00602AF6">
        <w:t>Range:</w:t>
      </w:r>
    </w:p>
    <w:p w14:paraId="3C247F48" w14:textId="77777777" w:rsidR="00AB1092" w:rsidRPr="00602AF6" w:rsidRDefault="00683F35">
      <w:pPr>
        <w:pStyle w:val="CRMDomainRange"/>
      </w:pPr>
      <w:hyperlink w:anchor="_toc8080">
        <w:r w:rsidR="00216A50" w:rsidRPr="00602AF6">
          <w:rPr>
            <w:rStyle w:val="Hyperlink1"/>
            <w:rFonts w:eastAsia="Calibri" w:cs="Calibri"/>
          </w:rPr>
          <w:t>E52</w:t>
        </w:r>
      </w:hyperlink>
      <w:r w:rsidR="00216A50" w:rsidRPr="00602AF6">
        <w:rPr>
          <w:rFonts w:eastAsia="Calibri" w:cs="Calibri"/>
          <w:color w:val="0000FF"/>
        </w:rPr>
        <w:t xml:space="preserve"> </w:t>
      </w:r>
      <w:r w:rsidR="00216A50" w:rsidRPr="00602AF6">
        <w:t>Time-Span</w:t>
      </w:r>
    </w:p>
    <w:p w14:paraId="5F33C306" w14:textId="77777777" w:rsidR="00AB1092" w:rsidRPr="00602AF6" w:rsidRDefault="00216A50">
      <w:pPr>
        <w:pStyle w:val="CRMDescriptionLabel"/>
      </w:pPr>
      <w:r w:rsidRPr="00602AF6">
        <w:t>Subproperty of:</w:t>
      </w:r>
    </w:p>
    <w:p w14:paraId="5FCD9D29" w14:textId="77777777" w:rsidR="00AB1092" w:rsidRPr="00602AF6" w:rsidRDefault="00683F35">
      <w:pPr>
        <w:pStyle w:val="CRMSuperSubProperty"/>
      </w:pPr>
      <w:hyperlink w:anchor="_toc8670">
        <w:r w:rsidR="00216A50" w:rsidRPr="00602AF6">
          <w:rPr>
            <w:rStyle w:val="Hyperlink1"/>
          </w:rPr>
          <w:t>E92</w:t>
        </w:r>
      </w:hyperlink>
      <w:r w:rsidR="00216A50" w:rsidRPr="00602AF6">
        <w:t xml:space="preserve"> Spacetime Volume. </w:t>
      </w:r>
      <w:hyperlink w:anchor="_toc11294">
        <w:r w:rsidR="00216A50" w:rsidRPr="00602AF6">
          <w:rPr>
            <w:rStyle w:val="Hyperlink1"/>
          </w:rPr>
          <w:t>P160</w:t>
        </w:r>
      </w:hyperlink>
      <w:r w:rsidR="00216A50" w:rsidRPr="00602AF6">
        <w:t xml:space="preserve"> has temporal projection (is temporal projection of): </w:t>
      </w:r>
      <w:hyperlink w:anchor="_toc8080">
        <w:r w:rsidR="00216A50" w:rsidRPr="00602AF6">
          <w:rPr>
            <w:rStyle w:val="Hyperlink1"/>
          </w:rPr>
          <w:t>E52</w:t>
        </w:r>
      </w:hyperlink>
      <w:r w:rsidR="00216A50" w:rsidRPr="00602AF6">
        <w:t xml:space="preserve"> Time-Span</w:t>
      </w:r>
    </w:p>
    <w:p w14:paraId="6E1321E2" w14:textId="77777777" w:rsidR="00AB1092" w:rsidRPr="00602AF6" w:rsidRDefault="00216A50">
      <w:pPr>
        <w:pStyle w:val="CRMDescriptionLabel"/>
      </w:pPr>
      <w:r w:rsidRPr="00602AF6">
        <w:t>Quantification:</w:t>
      </w:r>
    </w:p>
    <w:p w14:paraId="6F07BBD5" w14:textId="53EC64CD" w:rsidR="00AB1092" w:rsidRPr="00602AF6" w:rsidRDefault="00216A50">
      <w:pPr>
        <w:pStyle w:val="CRMQuantification"/>
      </w:pPr>
      <w:r w:rsidRPr="00602AF6">
        <w:t>many to one, necessary</w:t>
      </w:r>
      <w:r w:rsidR="00392144" w:rsidRPr="00602AF6">
        <w:t xml:space="preserve"> </w:t>
      </w:r>
      <w:r w:rsidRPr="00602AF6">
        <w:rPr>
          <w:rFonts w:eastAsia="Times New Roman" w:cs="Times New Roman"/>
        </w:rPr>
        <w:t>(1,1:0,n</w:t>
      </w:r>
      <w:r w:rsidRPr="00602AF6">
        <w:t>)</w:t>
      </w:r>
    </w:p>
    <w:p w14:paraId="16BDC767" w14:textId="77777777" w:rsidR="00AB1092" w:rsidRPr="00602AF6" w:rsidRDefault="00216A50">
      <w:pPr>
        <w:pStyle w:val="CRMDescriptionLabel"/>
      </w:pPr>
      <w:r w:rsidRPr="00602AF6">
        <w:t>Scope note:</w:t>
      </w:r>
      <w:r w:rsidRPr="00602AF6">
        <w:rPr>
          <w:rFonts w:ascii="Calibri" w:eastAsia="Calibri" w:hAnsi="Calibri" w:cs="Calibri"/>
        </w:rPr>
        <w:tab/>
      </w:r>
    </w:p>
    <w:p w14:paraId="099778FD" w14:textId="77777777" w:rsidR="00AB1092" w:rsidRPr="00602AF6" w:rsidRDefault="00216A50">
      <w:pPr>
        <w:pStyle w:val="CRMScopeNoteText"/>
      </w:pPr>
      <w:r w:rsidRPr="00602AF6">
        <w:t xml:space="preserve">This property relates an instance of E93 Presence with the instance of E52 Time-Span that defines the time-slice of the spacetime volume that this instance of E93 Presence is related to via the property </w:t>
      </w:r>
      <w:r w:rsidRPr="00602AF6">
        <w:rPr>
          <w:i/>
        </w:rPr>
        <w:t>P166 was a presence of (had presence).</w:t>
      </w:r>
    </w:p>
    <w:p w14:paraId="130928BA" w14:textId="77777777" w:rsidR="00AB1092" w:rsidRPr="00602AF6" w:rsidRDefault="00216A50">
      <w:pPr>
        <w:pStyle w:val="CRMScopeNoteText"/>
      </w:pPr>
      <w:r w:rsidRPr="00602AF6">
        <w:t xml:space="preserve">There are two typical cases for the determination of the related instance of E52 Time-Span. In the first, it is the temporal extent of an instance of E2 Temporal Entity (documented with </w:t>
      </w:r>
      <w:r w:rsidRPr="00602AF6">
        <w:rPr>
          <w:i/>
        </w:rPr>
        <w:t>P4 has time-span (is time-span of)</w:t>
      </w:r>
      <w:r w:rsidRPr="00602AF6">
        <w:t>): this then documents the simultaneity of the instance of E93 Presence and the instance of E2 Temporal Entity, even if the absolute time-span is not known, and can be regarded as a phenomenal timespan. In the second, the instance of E52 Time-Span is a date range declared in or derived from historical sources or provided by dating methods: this is a declarative timespan.</w:t>
      </w:r>
    </w:p>
    <w:p w14:paraId="616C1E7E" w14:textId="77777777" w:rsidR="00AB1092" w:rsidRPr="00602AF6" w:rsidRDefault="00216A50">
      <w:pPr>
        <w:pStyle w:val="CRMDescriptionLabel"/>
      </w:pPr>
      <w:r w:rsidRPr="00602AF6">
        <w:t>Examples:</w:t>
      </w:r>
    </w:p>
    <w:p w14:paraId="0BDAA716" w14:textId="77777777" w:rsidR="00AB1092" w:rsidRPr="00602AF6" w:rsidRDefault="00216A50">
      <w:pPr>
        <w:pStyle w:val="CRMExample"/>
        <w:numPr>
          <w:ilvl w:val="0"/>
          <w:numId w:val="18"/>
        </w:numPr>
      </w:pPr>
      <w:r w:rsidRPr="00602AF6">
        <w:t xml:space="preserve">2016-02-09 (E52) </w:t>
      </w:r>
      <w:r w:rsidRPr="00602AF6">
        <w:rPr>
          <w:i/>
        </w:rPr>
        <w:t>temporally specifies</w:t>
      </w:r>
      <w:r w:rsidRPr="00602AF6">
        <w:t xml:space="preserve"> the last day of the 2016 Carnival in Cologne (E93).</w:t>
      </w:r>
    </w:p>
    <w:p w14:paraId="5E48AC44" w14:textId="77777777" w:rsidR="00AB1092" w:rsidRPr="00602AF6" w:rsidRDefault="00216A50">
      <w:pPr>
        <w:pStyle w:val="CRMExample"/>
        <w:numPr>
          <w:ilvl w:val="0"/>
          <w:numId w:val="18"/>
        </w:numPr>
      </w:pPr>
      <w:r w:rsidRPr="00602AF6">
        <w:t xml:space="preserve">Johann Joachim Winckelmann’s whereabouts in December 1755 (E93) </w:t>
      </w:r>
      <w:r w:rsidRPr="00602AF6">
        <w:rPr>
          <w:i/>
        </w:rPr>
        <w:t>is temporally specified by</w:t>
      </w:r>
      <w:r w:rsidRPr="00602AF6">
        <w:t xml:space="preserve"> December 1755 (E52.) (Leppmann, 1970)</w:t>
      </w:r>
    </w:p>
    <w:p w14:paraId="25058C2A" w14:textId="77777777" w:rsidR="00AB1092" w:rsidRPr="00602AF6" w:rsidRDefault="00216A50">
      <w:pPr>
        <w:pStyle w:val="CRMExample"/>
        <w:numPr>
          <w:ilvl w:val="0"/>
          <w:numId w:val="18"/>
        </w:numPr>
      </w:pPr>
      <w:r w:rsidRPr="00602AF6">
        <w:t>Johann Joachim Winckelmann’s whereabouts from 19</w:t>
      </w:r>
      <w:r w:rsidRPr="00602AF6">
        <w:rPr>
          <w:vertAlign w:val="superscript"/>
        </w:rPr>
        <w:t>th</w:t>
      </w:r>
      <w:r w:rsidRPr="00602AF6">
        <w:t xml:space="preserve"> November 1755 until 9</w:t>
      </w:r>
      <w:r w:rsidRPr="00602AF6">
        <w:rPr>
          <w:vertAlign w:val="superscript"/>
        </w:rPr>
        <w:t>th</w:t>
      </w:r>
      <w:r w:rsidRPr="00602AF6">
        <w:t xml:space="preserve"> April 1768 (E93) </w:t>
      </w:r>
      <w:r w:rsidRPr="00602AF6">
        <w:rPr>
          <w:i/>
        </w:rPr>
        <w:t>is temporally specified by</w:t>
      </w:r>
      <w:r w:rsidRPr="00602AF6">
        <w:t xml:space="preserve"> 19</w:t>
      </w:r>
      <w:r w:rsidRPr="00602AF6">
        <w:rPr>
          <w:vertAlign w:val="superscript"/>
        </w:rPr>
        <w:t>th</w:t>
      </w:r>
      <w:r w:rsidRPr="00602AF6">
        <w:t xml:space="preserve"> November 1755 until 9</w:t>
      </w:r>
      <w:r w:rsidRPr="00602AF6">
        <w:rPr>
          <w:vertAlign w:val="superscript"/>
        </w:rPr>
        <w:t>th</w:t>
      </w:r>
      <w:r w:rsidRPr="00602AF6">
        <w:t xml:space="preserve"> April 1768 (E52). (Leppmann, 1970)</w:t>
      </w:r>
    </w:p>
    <w:p w14:paraId="60DEEA78" w14:textId="77777777" w:rsidR="00AB1092" w:rsidRPr="00602AF6" w:rsidRDefault="00216A50">
      <w:pPr>
        <w:pStyle w:val="CRMDescriptionLabel"/>
      </w:pPr>
      <w:r w:rsidRPr="00602AF6">
        <w:t>In first-order logic:</w:t>
      </w:r>
    </w:p>
    <w:p w14:paraId="62D5D4CF" w14:textId="77777777" w:rsidR="00AB1092" w:rsidRPr="005D5548" w:rsidRDefault="00216A50" w:rsidP="0053452F">
      <w:pPr>
        <w:pStyle w:val="CRMFirstOrderLogic"/>
        <w:rPr>
          <w:lang w:val="es-ES"/>
        </w:rPr>
      </w:pPr>
      <w:r w:rsidRPr="005D5548">
        <w:rPr>
          <w:lang w:val="es-ES"/>
        </w:rPr>
        <w:t xml:space="preserve">P164(x,y) </w:t>
      </w:r>
      <w:r w:rsidRPr="005D5548">
        <w:rPr>
          <w:rFonts w:ascii="Cambria Math" w:hAnsi="Cambria Math" w:cs="Cambria Math"/>
          <w:lang w:val="es-ES"/>
        </w:rPr>
        <w:t>⇒</w:t>
      </w:r>
      <w:r w:rsidRPr="005D5548">
        <w:rPr>
          <w:lang w:val="es-ES"/>
        </w:rPr>
        <w:t xml:space="preserve"> E93(x)</w:t>
      </w:r>
    </w:p>
    <w:p w14:paraId="4051F386" w14:textId="77777777" w:rsidR="00AB1092" w:rsidRPr="005D5548" w:rsidRDefault="00216A50" w:rsidP="0053452F">
      <w:pPr>
        <w:pStyle w:val="CRMFirstOrderLogic"/>
        <w:rPr>
          <w:lang w:val="es-ES"/>
        </w:rPr>
      </w:pPr>
      <w:r w:rsidRPr="005D5548">
        <w:rPr>
          <w:lang w:val="es-ES"/>
        </w:rPr>
        <w:t xml:space="preserve">P164(x,y) </w:t>
      </w:r>
      <w:r w:rsidRPr="005D5548">
        <w:rPr>
          <w:rFonts w:ascii="Cambria Math" w:hAnsi="Cambria Math" w:cs="Cambria Math"/>
          <w:lang w:val="es-ES"/>
        </w:rPr>
        <w:t>⇒</w:t>
      </w:r>
      <w:r w:rsidRPr="005D5548">
        <w:rPr>
          <w:lang w:val="es-ES"/>
        </w:rPr>
        <w:t xml:space="preserve"> E52(y)</w:t>
      </w:r>
    </w:p>
    <w:p w14:paraId="22F82BDB" w14:textId="77777777" w:rsidR="00AB1092" w:rsidRPr="00602AF6" w:rsidRDefault="00216A50" w:rsidP="0053452F">
      <w:pPr>
        <w:pStyle w:val="CRMFirstOrderLogic"/>
      </w:pPr>
      <w:r w:rsidRPr="00602AF6">
        <w:t xml:space="preserve">P164(x,y) </w:t>
      </w:r>
      <w:r w:rsidRPr="00602AF6">
        <w:rPr>
          <w:rFonts w:ascii="Cambria Math" w:hAnsi="Cambria Math" w:cs="Cambria Math"/>
        </w:rPr>
        <w:t>⇒</w:t>
      </w:r>
      <w:r w:rsidRPr="00602AF6">
        <w:t xml:space="preserve"> P160(x,y)</w:t>
      </w:r>
    </w:p>
    <w:p w14:paraId="25B731AC" w14:textId="77777777" w:rsidR="00AB1092" w:rsidRPr="00602AF6" w:rsidRDefault="00216A50">
      <w:pPr>
        <w:pStyle w:val="CRMPropertyLabel"/>
      </w:pPr>
      <w:bookmarkStart w:id="2117" w:name="_toc11350"/>
      <w:bookmarkStart w:id="2118" w:name="_toc11401"/>
      <w:bookmarkStart w:id="2119" w:name="_Toc71548745"/>
      <w:bookmarkStart w:id="2120" w:name="_Toc69734658"/>
      <w:bookmarkStart w:id="2121" w:name="_Toc70522694"/>
      <w:bookmarkStart w:id="2122" w:name="_Toc71114902"/>
      <w:bookmarkStart w:id="2123" w:name="_Toc63009670"/>
      <w:bookmarkStart w:id="2124" w:name="_Toc239071949"/>
      <w:bookmarkEnd w:id="2117"/>
      <w:bookmarkEnd w:id="2118"/>
      <w:r w:rsidRPr="00602AF6">
        <w:t>P165 incorporates (is incorporated in)</w:t>
      </w:r>
      <w:bookmarkEnd w:id="2119"/>
      <w:bookmarkEnd w:id="2120"/>
      <w:bookmarkEnd w:id="2121"/>
      <w:bookmarkEnd w:id="2122"/>
      <w:bookmarkEnd w:id="2123"/>
      <w:bookmarkEnd w:id="2124"/>
    </w:p>
    <w:p w14:paraId="7FF96767" w14:textId="77777777" w:rsidR="00AB1092" w:rsidRPr="00E93D73" w:rsidRDefault="00216A50">
      <w:pPr>
        <w:pStyle w:val="CRMDescriptionLabel"/>
        <w:rPr>
          <w:lang w:val="fr-FR"/>
        </w:rPr>
      </w:pPr>
      <w:r w:rsidRPr="00E93D73">
        <w:rPr>
          <w:lang w:val="fr-FR"/>
        </w:rPr>
        <w:t>Domain:</w:t>
      </w:r>
    </w:p>
    <w:p w14:paraId="1E00C50B" w14:textId="77777777" w:rsidR="00AB1092" w:rsidRPr="00E93D73" w:rsidRDefault="00683F35">
      <w:pPr>
        <w:pStyle w:val="CRMDomainRange"/>
        <w:rPr>
          <w:lang w:val="fr-FR"/>
        </w:rPr>
      </w:pPr>
      <w:hyperlink w:anchor="_toc8468">
        <w:r w:rsidR="00216A50" w:rsidRPr="00E93D73">
          <w:rPr>
            <w:rStyle w:val="Hyperlink1"/>
            <w:lang w:val="fr-FR"/>
          </w:rPr>
          <w:t>E73</w:t>
        </w:r>
      </w:hyperlink>
      <w:r w:rsidR="00216A50" w:rsidRPr="00E93D73">
        <w:rPr>
          <w:lang w:val="fr-FR"/>
        </w:rPr>
        <w:t xml:space="preserve"> Information Object</w:t>
      </w:r>
    </w:p>
    <w:p w14:paraId="1E93FCC2" w14:textId="77777777" w:rsidR="00AB1092" w:rsidRPr="00E93D73" w:rsidRDefault="00216A50">
      <w:pPr>
        <w:pStyle w:val="CRMDescriptionLabel"/>
        <w:rPr>
          <w:lang w:val="fr-FR"/>
        </w:rPr>
      </w:pPr>
      <w:r w:rsidRPr="00E93D73">
        <w:rPr>
          <w:lang w:val="fr-FR"/>
        </w:rPr>
        <w:t>Range:</w:t>
      </w:r>
    </w:p>
    <w:p w14:paraId="2E545613" w14:textId="77777777" w:rsidR="00AB1092" w:rsidRPr="00602AF6" w:rsidRDefault="00683F35">
      <w:pPr>
        <w:pStyle w:val="CRMDomainRange"/>
      </w:pPr>
      <w:hyperlink w:anchor="_toc8683">
        <w:r w:rsidR="00216A50" w:rsidRPr="00602AF6">
          <w:rPr>
            <w:rStyle w:val="Hyperlink1"/>
          </w:rPr>
          <w:t>E90</w:t>
        </w:r>
      </w:hyperlink>
      <w:r w:rsidR="00216A50" w:rsidRPr="00602AF6">
        <w:t xml:space="preserve"> Symbolic Object</w:t>
      </w:r>
    </w:p>
    <w:p w14:paraId="7476E832" w14:textId="77777777" w:rsidR="00AB1092" w:rsidRPr="00602AF6" w:rsidRDefault="00216A50">
      <w:pPr>
        <w:pStyle w:val="CRMDescriptionLabel"/>
      </w:pPr>
      <w:r w:rsidRPr="00602AF6">
        <w:t>Subproperty of:</w:t>
      </w:r>
    </w:p>
    <w:p w14:paraId="10B6C971" w14:textId="77777777" w:rsidR="00AB1092" w:rsidRPr="00602AF6" w:rsidRDefault="00683F35">
      <w:pPr>
        <w:pStyle w:val="CRMSuperSubProperty"/>
      </w:pPr>
      <w:hyperlink w:anchor="_toc8683">
        <w:r w:rsidR="00216A50" w:rsidRPr="00602AF6">
          <w:rPr>
            <w:rStyle w:val="Hyperlink1"/>
          </w:rPr>
          <w:t>E90</w:t>
        </w:r>
      </w:hyperlink>
      <w:r w:rsidR="00216A50" w:rsidRPr="00602AF6">
        <w:t xml:space="preserve"> Symbolic Object. </w:t>
      </w:r>
      <w:hyperlink w:anchor="_toc10505">
        <w:r w:rsidR="00216A50" w:rsidRPr="00602AF6">
          <w:rPr>
            <w:rStyle w:val="Hyperlink1"/>
          </w:rPr>
          <w:t>P106</w:t>
        </w:r>
      </w:hyperlink>
      <w:r w:rsidR="00216A50" w:rsidRPr="00602AF6">
        <w:t xml:space="preserve"> is composed of (forms part of): </w:t>
      </w:r>
      <w:hyperlink w:anchor="_toc8683">
        <w:r w:rsidR="00216A50" w:rsidRPr="00602AF6">
          <w:rPr>
            <w:rStyle w:val="Hyperlink1"/>
          </w:rPr>
          <w:t>E90</w:t>
        </w:r>
      </w:hyperlink>
      <w:r w:rsidR="00216A50" w:rsidRPr="00602AF6">
        <w:t xml:space="preserve"> Symbolic Object</w:t>
      </w:r>
    </w:p>
    <w:p w14:paraId="4F5AB084" w14:textId="77777777" w:rsidR="00AB1092" w:rsidRPr="00602AF6" w:rsidRDefault="00216A50">
      <w:pPr>
        <w:pStyle w:val="CRMDescriptionLabel"/>
      </w:pPr>
      <w:r w:rsidRPr="00602AF6">
        <w:t>Quantification:</w:t>
      </w:r>
    </w:p>
    <w:p w14:paraId="6532A832" w14:textId="77777777" w:rsidR="00AB1092" w:rsidRPr="00602AF6" w:rsidRDefault="00216A50">
      <w:pPr>
        <w:pStyle w:val="CRMQuantification"/>
      </w:pPr>
      <w:r w:rsidRPr="00602AF6">
        <w:t xml:space="preserve">many to many (0,n:0,n) </w:t>
      </w:r>
    </w:p>
    <w:p w14:paraId="636B63BF" w14:textId="77777777" w:rsidR="00AB1092" w:rsidRPr="00602AF6" w:rsidRDefault="00216A50">
      <w:pPr>
        <w:pStyle w:val="CRMDescriptionLabel"/>
      </w:pPr>
      <w:r w:rsidRPr="00602AF6">
        <w:t>Scope note:</w:t>
      </w:r>
    </w:p>
    <w:p w14:paraId="29DE9192" w14:textId="77777777" w:rsidR="00AB1092" w:rsidRPr="00602AF6" w:rsidRDefault="00216A50">
      <w:pPr>
        <w:pStyle w:val="CRMScopeNoteText"/>
      </w:pPr>
      <w:r w:rsidRPr="00602AF6">
        <w:t>This property associates an instance of E73 Information Object with an instance of E90 Symbolic Object (or any of its subclasses) that was included in it.</w:t>
      </w:r>
    </w:p>
    <w:p w14:paraId="5A835931" w14:textId="77777777" w:rsidR="00AB1092" w:rsidRPr="00602AF6" w:rsidRDefault="00216A50">
      <w:pPr>
        <w:pStyle w:val="CRMScopeNoteText"/>
      </w:pPr>
      <w:r w:rsidRPr="00602AF6">
        <w:t>This property makes it possible to recognise the autonomous status of the incorporated signs, which were created in a distinct context, and can be incorporated in many instances of E73 Information Object, and to highlight the difference between structural and accidental whole-part relationships between conceptual entities.</w:t>
      </w:r>
    </w:p>
    <w:p w14:paraId="7C018DC1" w14:textId="77777777" w:rsidR="00AB1092" w:rsidRPr="00602AF6" w:rsidRDefault="00216A50">
      <w:pPr>
        <w:pStyle w:val="CRMScopeNoteText"/>
      </w:pPr>
      <w:r w:rsidRPr="00602AF6">
        <w:t>It accounts for many cultural facts that are quite frequent and significant: the inclusion of a poem in an anthology, the re-use of an operatic aria in a new opera, the use of a reproduction of a painting for a book cover or a CD booklet, the integration of textual quotations, the presence of lyrics in a song that sets those lyrics to music, the presence of the text of a play in a movie based on that play, etc.</w:t>
      </w:r>
    </w:p>
    <w:p w14:paraId="62A826F6" w14:textId="77777777" w:rsidR="00AB1092" w:rsidRPr="00602AF6" w:rsidRDefault="00216A50">
      <w:pPr>
        <w:pStyle w:val="CRMScopeNoteText"/>
      </w:pPr>
      <w:r w:rsidRPr="00602AF6">
        <w:t>In particular, this property allows for modelling relationships of different levels of symbolic specificity, such as the natural language words making up a particular text, the characters making up the words and punctuation, the choice of fonts and page layout for the characters.</w:t>
      </w:r>
    </w:p>
    <w:p w14:paraId="67EBA353" w14:textId="77777777" w:rsidR="00AB1092" w:rsidRPr="00602AF6" w:rsidRDefault="00216A50">
      <w:pPr>
        <w:pStyle w:val="CRMScopeNoteText"/>
      </w:pPr>
      <w:r w:rsidRPr="00602AF6">
        <w:t>When restricted to information objects, that is, seen as a property with E73 Information Object as domain and range the property is transitive.</w:t>
      </w:r>
    </w:p>
    <w:p w14:paraId="55E59FF0" w14:textId="77777777" w:rsidR="00AB1092" w:rsidRPr="00602AF6" w:rsidRDefault="00216A50">
      <w:pPr>
        <w:pStyle w:val="CRMScopeNoteText"/>
      </w:pPr>
      <w:r w:rsidRPr="00602AF6">
        <w:t>A digital photograph of a manuscript page incorporates the text of a manuscript page, if the respective text is defined as a sequence of symbols of a particular type, such as Latin characters, and the resolution and quality of the digital image is sufficient to resolve these symbols so they are readable on the digital image.</w:t>
      </w:r>
    </w:p>
    <w:p w14:paraId="65358C88" w14:textId="77777777" w:rsidR="00AB1092" w:rsidRPr="00602AF6" w:rsidRDefault="00216A50">
      <w:pPr>
        <w:pStyle w:val="CRMScopeNoteText"/>
      </w:pPr>
      <w:r w:rsidRPr="00602AF6">
        <w:t>This property is asymmetric.</w:t>
      </w:r>
    </w:p>
    <w:p w14:paraId="525D2F26" w14:textId="77777777" w:rsidR="00AB1092" w:rsidRPr="00602AF6" w:rsidRDefault="00216A50">
      <w:pPr>
        <w:pStyle w:val="CRMDescriptionLabel"/>
      </w:pPr>
      <w:r w:rsidRPr="00602AF6">
        <w:t>Examples:</w:t>
      </w:r>
      <w:r w:rsidRPr="00602AF6">
        <w:tab/>
      </w:r>
    </w:p>
    <w:p w14:paraId="5BE6944D" w14:textId="77777777" w:rsidR="00AB1092" w:rsidRPr="00602AF6" w:rsidRDefault="00216A50">
      <w:pPr>
        <w:pStyle w:val="CRMExample"/>
        <w:numPr>
          <w:ilvl w:val="0"/>
          <w:numId w:val="18"/>
        </w:numPr>
      </w:pPr>
      <w:r w:rsidRPr="00602AF6">
        <w:t xml:space="preserve">The content of Charles-Moïse Briquet’s ‘Les Filigranes: dictionnaire historique des marques du papier’ (E32) </w:t>
      </w:r>
      <w:r w:rsidRPr="00602AF6">
        <w:rPr>
          <w:i/>
        </w:rPr>
        <w:t>incorporates</w:t>
      </w:r>
      <w:r w:rsidRPr="00602AF6">
        <w:t xml:space="preserve"> the visual aspect of the watermark used around 1358-61 by some Spanish papermaker(s) and identified as ‘Briquet 4019’ (E37). (Briquet, 1985)</w:t>
      </w:r>
    </w:p>
    <w:p w14:paraId="37D44376" w14:textId="77777777" w:rsidR="00AB1092" w:rsidRPr="00602AF6" w:rsidRDefault="00216A50">
      <w:pPr>
        <w:pStyle w:val="CRMExample"/>
        <w:numPr>
          <w:ilvl w:val="0"/>
          <w:numId w:val="18"/>
        </w:numPr>
      </w:pPr>
      <w:r w:rsidRPr="00602AF6">
        <w:t xml:space="preserve">The visual content of Jacopo Amigoni’s painting known as ‘The Singer Farinelli and friends’ (E36) </w:t>
      </w:r>
      <w:r w:rsidRPr="00602AF6">
        <w:rPr>
          <w:i/>
        </w:rPr>
        <w:t>incorporates</w:t>
      </w:r>
      <w:r w:rsidRPr="00602AF6">
        <w:t xml:space="preserve"> the musical notation of Farinelli’s musical work entitled ‘La Partenza’ (E73). (National Gallery of Victoria)</w:t>
      </w:r>
    </w:p>
    <w:p w14:paraId="652CD883" w14:textId="7F42C080" w:rsidR="00AB1092" w:rsidRPr="00602AF6" w:rsidRDefault="00216A50">
      <w:pPr>
        <w:pStyle w:val="CRMExample"/>
        <w:numPr>
          <w:ilvl w:val="0"/>
          <w:numId w:val="18"/>
        </w:numPr>
      </w:pPr>
      <w:r w:rsidRPr="00602AF6">
        <w:t xml:space="preserve">The visual content of Nicolas Poussin’s painting entitled ‘Les Bergers d’Arcadie’ (E36) </w:t>
      </w:r>
      <w:r w:rsidRPr="00602AF6">
        <w:rPr>
          <w:i/>
        </w:rPr>
        <w:t>incorporates</w:t>
      </w:r>
      <w:r w:rsidRPr="00602AF6">
        <w:t xml:space="preserve"> the Latin phrase ‘Et in Arcadia ego’ (E33). (Wikipedia, </w:t>
      </w:r>
      <w:r w:rsidR="00F74D6B" w:rsidRPr="00602AF6">
        <w:t>2021</w:t>
      </w:r>
      <w:r w:rsidRPr="00602AF6">
        <w:t>)</w:t>
      </w:r>
    </w:p>
    <w:p w14:paraId="047B00D8" w14:textId="77777777" w:rsidR="00AB1092" w:rsidRPr="00602AF6" w:rsidRDefault="00216A50">
      <w:pPr>
        <w:pStyle w:val="CRMDescriptionLabel"/>
      </w:pPr>
      <w:r w:rsidRPr="00602AF6">
        <w:t>In first-order logic:</w:t>
      </w:r>
    </w:p>
    <w:p w14:paraId="7DDC1D7B" w14:textId="77777777" w:rsidR="00AB1092" w:rsidRPr="005D5548" w:rsidRDefault="00216A50" w:rsidP="0053452F">
      <w:pPr>
        <w:pStyle w:val="CRMFirstOrderLogic"/>
        <w:rPr>
          <w:lang w:val="es-ES"/>
        </w:rPr>
      </w:pPr>
      <w:r w:rsidRPr="005D5548">
        <w:rPr>
          <w:lang w:val="es-ES"/>
        </w:rPr>
        <w:t xml:space="preserve">P165(x,y) </w:t>
      </w:r>
      <w:r w:rsidRPr="005D5548">
        <w:rPr>
          <w:rFonts w:ascii="Cambria Math" w:hAnsi="Cambria Math" w:cs="Cambria Math"/>
          <w:lang w:val="es-ES"/>
        </w:rPr>
        <w:t>⇒</w:t>
      </w:r>
      <w:r w:rsidRPr="005D5548">
        <w:rPr>
          <w:lang w:val="es-ES"/>
        </w:rPr>
        <w:t xml:space="preserve"> E73(x)</w:t>
      </w:r>
    </w:p>
    <w:p w14:paraId="0063EEAD" w14:textId="77777777" w:rsidR="00AB1092" w:rsidRPr="005D5548" w:rsidRDefault="00216A50" w:rsidP="0053452F">
      <w:pPr>
        <w:pStyle w:val="CRMFirstOrderLogic"/>
        <w:rPr>
          <w:lang w:val="es-ES"/>
        </w:rPr>
      </w:pPr>
      <w:r w:rsidRPr="005D5548">
        <w:rPr>
          <w:lang w:val="es-ES"/>
        </w:rPr>
        <w:t xml:space="preserve">P165(x,y) </w:t>
      </w:r>
      <w:r w:rsidRPr="005D5548">
        <w:rPr>
          <w:rFonts w:ascii="Cambria Math" w:hAnsi="Cambria Math" w:cs="Cambria Math"/>
          <w:lang w:val="es-ES"/>
        </w:rPr>
        <w:t>⇒</w:t>
      </w:r>
      <w:r w:rsidRPr="005D5548">
        <w:rPr>
          <w:lang w:val="es-ES"/>
        </w:rPr>
        <w:t xml:space="preserve"> E90(y)</w:t>
      </w:r>
    </w:p>
    <w:p w14:paraId="14C8010C" w14:textId="77777777" w:rsidR="00AB1092" w:rsidRPr="005D5548" w:rsidRDefault="00216A50" w:rsidP="0053452F">
      <w:pPr>
        <w:pStyle w:val="CRMFirstOrderLogic"/>
        <w:rPr>
          <w:lang w:val="es-ES"/>
        </w:rPr>
      </w:pPr>
      <w:r w:rsidRPr="005D5548">
        <w:rPr>
          <w:lang w:val="es-ES"/>
        </w:rPr>
        <w:t xml:space="preserve">P165(x,y) </w:t>
      </w:r>
      <w:r w:rsidRPr="005D5548">
        <w:rPr>
          <w:rFonts w:ascii="Cambria Math" w:hAnsi="Cambria Math" w:cs="Cambria Math"/>
          <w:lang w:val="es-ES"/>
        </w:rPr>
        <w:t>⇒</w:t>
      </w:r>
      <w:r w:rsidRPr="005D5548">
        <w:rPr>
          <w:lang w:val="es-ES"/>
        </w:rPr>
        <w:t xml:space="preserve"> P106(x,y)</w:t>
      </w:r>
    </w:p>
    <w:p w14:paraId="57DCE48E" w14:textId="59EF6D71" w:rsidR="00AB1092" w:rsidRPr="005D5548" w:rsidRDefault="00216A50" w:rsidP="0053452F">
      <w:pPr>
        <w:pStyle w:val="CRMFirstOrderLogic"/>
        <w:rPr>
          <w:lang w:val="es-ES"/>
        </w:rPr>
      </w:pPr>
      <w:r w:rsidRPr="005D5548">
        <w:rPr>
          <w:lang w:val="es-ES"/>
        </w:rPr>
        <w:t xml:space="preserve">P165(x,y) </w:t>
      </w:r>
      <w:r w:rsidRPr="005D5548">
        <w:rPr>
          <w:rFonts w:ascii="Cambria Math" w:hAnsi="Cambria Math" w:cs="Cambria Math"/>
          <w:lang w:val="es-ES"/>
        </w:rPr>
        <w:t>⇒</w:t>
      </w:r>
      <w:r w:rsidRPr="005D5548">
        <w:rPr>
          <w:lang w:val="es-ES"/>
        </w:rPr>
        <w:t xml:space="preserve"> ¬P165(y,x)</w:t>
      </w:r>
    </w:p>
    <w:p w14:paraId="5038F076" w14:textId="2DEB1705" w:rsidR="00AB1092" w:rsidRPr="00602AF6" w:rsidRDefault="00216A50">
      <w:pPr>
        <w:pStyle w:val="CRMPropertyLabel"/>
      </w:pPr>
      <w:bookmarkStart w:id="2125" w:name="_toc11425"/>
      <w:bookmarkStart w:id="2126" w:name="_toc11374"/>
      <w:bookmarkStart w:id="2127" w:name="_Toc71114903"/>
      <w:bookmarkStart w:id="2128" w:name="_Toc69734659"/>
      <w:bookmarkStart w:id="2129" w:name="_Toc63009671"/>
      <w:bookmarkStart w:id="2130" w:name="_Toc70522695"/>
      <w:bookmarkStart w:id="2131" w:name="_Toc71548746"/>
      <w:bookmarkStart w:id="2132" w:name="_Toc239071950"/>
      <w:bookmarkEnd w:id="2125"/>
      <w:bookmarkEnd w:id="2126"/>
      <w:r w:rsidRPr="00602AF6">
        <w:t>P166 was a presence of (had presence)</w:t>
      </w:r>
      <w:bookmarkEnd w:id="2127"/>
      <w:bookmarkEnd w:id="2128"/>
      <w:bookmarkEnd w:id="2129"/>
      <w:bookmarkEnd w:id="2130"/>
      <w:bookmarkEnd w:id="2131"/>
      <w:bookmarkEnd w:id="2132"/>
    </w:p>
    <w:p w14:paraId="336DB8DB" w14:textId="77777777" w:rsidR="00AB1092" w:rsidRPr="00602AF6" w:rsidRDefault="00216A50">
      <w:pPr>
        <w:pStyle w:val="CRMDescriptionLabel"/>
      </w:pPr>
      <w:r w:rsidRPr="00602AF6">
        <w:t>Domain:</w:t>
      </w:r>
    </w:p>
    <w:p w14:paraId="1359892C" w14:textId="77777777" w:rsidR="00AB1092" w:rsidRPr="00602AF6" w:rsidRDefault="00683F35">
      <w:pPr>
        <w:pStyle w:val="CRMDomainRange"/>
      </w:pPr>
      <w:hyperlink w:anchor="_toc8691">
        <w:r w:rsidR="00216A50" w:rsidRPr="00602AF6">
          <w:rPr>
            <w:rStyle w:val="Hyperlink1"/>
          </w:rPr>
          <w:t>E93</w:t>
        </w:r>
      </w:hyperlink>
      <w:r w:rsidR="00216A50" w:rsidRPr="00602AF6">
        <w:t xml:space="preserve"> Presence</w:t>
      </w:r>
    </w:p>
    <w:p w14:paraId="6CF007C4" w14:textId="77777777" w:rsidR="00AB1092" w:rsidRPr="00602AF6" w:rsidRDefault="00216A50">
      <w:pPr>
        <w:pStyle w:val="CRMDescriptionLabel"/>
      </w:pPr>
      <w:r w:rsidRPr="00602AF6">
        <w:t>Range:</w:t>
      </w:r>
    </w:p>
    <w:p w14:paraId="4F66DF8A" w14:textId="77777777" w:rsidR="00AB1092" w:rsidRPr="00602AF6" w:rsidRDefault="00683F35">
      <w:pPr>
        <w:pStyle w:val="CRMDomainRange"/>
      </w:pPr>
      <w:hyperlink w:anchor="_toc8670">
        <w:r w:rsidR="00216A50" w:rsidRPr="00602AF6">
          <w:rPr>
            <w:rStyle w:val="Hyperlink1"/>
          </w:rPr>
          <w:t>E92</w:t>
        </w:r>
      </w:hyperlink>
      <w:r w:rsidR="00216A50" w:rsidRPr="00602AF6">
        <w:t xml:space="preserve"> Spacetime Volume</w:t>
      </w:r>
    </w:p>
    <w:p w14:paraId="389A9C5B" w14:textId="77777777" w:rsidR="00AB1092" w:rsidRPr="00602AF6" w:rsidRDefault="00216A50">
      <w:pPr>
        <w:pStyle w:val="CRMDescriptionLabel"/>
      </w:pPr>
      <w:r w:rsidRPr="00602AF6">
        <w:t>Subproperty of:</w:t>
      </w:r>
    </w:p>
    <w:p w14:paraId="1E6D2621" w14:textId="77777777" w:rsidR="00AB1092" w:rsidRPr="00602AF6" w:rsidRDefault="00683F35">
      <w:pPr>
        <w:pStyle w:val="CRMSuperSubProperty"/>
      </w:pPr>
      <w:hyperlink w:anchor="_toc8670">
        <w:r w:rsidR="00216A50" w:rsidRPr="00602AF6">
          <w:rPr>
            <w:rStyle w:val="Hyperlink1"/>
          </w:rPr>
          <w:t>E92</w:t>
        </w:r>
      </w:hyperlink>
      <w:r w:rsidR="00216A50" w:rsidRPr="00602AF6">
        <w:t xml:space="preserve"> Spacetime Volume. </w:t>
      </w:r>
      <w:hyperlink w:anchor="_toc8978">
        <w:r w:rsidR="00216A50" w:rsidRPr="00602AF6">
          <w:rPr>
            <w:rStyle w:val="Hyperlink1"/>
          </w:rPr>
          <w:t>P10</w:t>
        </w:r>
      </w:hyperlink>
      <w:r w:rsidR="00216A50" w:rsidRPr="00602AF6">
        <w:t xml:space="preserve"> falls within (contains): </w:t>
      </w:r>
      <w:hyperlink w:anchor="_toc8670">
        <w:r w:rsidR="00216A50" w:rsidRPr="00602AF6">
          <w:rPr>
            <w:rStyle w:val="Hyperlink1"/>
          </w:rPr>
          <w:t>E92</w:t>
        </w:r>
      </w:hyperlink>
      <w:r w:rsidR="00216A50" w:rsidRPr="00602AF6">
        <w:t xml:space="preserve"> Spacetime Volume</w:t>
      </w:r>
    </w:p>
    <w:p w14:paraId="5C5C7603" w14:textId="77777777" w:rsidR="00AB1092" w:rsidRPr="00602AF6" w:rsidRDefault="00216A50">
      <w:pPr>
        <w:pStyle w:val="CRMDescriptionLabel"/>
      </w:pPr>
      <w:r w:rsidRPr="00602AF6">
        <w:t>Quantification:</w:t>
      </w:r>
    </w:p>
    <w:p w14:paraId="62282981" w14:textId="77777777" w:rsidR="00AB1092" w:rsidRPr="00602AF6" w:rsidRDefault="00216A50">
      <w:pPr>
        <w:pStyle w:val="CRMQuantification"/>
      </w:pPr>
      <w:r w:rsidRPr="00602AF6">
        <w:t xml:space="preserve">many to one, necessary (1,1:0,n) </w:t>
      </w:r>
    </w:p>
    <w:p w14:paraId="39CD2097" w14:textId="77777777" w:rsidR="00AB1092" w:rsidRPr="00602AF6" w:rsidRDefault="00216A50">
      <w:pPr>
        <w:pStyle w:val="CRMDescriptionLabel"/>
      </w:pPr>
      <w:r w:rsidRPr="00602AF6">
        <w:t>Scope note:</w:t>
      </w:r>
    </w:p>
    <w:p w14:paraId="0D681BD2" w14:textId="77777777" w:rsidR="00AB1092" w:rsidRPr="00602AF6" w:rsidRDefault="00216A50">
      <w:pPr>
        <w:pStyle w:val="CRMScopeNoteText"/>
      </w:pPr>
      <w:r w:rsidRPr="00602AF6">
        <w:t>This property associates an instance of E93 Presence with the instance of E92 Spacetime Volume of which it represents a temporal restriction (i.e.: a time-slice). Instantiating this property constitutes a necessary part of the identity of the respective instance of E93 Presence.</w:t>
      </w:r>
    </w:p>
    <w:p w14:paraId="6E000E65" w14:textId="77777777" w:rsidR="00AB1092" w:rsidRPr="00602AF6" w:rsidRDefault="00216A50">
      <w:pPr>
        <w:pStyle w:val="CRMDescriptionLabel"/>
      </w:pPr>
      <w:r w:rsidRPr="00602AF6">
        <w:t>Examples:</w:t>
      </w:r>
    </w:p>
    <w:p w14:paraId="133520FF" w14:textId="77777777" w:rsidR="00AB1092" w:rsidRPr="00602AF6" w:rsidRDefault="00216A50">
      <w:pPr>
        <w:pStyle w:val="CRMExample"/>
        <w:numPr>
          <w:ilvl w:val="0"/>
          <w:numId w:val="18"/>
        </w:numPr>
      </w:pPr>
      <w:r w:rsidRPr="00602AF6">
        <w:t xml:space="preserve">The Roman Empire on 19 August AD 14 (E93) </w:t>
      </w:r>
      <w:r w:rsidRPr="00602AF6">
        <w:rPr>
          <w:i/>
        </w:rPr>
        <w:t>was a presence of</w:t>
      </w:r>
      <w:r w:rsidRPr="00602AF6">
        <w:t xml:space="preserve"> The Roman Empire (E4). (Clare and Edwards, 1992)</w:t>
      </w:r>
    </w:p>
    <w:p w14:paraId="783F841D" w14:textId="77777777" w:rsidR="00AB1092" w:rsidRPr="00602AF6" w:rsidRDefault="00216A50">
      <w:pPr>
        <w:pStyle w:val="CRMDescriptionLabel"/>
      </w:pPr>
      <w:r w:rsidRPr="00602AF6">
        <w:t>In first-order logic:</w:t>
      </w:r>
    </w:p>
    <w:p w14:paraId="37BC568E" w14:textId="77777777" w:rsidR="00AB1092" w:rsidRPr="005D5548" w:rsidRDefault="00216A50" w:rsidP="0053452F">
      <w:pPr>
        <w:pStyle w:val="CRMFirstOrderLogic"/>
        <w:rPr>
          <w:lang w:val="es-ES"/>
        </w:rPr>
      </w:pPr>
      <w:r w:rsidRPr="005D5548">
        <w:rPr>
          <w:lang w:val="es-ES"/>
        </w:rPr>
        <w:t xml:space="preserve">P166(x,y) </w:t>
      </w:r>
      <w:r w:rsidRPr="005D5548">
        <w:rPr>
          <w:rFonts w:ascii="Cambria Math" w:hAnsi="Cambria Math" w:cs="Cambria Math"/>
          <w:lang w:val="es-ES"/>
        </w:rPr>
        <w:t>⇒</w:t>
      </w:r>
      <w:r w:rsidRPr="005D5548">
        <w:rPr>
          <w:lang w:val="es-ES"/>
        </w:rPr>
        <w:t xml:space="preserve"> E93(x)</w:t>
      </w:r>
    </w:p>
    <w:p w14:paraId="4F514F8A" w14:textId="77777777" w:rsidR="00AB1092" w:rsidRPr="005D5548" w:rsidRDefault="00216A50" w:rsidP="0053452F">
      <w:pPr>
        <w:pStyle w:val="CRMFirstOrderLogic"/>
        <w:rPr>
          <w:lang w:val="es-ES"/>
        </w:rPr>
      </w:pPr>
      <w:r w:rsidRPr="005D5548">
        <w:rPr>
          <w:lang w:val="es-ES"/>
        </w:rPr>
        <w:t xml:space="preserve">P166(x,y) </w:t>
      </w:r>
      <w:r w:rsidRPr="005D5548">
        <w:rPr>
          <w:rFonts w:ascii="Cambria Math" w:hAnsi="Cambria Math" w:cs="Cambria Math"/>
          <w:lang w:val="es-ES"/>
        </w:rPr>
        <w:t>⇒</w:t>
      </w:r>
      <w:r w:rsidRPr="005D5548">
        <w:rPr>
          <w:lang w:val="es-ES"/>
        </w:rPr>
        <w:t xml:space="preserve"> E92(y)</w:t>
      </w:r>
    </w:p>
    <w:p w14:paraId="7D6545AF" w14:textId="77777777" w:rsidR="00AB1092" w:rsidRPr="00602AF6" w:rsidRDefault="00216A50" w:rsidP="0053452F">
      <w:pPr>
        <w:pStyle w:val="CRMFirstOrderLogic"/>
      </w:pPr>
      <w:r w:rsidRPr="00602AF6">
        <w:t xml:space="preserve">P166(x,y) </w:t>
      </w:r>
      <w:r w:rsidRPr="00602AF6">
        <w:rPr>
          <w:rFonts w:ascii="Cambria Math" w:hAnsi="Cambria Math" w:cs="Cambria Math"/>
        </w:rPr>
        <w:t>⇒</w:t>
      </w:r>
      <w:r w:rsidRPr="00602AF6">
        <w:t xml:space="preserve"> P10(x,y)</w:t>
      </w:r>
      <w:r w:rsidRPr="00602AF6">
        <w:tab/>
      </w:r>
    </w:p>
    <w:p w14:paraId="312F41A3" w14:textId="77777777" w:rsidR="00AB1092" w:rsidRPr="00602AF6" w:rsidRDefault="00216A50">
      <w:pPr>
        <w:pStyle w:val="CRMPropertyLabel"/>
      </w:pPr>
      <w:bookmarkStart w:id="2133" w:name="_toc11442"/>
      <w:bookmarkStart w:id="2134" w:name="_Toc63009672"/>
      <w:bookmarkStart w:id="2135" w:name="_Toc70522696"/>
      <w:bookmarkStart w:id="2136" w:name="_Toc71114904"/>
      <w:bookmarkStart w:id="2137" w:name="_Toc69734660"/>
      <w:bookmarkStart w:id="2138" w:name="_Toc71548747"/>
      <w:bookmarkStart w:id="2139" w:name="_Toc239071951"/>
      <w:bookmarkEnd w:id="2133"/>
      <w:r w:rsidRPr="00602AF6">
        <w:t>P167 was within (includes)</w:t>
      </w:r>
      <w:bookmarkEnd w:id="2134"/>
      <w:bookmarkEnd w:id="2135"/>
      <w:bookmarkEnd w:id="2136"/>
      <w:bookmarkEnd w:id="2137"/>
      <w:bookmarkEnd w:id="2138"/>
      <w:bookmarkEnd w:id="2139"/>
    </w:p>
    <w:p w14:paraId="7CF5D5D0" w14:textId="77777777" w:rsidR="00AB1092" w:rsidRPr="00602AF6" w:rsidRDefault="00216A50">
      <w:pPr>
        <w:pStyle w:val="CRMDescriptionLabel"/>
      </w:pPr>
      <w:r w:rsidRPr="00602AF6">
        <w:t>Domain:</w:t>
      </w:r>
    </w:p>
    <w:p w14:paraId="7E189754" w14:textId="77777777" w:rsidR="00AB1092" w:rsidRPr="00602AF6" w:rsidRDefault="00683F35">
      <w:pPr>
        <w:pStyle w:val="CRMDomainRange"/>
      </w:pPr>
      <w:hyperlink w:anchor="_toc8691">
        <w:r w:rsidR="00216A50" w:rsidRPr="00602AF6">
          <w:rPr>
            <w:rStyle w:val="Hyperlink1"/>
          </w:rPr>
          <w:t>E93</w:t>
        </w:r>
      </w:hyperlink>
      <w:r w:rsidR="00216A50" w:rsidRPr="00602AF6">
        <w:t xml:space="preserve"> Presence</w:t>
      </w:r>
    </w:p>
    <w:p w14:paraId="10725AA5" w14:textId="77777777" w:rsidR="00AB1092" w:rsidRPr="00602AF6" w:rsidRDefault="00216A50">
      <w:pPr>
        <w:pStyle w:val="CRMDescriptionLabel"/>
      </w:pPr>
      <w:r w:rsidRPr="00602AF6">
        <w:t>Range:</w:t>
      </w:r>
    </w:p>
    <w:p w14:paraId="0E0C196D" w14:textId="77777777" w:rsidR="00AB1092" w:rsidRPr="00602AF6" w:rsidRDefault="00683F35">
      <w:pPr>
        <w:pStyle w:val="CRMDomainRange"/>
      </w:pPr>
      <w:hyperlink w:anchor="_toc8104">
        <w:r w:rsidR="00216A50" w:rsidRPr="00602AF6">
          <w:rPr>
            <w:rStyle w:val="Hyperlink1"/>
          </w:rPr>
          <w:t>E53</w:t>
        </w:r>
      </w:hyperlink>
      <w:r w:rsidR="00216A50" w:rsidRPr="00602AF6">
        <w:t xml:space="preserve"> Place</w:t>
      </w:r>
    </w:p>
    <w:p w14:paraId="013827E5" w14:textId="77777777" w:rsidR="00AB1092" w:rsidRPr="00602AF6" w:rsidRDefault="00216A50">
      <w:pPr>
        <w:pStyle w:val="CRMDescriptionLabel"/>
      </w:pPr>
      <w:r w:rsidRPr="00602AF6">
        <w:t>Quantification:</w:t>
      </w:r>
    </w:p>
    <w:p w14:paraId="625F1FA1" w14:textId="77777777" w:rsidR="00AB1092" w:rsidRPr="00602AF6" w:rsidRDefault="00216A50">
      <w:pPr>
        <w:pStyle w:val="CRMQuantification"/>
      </w:pPr>
      <w:r w:rsidRPr="00602AF6">
        <w:t xml:space="preserve">many to many, necessary </w:t>
      </w:r>
      <w:r w:rsidRPr="00602AF6">
        <w:rPr>
          <w:rFonts w:cs="Times New Roman"/>
        </w:rPr>
        <w:t>(1,n:0,n)</w:t>
      </w:r>
      <w:r w:rsidRPr="00602AF6">
        <w:t xml:space="preserve"> </w:t>
      </w:r>
    </w:p>
    <w:p w14:paraId="764D6078" w14:textId="77777777" w:rsidR="00AB1092" w:rsidRPr="00602AF6" w:rsidRDefault="00216A50">
      <w:pPr>
        <w:pStyle w:val="CRMDescriptionLabel"/>
        <w:rPr>
          <w:szCs w:val="20"/>
        </w:rPr>
      </w:pPr>
      <w:r w:rsidRPr="00602AF6">
        <w:rPr>
          <w:szCs w:val="20"/>
        </w:rPr>
        <w:t>Scope note:</w:t>
      </w:r>
    </w:p>
    <w:p w14:paraId="117AC000" w14:textId="77777777" w:rsidR="00AB1092" w:rsidRPr="00602AF6" w:rsidRDefault="00216A50">
      <w:pPr>
        <w:pStyle w:val="CRMScopeNoteText"/>
      </w:pPr>
      <w:r w:rsidRPr="00602AF6">
        <w:t xml:space="preserve">This property associates an instance of E93 Presence with an instance of E53 Place that geometrically includes the spatial projection of the respective instance of E93 Presence. Besides others, this property may be used to state in which space an object has been for some known time, such as a room of a castle or in a drawer. It may also be used to describe a confinement of the spatial extent of some realm during a known time-span. </w:t>
      </w:r>
    </w:p>
    <w:p w14:paraId="2D2482C3" w14:textId="668F8EFE" w:rsidR="00AB1092" w:rsidRPr="00602AF6" w:rsidRDefault="00216A50">
      <w:pPr>
        <w:pStyle w:val="CRMScopeNoteText"/>
      </w:pPr>
      <w:r w:rsidRPr="00602AF6">
        <w:t xml:space="preserve">This property is a strong shortcut of the more fully developed path from E93 Presence through </w:t>
      </w:r>
      <w:r w:rsidRPr="00602AF6">
        <w:rPr>
          <w:i/>
        </w:rPr>
        <w:t>P161 has spatial projection</w:t>
      </w:r>
      <w:r w:rsidR="00FA6C4A" w:rsidRPr="00602AF6">
        <w:rPr>
          <w:i/>
        </w:rPr>
        <w:t xml:space="preserve"> (is spatial projection of)</w:t>
      </w:r>
      <w:r w:rsidRPr="00602AF6">
        <w:rPr>
          <w:i/>
        </w:rPr>
        <w:t>,</w:t>
      </w:r>
      <w:r w:rsidRPr="00602AF6">
        <w:t xml:space="preserve"> E53 Place, </w:t>
      </w:r>
      <w:r w:rsidRPr="00602AF6">
        <w:rPr>
          <w:i/>
        </w:rPr>
        <w:t>P89 falls within (contains)</w:t>
      </w:r>
      <w:r w:rsidRPr="00602AF6">
        <w:t xml:space="preserve"> to E53 Place.</w:t>
      </w:r>
    </w:p>
    <w:p w14:paraId="4ADA2F89" w14:textId="67A01576" w:rsidR="005F2AC6" w:rsidRPr="00602AF6" w:rsidRDefault="005F2AC6">
      <w:pPr>
        <w:pStyle w:val="CRMDescriptionLabel"/>
      </w:pPr>
      <w:r w:rsidRPr="00602AF6">
        <w:t xml:space="preserve">Full path: </w:t>
      </w:r>
    </w:p>
    <w:p w14:paraId="03642BBC" w14:textId="1540D02F" w:rsidR="005F2AC6" w:rsidRPr="00602AF6" w:rsidRDefault="005F2AC6" w:rsidP="005F2AC6">
      <w:pPr>
        <w:pStyle w:val="CRMFullPath"/>
      </w:pPr>
      <w:r w:rsidRPr="00602AF6">
        <w:t>E93 Presence. P161 has spatial projection</w:t>
      </w:r>
      <w:r w:rsidR="00FA6C4A" w:rsidRPr="00602AF6">
        <w:t xml:space="preserve"> (is spatial projection of)</w:t>
      </w:r>
      <w:r w:rsidRPr="00602AF6">
        <w:t>: E53 Place: E89 falls within</w:t>
      </w:r>
      <w:r w:rsidR="00FA6C4A" w:rsidRPr="00602AF6">
        <w:t xml:space="preserve"> (contains)</w:t>
      </w:r>
      <w:r w:rsidRPr="00602AF6">
        <w:t>: E53 Place</w:t>
      </w:r>
    </w:p>
    <w:p w14:paraId="6CB9469B" w14:textId="67DAAAE0" w:rsidR="00AB1092" w:rsidRPr="00602AF6" w:rsidRDefault="00216A50">
      <w:pPr>
        <w:pStyle w:val="CRMDescriptionLabel"/>
      </w:pPr>
      <w:r w:rsidRPr="00602AF6">
        <w:t>Examples:</w:t>
      </w:r>
    </w:p>
    <w:p w14:paraId="1AD6AB5C" w14:textId="77777777" w:rsidR="00AB1092" w:rsidRPr="00602AF6" w:rsidRDefault="00216A50">
      <w:pPr>
        <w:pStyle w:val="CRMExample"/>
        <w:numPr>
          <w:ilvl w:val="0"/>
          <w:numId w:val="18"/>
        </w:numPr>
      </w:pPr>
      <w:r w:rsidRPr="00602AF6">
        <w:t xml:space="preserve">Johann Joachim Winckelmann’s whereabouts in December 1755 (E93) </w:t>
      </w:r>
      <w:r w:rsidRPr="00602AF6">
        <w:rPr>
          <w:i/>
        </w:rPr>
        <w:t>was within</w:t>
      </w:r>
      <w:r w:rsidRPr="00602AF6">
        <w:t xml:space="preserve"> Rome (E53). (Leppmann, 1970)</w:t>
      </w:r>
    </w:p>
    <w:p w14:paraId="3878B66C" w14:textId="77777777" w:rsidR="00AB1092" w:rsidRPr="00602AF6" w:rsidRDefault="00216A50">
      <w:pPr>
        <w:pStyle w:val="CRMExample"/>
        <w:numPr>
          <w:ilvl w:val="0"/>
          <w:numId w:val="18"/>
        </w:numPr>
      </w:pPr>
      <w:r w:rsidRPr="00602AF6">
        <w:t>Johann Joachim Winckelmann’s whereabouts from 19</w:t>
      </w:r>
      <w:r w:rsidRPr="00602AF6">
        <w:rPr>
          <w:vertAlign w:val="superscript"/>
        </w:rPr>
        <w:t>th</w:t>
      </w:r>
      <w:r w:rsidRPr="00602AF6">
        <w:t xml:space="preserve"> November 1755 until 9</w:t>
      </w:r>
      <w:r w:rsidRPr="00602AF6">
        <w:rPr>
          <w:vertAlign w:val="superscript"/>
        </w:rPr>
        <w:t>th</w:t>
      </w:r>
      <w:r w:rsidRPr="00602AF6">
        <w:t xml:space="preserve"> April 1768 (E93) </w:t>
      </w:r>
      <w:r w:rsidRPr="00602AF6">
        <w:rPr>
          <w:i/>
        </w:rPr>
        <w:t>was within</w:t>
      </w:r>
      <w:r w:rsidRPr="00602AF6">
        <w:t xml:space="preserve"> Italy (E53). (Leppmann, 1970)</w:t>
      </w:r>
    </w:p>
    <w:p w14:paraId="09FB2A73" w14:textId="77777777" w:rsidR="00AB1092" w:rsidRPr="00602AF6" w:rsidRDefault="00216A50">
      <w:pPr>
        <w:pStyle w:val="CRMDescriptionLabel"/>
      </w:pPr>
      <w:r w:rsidRPr="00602AF6">
        <w:t>In first-order logic:</w:t>
      </w:r>
    </w:p>
    <w:p w14:paraId="03982FC2" w14:textId="77777777" w:rsidR="00AB1092" w:rsidRPr="005D5548" w:rsidRDefault="00216A50" w:rsidP="0053452F">
      <w:pPr>
        <w:pStyle w:val="CRMFirstOrderLogic"/>
        <w:rPr>
          <w:lang w:val="es-ES"/>
        </w:rPr>
      </w:pPr>
      <w:r w:rsidRPr="005D5548">
        <w:rPr>
          <w:lang w:val="es-ES"/>
        </w:rPr>
        <w:t xml:space="preserve">P167(x,y) </w:t>
      </w:r>
      <w:r w:rsidRPr="005D5548">
        <w:rPr>
          <w:rFonts w:ascii="Cambria Math" w:hAnsi="Cambria Math" w:cs="Cambria Math"/>
          <w:lang w:val="es-ES"/>
        </w:rPr>
        <w:t>⇒</w:t>
      </w:r>
      <w:r w:rsidRPr="005D5548">
        <w:rPr>
          <w:lang w:val="es-ES"/>
        </w:rPr>
        <w:t xml:space="preserve"> E93(x)</w:t>
      </w:r>
    </w:p>
    <w:p w14:paraId="006CDEE0" w14:textId="77777777" w:rsidR="00AB1092" w:rsidRPr="005D5548" w:rsidRDefault="00216A50" w:rsidP="0053452F">
      <w:pPr>
        <w:pStyle w:val="CRMFirstOrderLogic"/>
        <w:rPr>
          <w:lang w:val="es-ES"/>
        </w:rPr>
      </w:pPr>
      <w:r w:rsidRPr="005D5548">
        <w:rPr>
          <w:lang w:val="es-ES"/>
        </w:rPr>
        <w:t xml:space="preserve">P167(x,y) </w:t>
      </w:r>
      <w:r w:rsidRPr="005D5548">
        <w:rPr>
          <w:rFonts w:ascii="Cambria Math" w:hAnsi="Cambria Math" w:cs="Cambria Math"/>
          <w:lang w:val="es-ES"/>
        </w:rPr>
        <w:t>⇒</w:t>
      </w:r>
      <w:r w:rsidRPr="005D5548">
        <w:rPr>
          <w:lang w:val="es-ES"/>
        </w:rPr>
        <w:t xml:space="preserve"> E53(y)</w:t>
      </w:r>
    </w:p>
    <w:p w14:paraId="6BAEF018" w14:textId="77777777" w:rsidR="00AB1092" w:rsidRPr="00E93D73" w:rsidRDefault="00216A50" w:rsidP="0053452F">
      <w:pPr>
        <w:pStyle w:val="CRMFirstOrderLogic"/>
        <w:rPr>
          <w:lang w:val="es-ES"/>
        </w:rPr>
      </w:pPr>
      <w:r w:rsidRPr="00E93D73">
        <w:rPr>
          <w:lang w:val="es-ES"/>
        </w:rPr>
        <w:t xml:space="preserve">P167(x,y)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[E53(z) </w:t>
      </w:r>
      <w:r w:rsidRPr="00E93D73">
        <w:rPr>
          <w:rFonts w:ascii="Cambria Math" w:hAnsi="Cambria Math" w:cs="Cambria Math"/>
          <w:lang w:val="es-ES"/>
        </w:rPr>
        <w:t>∧</w:t>
      </w:r>
      <w:r w:rsidRPr="00E93D73">
        <w:rPr>
          <w:lang w:val="es-ES"/>
        </w:rPr>
        <w:t xml:space="preserve"> P161(x,z) </w:t>
      </w:r>
      <w:r w:rsidRPr="00E93D73">
        <w:rPr>
          <w:rFonts w:ascii="Cambria Math" w:hAnsi="Cambria Math" w:cs="Cambria Math"/>
          <w:lang w:val="es-ES"/>
        </w:rPr>
        <w:t>∧</w:t>
      </w:r>
      <w:r w:rsidRPr="00E93D73">
        <w:rPr>
          <w:lang w:val="es-ES"/>
        </w:rPr>
        <w:t xml:space="preserve"> P89(z,y)]</w:t>
      </w:r>
    </w:p>
    <w:p w14:paraId="313DB5D1" w14:textId="77777777" w:rsidR="00AB1092" w:rsidRPr="00602AF6" w:rsidRDefault="00216A50">
      <w:pPr>
        <w:pStyle w:val="CRMPropertyLabel"/>
      </w:pPr>
      <w:bookmarkStart w:id="2140" w:name="_toc11345"/>
      <w:bookmarkStart w:id="2141" w:name="_toc11405"/>
      <w:bookmarkStart w:id="2142" w:name="_toc11363"/>
      <w:bookmarkStart w:id="2143" w:name="_toc11459"/>
      <w:bookmarkStart w:id="2144" w:name="_Toc71114905"/>
      <w:bookmarkStart w:id="2145" w:name="_Toc69734661"/>
      <w:bookmarkStart w:id="2146" w:name="_Toc71548748"/>
      <w:bookmarkStart w:id="2147" w:name="_Toc70522697"/>
      <w:bookmarkStart w:id="2148" w:name="_Toc63009673"/>
      <w:bookmarkStart w:id="2149" w:name="_Toc239071952"/>
      <w:bookmarkEnd w:id="2140"/>
      <w:bookmarkEnd w:id="2141"/>
      <w:bookmarkEnd w:id="2142"/>
      <w:bookmarkEnd w:id="2143"/>
      <w:r w:rsidRPr="00602AF6">
        <w:t>P168 place is defined by (defines place)</w:t>
      </w:r>
      <w:bookmarkEnd w:id="2144"/>
      <w:bookmarkEnd w:id="2145"/>
      <w:bookmarkEnd w:id="2146"/>
      <w:bookmarkEnd w:id="2147"/>
      <w:bookmarkEnd w:id="2148"/>
      <w:bookmarkEnd w:id="2149"/>
    </w:p>
    <w:p w14:paraId="2774E3ED" w14:textId="77777777" w:rsidR="00AB1092" w:rsidRPr="00FE6A18" w:rsidRDefault="00216A50">
      <w:pPr>
        <w:pStyle w:val="CRMDescriptionLabel"/>
        <w:rPr>
          <w:lang w:val="en-US"/>
        </w:rPr>
      </w:pPr>
      <w:bookmarkStart w:id="2150" w:name="_Hlk139556360"/>
      <w:bookmarkEnd w:id="2150"/>
      <w:r w:rsidRPr="00FE6A18">
        <w:rPr>
          <w:lang w:val="en-US"/>
        </w:rPr>
        <w:t>Domain:</w:t>
      </w:r>
    </w:p>
    <w:p w14:paraId="4A58BC23" w14:textId="77777777" w:rsidR="00AB1092" w:rsidRPr="00FE6A18" w:rsidRDefault="00683F35">
      <w:pPr>
        <w:pStyle w:val="CRMDomainRange"/>
        <w:rPr>
          <w:lang w:val="en-US"/>
        </w:rPr>
      </w:pPr>
      <w:hyperlink w:anchor="_toc8104">
        <w:r w:rsidR="00216A50" w:rsidRPr="00FE6A18">
          <w:rPr>
            <w:rStyle w:val="Hyperlink1"/>
            <w:lang w:val="en-US"/>
          </w:rPr>
          <w:t>E53</w:t>
        </w:r>
      </w:hyperlink>
      <w:r w:rsidR="00216A50" w:rsidRPr="00FE6A18">
        <w:rPr>
          <w:lang w:val="en-US"/>
        </w:rPr>
        <w:t xml:space="preserve"> Place </w:t>
      </w:r>
    </w:p>
    <w:p w14:paraId="493657AA" w14:textId="77777777" w:rsidR="00AB1092" w:rsidRPr="00FE6A18" w:rsidRDefault="00216A50">
      <w:pPr>
        <w:pStyle w:val="CRMDescriptionLabel"/>
        <w:rPr>
          <w:lang w:val="en-US"/>
        </w:rPr>
      </w:pPr>
      <w:r w:rsidRPr="00FE6A18">
        <w:rPr>
          <w:lang w:val="en-US"/>
        </w:rPr>
        <w:t>Range:</w:t>
      </w:r>
    </w:p>
    <w:p w14:paraId="44CE0380" w14:textId="77777777" w:rsidR="00AB1092" w:rsidRPr="00FE6A18" w:rsidRDefault="00683F35">
      <w:pPr>
        <w:pStyle w:val="CRMDomainRange"/>
        <w:rPr>
          <w:lang w:val="en-US"/>
        </w:rPr>
      </w:pPr>
      <w:hyperlink w:anchor="_toc8709">
        <w:r w:rsidR="00216A50" w:rsidRPr="00FE6A18">
          <w:rPr>
            <w:rStyle w:val="Hyperlink1"/>
            <w:lang w:val="en-US"/>
          </w:rPr>
          <w:t>E94</w:t>
        </w:r>
      </w:hyperlink>
      <w:r w:rsidR="00216A50" w:rsidRPr="00FE6A18">
        <w:rPr>
          <w:lang w:val="en-US"/>
        </w:rPr>
        <w:t xml:space="preserve"> Space Primitive</w:t>
      </w:r>
    </w:p>
    <w:p w14:paraId="2E69312C" w14:textId="77777777" w:rsidR="00AB1092" w:rsidRPr="00602AF6" w:rsidRDefault="00216A50">
      <w:pPr>
        <w:pStyle w:val="CRMDescriptionLabel"/>
      </w:pPr>
      <w:r w:rsidRPr="00602AF6">
        <w:t>Subproperty of:</w:t>
      </w:r>
    </w:p>
    <w:p w14:paraId="14903F80" w14:textId="5C2CF9E4" w:rsidR="00AB1092" w:rsidRPr="00602AF6" w:rsidRDefault="00683F35">
      <w:pPr>
        <w:pStyle w:val="CRMSuperSubProperty"/>
      </w:pPr>
      <w:hyperlink w:anchor="_toc7281">
        <w:r w:rsidR="00216A50" w:rsidRPr="00602AF6">
          <w:rPr>
            <w:rStyle w:val="Hyperlink1"/>
          </w:rPr>
          <w:t>E1</w:t>
        </w:r>
      </w:hyperlink>
      <w:r w:rsidR="00216A50" w:rsidRPr="00602AF6">
        <w:t xml:space="preserve"> CRM Entity. </w:t>
      </w:r>
      <w:hyperlink w:anchor="_toc8819">
        <w:r w:rsidR="00216A50" w:rsidRPr="00602AF6">
          <w:rPr>
            <w:rStyle w:val="Hyperlink1"/>
          </w:rPr>
          <w:t>P1</w:t>
        </w:r>
      </w:hyperlink>
      <w:r w:rsidR="00216A50" w:rsidRPr="00602AF6">
        <w:t xml:space="preserve"> is identified by</w:t>
      </w:r>
      <w:r w:rsidR="00FA6C4A" w:rsidRPr="00602AF6">
        <w:t xml:space="preserve"> (identifies)</w:t>
      </w:r>
      <w:r w:rsidR="00216A50" w:rsidRPr="00602AF6">
        <w:t xml:space="preserve">: </w:t>
      </w:r>
      <w:hyperlink w:anchor="_toc8039">
        <w:r w:rsidR="00216A50" w:rsidRPr="00602AF6">
          <w:rPr>
            <w:rStyle w:val="Hyperlink1"/>
          </w:rPr>
          <w:t>E41</w:t>
        </w:r>
      </w:hyperlink>
      <w:r w:rsidR="00216A50" w:rsidRPr="00602AF6">
        <w:t xml:space="preserve"> Appellation</w:t>
      </w:r>
    </w:p>
    <w:p w14:paraId="7CE0D528" w14:textId="77777777" w:rsidR="00AB1092" w:rsidRPr="00602AF6" w:rsidRDefault="00216A50">
      <w:pPr>
        <w:pStyle w:val="CRMDescriptionLabel"/>
      </w:pPr>
      <w:r w:rsidRPr="00602AF6">
        <w:t>Quantification:</w:t>
      </w:r>
    </w:p>
    <w:p w14:paraId="585E608E" w14:textId="77777777" w:rsidR="00AB1092" w:rsidRPr="00602AF6" w:rsidRDefault="00216A50">
      <w:pPr>
        <w:pStyle w:val="CRMQuantification"/>
      </w:pPr>
      <w:r w:rsidRPr="00602AF6">
        <w:t xml:space="preserve">one to many, dependent (0,n:1,1) </w:t>
      </w:r>
    </w:p>
    <w:p w14:paraId="37AB1FB2" w14:textId="77777777" w:rsidR="00AB1092" w:rsidRPr="00602AF6" w:rsidRDefault="00216A50">
      <w:pPr>
        <w:pStyle w:val="CRMDescriptionLabel"/>
      </w:pPr>
      <w:r w:rsidRPr="00602AF6">
        <w:t>Scope note:</w:t>
      </w:r>
    </w:p>
    <w:p w14:paraId="3AEBD006" w14:textId="77777777" w:rsidR="00AB1092" w:rsidRPr="00602AF6" w:rsidRDefault="00216A50">
      <w:pPr>
        <w:pStyle w:val="CRMScopeNoteText"/>
      </w:pPr>
      <w:r w:rsidRPr="00602AF6">
        <w:t xml:space="preserve">This property associates an instance of E53 Place with an instance of E94 Space Primitive that defines it. Syntactic variants or use of different scripts may result in multiple instances of E94 Space Primitive defining exactly the same place. Transformations between different reference systems always result in new definitions of places approximating each other and not in alternative definitions. </w:t>
      </w:r>
    </w:p>
    <w:p w14:paraId="02E6FCA7" w14:textId="6C7E8BCE" w:rsidR="00AB1092" w:rsidRPr="00602AF6" w:rsidRDefault="00216A50" w:rsidP="00FA6C4A">
      <w:pPr>
        <w:pStyle w:val="CRMScopeNoteText"/>
      </w:pPr>
      <w:r w:rsidRPr="00602AF6">
        <w:t>This property is a part of the fully developed path from E53 Place</w:t>
      </w:r>
      <w:r w:rsidRPr="00602AF6">
        <w:rPr>
          <w:i/>
          <w:iCs/>
        </w:rPr>
        <w:t>, P89 falls within</w:t>
      </w:r>
      <w:r w:rsidR="00FA6C4A" w:rsidRPr="00602AF6">
        <w:rPr>
          <w:i/>
          <w:iCs/>
        </w:rPr>
        <w:t xml:space="preserve"> (contains)</w:t>
      </w:r>
      <w:r w:rsidRPr="00602AF6">
        <w:rPr>
          <w:i/>
          <w:iCs/>
        </w:rPr>
        <w:t xml:space="preserve">, </w:t>
      </w:r>
      <w:r w:rsidRPr="00602AF6">
        <w:t>E53 Place</w:t>
      </w:r>
      <w:r w:rsidRPr="00602AF6">
        <w:rPr>
          <w:i/>
          <w:iCs/>
        </w:rPr>
        <w:t>, P168 place is defined by</w:t>
      </w:r>
      <w:r w:rsidR="00FA6C4A" w:rsidRPr="00602AF6">
        <w:rPr>
          <w:i/>
          <w:iCs/>
        </w:rPr>
        <w:t xml:space="preserve"> (defines place)</w:t>
      </w:r>
      <w:r w:rsidRPr="00602AF6">
        <w:t xml:space="preserve"> to E94 Space Primitive through a declarative Place that is not explicitly documented, to a Space Primitive: declarative places are defined in CRMgeo (Doerr and Hiebel 2013).</w:t>
      </w:r>
      <w:r w:rsidR="00FA6C4A" w:rsidRPr="00602AF6" w:rsidDel="00FA6C4A">
        <w:t xml:space="preserve"> </w:t>
      </w:r>
    </w:p>
    <w:p w14:paraId="727734C2" w14:textId="77777777" w:rsidR="00AB1092" w:rsidRPr="00602AF6" w:rsidRDefault="00216A50">
      <w:pPr>
        <w:pStyle w:val="CRMDescriptionLabel"/>
      </w:pPr>
      <w:r w:rsidRPr="00602AF6">
        <w:t>Examples:</w:t>
      </w:r>
    </w:p>
    <w:p w14:paraId="622FE91E" w14:textId="77777777" w:rsidR="00AB1092" w:rsidRPr="00602AF6" w:rsidRDefault="00216A50">
      <w:pPr>
        <w:pStyle w:val="CRMExample"/>
        <w:numPr>
          <w:ilvl w:val="0"/>
          <w:numId w:val="18"/>
        </w:numPr>
      </w:pPr>
      <w:r w:rsidRPr="00602AF6">
        <w:t xml:space="preserve">The centroid from https://sws.geonames.org/735927 (E53) place </w:t>
      </w:r>
      <w:r w:rsidRPr="00602AF6">
        <w:rPr>
          <w:i/>
        </w:rPr>
        <w:t>is defined by</w:t>
      </w:r>
      <w:r w:rsidRPr="00602AF6">
        <w:t xml:space="preserve"> 40°31'17.9"N 21°15'48.3"E (E94). [A single point for approximating the centre of the city of Kastoria, Greece]</w:t>
      </w:r>
    </w:p>
    <w:p w14:paraId="630F115E" w14:textId="77777777" w:rsidR="00AB1092" w:rsidRPr="00602AF6" w:rsidRDefault="00216A50">
      <w:pPr>
        <w:pStyle w:val="CRMExample"/>
        <w:numPr>
          <w:ilvl w:val="0"/>
          <w:numId w:val="18"/>
        </w:numPr>
      </w:pPr>
      <w:r w:rsidRPr="00E93D73">
        <w:rPr>
          <w:lang w:val="pt-PT"/>
        </w:rPr>
        <w:t xml:space="preserve">Martin’s coordinates for Kastoria (E53) place </w:t>
      </w:r>
      <w:r w:rsidRPr="00E93D73">
        <w:rPr>
          <w:i/>
          <w:lang w:val="pt-PT"/>
        </w:rPr>
        <w:t>is defined by</w:t>
      </w:r>
      <w:r w:rsidRPr="00E93D73">
        <w:rPr>
          <w:lang w:val="pt-PT"/>
        </w:rPr>
        <w:t xml:space="preserve"> 40°30'23"N 21°14'53"E, 40°31'40"N 21°16'43"E (E94). </w:t>
      </w:r>
      <w:r w:rsidRPr="00602AF6">
        <w:t>[A square covering the built settlement structure of Kastoria, Greece]</w:t>
      </w:r>
    </w:p>
    <w:p w14:paraId="541A2B73" w14:textId="77777777" w:rsidR="00AB1092" w:rsidRPr="00602AF6" w:rsidRDefault="00216A50">
      <w:pPr>
        <w:pStyle w:val="CRMExample"/>
        <w:numPr>
          <w:ilvl w:val="0"/>
          <w:numId w:val="18"/>
        </w:numPr>
      </w:pPr>
      <w:r w:rsidRPr="00602AF6">
        <w:t>Martin’s centroid for Kastoria (E53) place</w:t>
      </w:r>
      <w:r w:rsidRPr="00602AF6">
        <w:rPr>
          <w:i/>
        </w:rPr>
        <w:t xml:space="preserve"> is defined by</w:t>
      </w:r>
      <w:r w:rsidRPr="00602AF6">
        <w:t xml:space="preserve"> 40°31'01.5"N 21°15'48"E (E94). [A point in the lake of Kastoria in the centre of the area covered by the city]</w:t>
      </w:r>
    </w:p>
    <w:p w14:paraId="0B01AEA0" w14:textId="77777777" w:rsidR="00AB1092" w:rsidRPr="00602AF6" w:rsidRDefault="00216A50">
      <w:pPr>
        <w:pStyle w:val="CRMExample"/>
        <w:numPr>
          <w:ilvl w:val="0"/>
          <w:numId w:val="18"/>
        </w:numPr>
      </w:pPr>
      <w:r w:rsidRPr="00602AF6">
        <w:rPr>
          <w:lang w:eastAsia="en-US" w:bidi="ar-SA"/>
        </w:rPr>
        <w:t xml:space="preserve">The position measured by Alexander von Humboldt for the Plaza Mayor in Cumaná, Sucre, Venezuela 1799-1800AD (E53) </w:t>
      </w:r>
      <w:r w:rsidRPr="00602AF6">
        <w:rPr>
          <w:i/>
          <w:lang w:eastAsia="en-US" w:bidi="ar-SA"/>
        </w:rPr>
        <w:t>place</w:t>
      </w:r>
      <w:r w:rsidRPr="00602AF6">
        <w:rPr>
          <w:lang w:eastAsia="en-US" w:bidi="ar-SA"/>
        </w:rPr>
        <w:t xml:space="preserve"> </w:t>
      </w:r>
      <w:r w:rsidRPr="00602AF6">
        <w:rPr>
          <w:i/>
          <w:lang w:eastAsia="en-US" w:bidi="ar-SA"/>
        </w:rPr>
        <w:t>is defined by</w:t>
      </w:r>
      <w:r w:rsidRPr="00602AF6">
        <w:rPr>
          <w:lang w:eastAsia="en-US" w:bidi="ar-SA"/>
        </w:rPr>
        <w:t xml:space="preserve"> 10°27'52"N 66°30'02"W (E94). [West of the Observatory of Paris = 64°09'51"W of Greenwich, actually 1,1km east of today’s Plaza Andrés Eloy Blanco of Cumaná] (Humboldt, 1859)</w:t>
      </w:r>
    </w:p>
    <w:p w14:paraId="5A94ED6A" w14:textId="77777777" w:rsidR="00AB1092" w:rsidRPr="00602AF6" w:rsidRDefault="00216A50">
      <w:pPr>
        <w:pStyle w:val="CRMDescriptionLabel"/>
      </w:pPr>
      <w:r w:rsidRPr="00602AF6">
        <w:t>In first-order logic:</w:t>
      </w:r>
    </w:p>
    <w:p w14:paraId="1E64EBAE" w14:textId="77777777" w:rsidR="00AB1092" w:rsidRPr="00C5564C" w:rsidRDefault="00216A50" w:rsidP="0053452F">
      <w:pPr>
        <w:pStyle w:val="CRMFirstOrderLogic"/>
        <w:rPr>
          <w:lang w:val="en-US"/>
        </w:rPr>
      </w:pPr>
      <w:r w:rsidRPr="00C5564C">
        <w:rPr>
          <w:lang w:val="en-US"/>
        </w:rPr>
        <w:t xml:space="preserve">P168(x,y) </w:t>
      </w:r>
      <w:r w:rsidRPr="00C5564C">
        <w:rPr>
          <w:rFonts w:ascii="Cambria Math" w:hAnsi="Cambria Math" w:cs="Cambria Math"/>
          <w:lang w:val="en-US"/>
        </w:rPr>
        <w:t>⇒</w:t>
      </w:r>
      <w:r w:rsidRPr="00C5564C">
        <w:rPr>
          <w:lang w:val="en-US"/>
        </w:rPr>
        <w:t xml:space="preserve"> E53(x)</w:t>
      </w:r>
    </w:p>
    <w:p w14:paraId="20B22278" w14:textId="6DDA23AD" w:rsidR="00AB1092" w:rsidRPr="00E93D73" w:rsidRDefault="00216A50" w:rsidP="0053452F">
      <w:pPr>
        <w:pStyle w:val="CRMFirstOrderLogic"/>
        <w:rPr>
          <w:ins w:id="2151" w:author="Eleni Tsouloucha" w:date="2025-12-12T15:54:00Z"/>
          <w:lang w:val="es-ES"/>
        </w:rPr>
      </w:pPr>
      <w:r w:rsidRPr="00E93D73">
        <w:rPr>
          <w:lang w:val="es-ES"/>
        </w:rPr>
        <w:t xml:space="preserve">P168(x,y) </w:t>
      </w:r>
      <w:r w:rsidRPr="00E93D73">
        <w:rPr>
          <w:rFonts w:ascii="Cambria Math" w:hAnsi="Cambria Math" w:cs="Cambria Math"/>
          <w:lang w:val="es-ES"/>
        </w:rPr>
        <w:t>⇒</w:t>
      </w:r>
      <w:r w:rsidRPr="00E93D73">
        <w:rPr>
          <w:lang w:val="es-ES"/>
        </w:rPr>
        <w:t xml:space="preserve"> E94(y)</w:t>
      </w:r>
      <w:bookmarkStart w:id="2152" w:name="_toc11479"/>
      <w:bookmarkStart w:id="2153" w:name="_toc11428"/>
      <w:bookmarkEnd w:id="2152"/>
      <w:bookmarkEnd w:id="2153"/>
    </w:p>
    <w:p w14:paraId="512CBCC8" w14:textId="1D177496" w:rsidR="00302740" w:rsidRPr="00E93D73" w:rsidRDefault="00302740" w:rsidP="0053452F">
      <w:pPr>
        <w:pStyle w:val="CRMFirstOrderLogic"/>
        <w:rPr>
          <w:lang w:val="es-ES"/>
        </w:rPr>
      </w:pPr>
      <w:ins w:id="2154" w:author="Eleni Tsouloucha" w:date="2025-12-12T15:54:00Z">
        <w:r w:rsidRPr="00E93D73">
          <w:rPr>
            <w:lang w:val="es-ES"/>
          </w:rPr>
          <w:t>P16</w:t>
        </w:r>
      </w:ins>
      <w:ins w:id="2155" w:author="Eleni Tsouloucha" w:date="2025-12-12T15:55:00Z">
        <w:r w:rsidRPr="00E93D73">
          <w:rPr>
            <w:lang w:val="es-ES"/>
          </w:rPr>
          <w:t>8</w:t>
        </w:r>
      </w:ins>
      <w:ins w:id="2156" w:author="Eleni Tsouloucha" w:date="2025-12-12T15:54:00Z">
        <w:r w:rsidRPr="00E93D73">
          <w:rPr>
            <w:lang w:val="es-ES"/>
          </w:rPr>
          <w:t xml:space="preserve">(x,y) </w:t>
        </w:r>
        <w:r w:rsidRPr="00E93D73">
          <w:rPr>
            <w:rFonts w:ascii="Cambria Math" w:hAnsi="Cambria Math" w:cs="Cambria Math"/>
            <w:lang w:val="es-ES"/>
          </w:rPr>
          <w:t>⇒</w:t>
        </w:r>
        <w:r w:rsidRPr="00E93D73">
          <w:rPr>
            <w:lang w:val="es-ES"/>
          </w:rPr>
          <w:t xml:space="preserve"> P1(x,y)</w:t>
        </w:r>
      </w:ins>
    </w:p>
    <w:p w14:paraId="64979510" w14:textId="489A72C6" w:rsidR="00675CC9" w:rsidRPr="00E93D73" w:rsidRDefault="00675CC9" w:rsidP="0053452F">
      <w:pPr>
        <w:pStyle w:val="CRMFirstOrderLogic"/>
        <w:rPr>
          <w:rFonts w:cs="Times New Roman"/>
          <w:lang w:val="es-ES"/>
        </w:rPr>
      </w:pPr>
      <w:r w:rsidRPr="00E93D73">
        <w:rPr>
          <w:rFonts w:cs="Times New Roman"/>
          <w:lang w:val="es-ES"/>
        </w:rPr>
        <w:t xml:space="preserve">P168(x,y) </w:t>
      </w:r>
      <w:r w:rsidRPr="00E93D73">
        <w:rPr>
          <w:rFonts w:ascii="Cambria Math" w:hAnsi="Cambria Math" w:cs="Cambria Math"/>
          <w:lang w:val="es-ES"/>
        </w:rPr>
        <w:t>⇒</w:t>
      </w:r>
      <w:r w:rsidRPr="00E93D73">
        <w:rPr>
          <w:rFonts w:cs="Times New Roman"/>
          <w:lang w:val="es-ES"/>
        </w:rPr>
        <w:t xml:space="preserve"> (¬</w:t>
      </w:r>
      <w:r w:rsidRPr="00E93D73">
        <w:rPr>
          <w:rFonts w:ascii="Cambria Math" w:hAnsi="Cambria Math" w:cs="Cambria Math"/>
          <w:lang w:val="es-ES"/>
        </w:rPr>
        <w:t>∃</w:t>
      </w:r>
      <w:r w:rsidRPr="00E93D73">
        <w:rPr>
          <w:rFonts w:cs="Times New Roman"/>
          <w:lang w:val="es-ES"/>
        </w:rPr>
        <w:t xml:space="preserve">z) [E92(z) </w:t>
      </w:r>
      <w:r w:rsidRPr="00E93D73">
        <w:rPr>
          <w:rFonts w:ascii="Cambria Math" w:hAnsi="Cambria Math" w:cs="Cambria Math"/>
          <w:lang w:val="es-ES"/>
        </w:rPr>
        <w:t>⋀</w:t>
      </w:r>
      <w:r w:rsidRPr="00E93D73">
        <w:rPr>
          <w:rFonts w:cs="Times New Roman"/>
          <w:lang w:val="es-ES"/>
        </w:rPr>
        <w:t xml:space="preserve"> P161(z,x) </w:t>
      </w:r>
      <w:r w:rsidRPr="00E93D73">
        <w:rPr>
          <w:rFonts w:ascii="Cambria Math" w:hAnsi="Cambria Math" w:cs="Cambria Math"/>
          <w:lang w:val="es-ES"/>
        </w:rPr>
        <w:t>⋀</w:t>
      </w:r>
      <w:r w:rsidRPr="00E93D73">
        <w:rPr>
          <w:rFonts w:cs="Times New Roman"/>
          <w:lang w:val="es-ES"/>
        </w:rPr>
        <w:t xml:space="preserve"> (P169 (u,z)]</w:t>
      </w:r>
    </w:p>
    <w:p w14:paraId="6831FAC8" w14:textId="4052502E" w:rsidR="00675CC9" w:rsidRPr="00602AF6" w:rsidRDefault="00675CC9" w:rsidP="0053452F">
      <w:pPr>
        <w:pStyle w:val="CRMFirstOrderLogic"/>
        <w:rPr>
          <w:rFonts w:cs="Times New Roman"/>
        </w:rPr>
      </w:pPr>
      <w:r w:rsidRPr="00602AF6">
        <w:rPr>
          <w:rFonts w:cs="Times New Roman"/>
        </w:rPr>
        <w:t xml:space="preserve">P168(x,y) </w:t>
      </w:r>
      <w:r w:rsidRPr="00602AF6">
        <w:rPr>
          <w:rFonts w:ascii="Cambria Math" w:hAnsi="Cambria Math" w:cs="Cambria Math"/>
        </w:rPr>
        <w:t>⇒</w:t>
      </w:r>
      <w:r w:rsidRPr="00602AF6">
        <w:rPr>
          <w:rFonts w:cs="Times New Roman"/>
        </w:rPr>
        <w:t xml:space="preserve"> (¬</w:t>
      </w:r>
      <w:r w:rsidRPr="00602AF6">
        <w:rPr>
          <w:rFonts w:ascii="Cambria Math" w:hAnsi="Cambria Math" w:cs="Cambria Math"/>
        </w:rPr>
        <w:t>∃</w:t>
      </w:r>
      <w:r w:rsidRPr="00602AF6">
        <w:rPr>
          <w:rFonts w:cs="Times New Roman"/>
        </w:rPr>
        <w:t xml:space="preserve">z) [E4(z) </w:t>
      </w:r>
      <w:r w:rsidRPr="00602AF6">
        <w:rPr>
          <w:rFonts w:ascii="Cambria Math" w:hAnsi="Cambria Math" w:cs="Cambria Math"/>
        </w:rPr>
        <w:t>⋀</w:t>
      </w:r>
      <w:r w:rsidRPr="00602AF6">
        <w:rPr>
          <w:rFonts w:cs="Times New Roman"/>
        </w:rPr>
        <w:t xml:space="preserve"> P161(z,x)</w:t>
      </w:r>
    </w:p>
    <w:p w14:paraId="6CE1082B" w14:textId="7936B707" w:rsidR="00AB1092" w:rsidRPr="00602AF6" w:rsidRDefault="00216A50">
      <w:pPr>
        <w:pStyle w:val="CRMPropertyLabel"/>
      </w:pPr>
      <w:bookmarkStart w:id="2157" w:name="_Hlk139556374"/>
      <w:bookmarkStart w:id="2158" w:name="_Toc71114906"/>
      <w:bookmarkStart w:id="2159" w:name="_Toc70522698"/>
      <w:bookmarkStart w:id="2160" w:name="_Toc71548749"/>
      <w:bookmarkStart w:id="2161" w:name="_Toc63009674"/>
      <w:bookmarkStart w:id="2162" w:name="_Toc69734662"/>
      <w:bookmarkStart w:id="2163" w:name="_Toc239071953"/>
      <w:bookmarkEnd w:id="2157"/>
      <w:r w:rsidRPr="00602AF6">
        <w:t>P169 defines spacetime volume (spacetime volume is defined by)</w:t>
      </w:r>
      <w:bookmarkEnd w:id="2158"/>
      <w:bookmarkEnd w:id="2159"/>
      <w:bookmarkEnd w:id="2160"/>
      <w:bookmarkEnd w:id="2161"/>
      <w:bookmarkEnd w:id="2162"/>
      <w:bookmarkEnd w:id="2163"/>
      <w:r w:rsidRPr="00602AF6">
        <w:t xml:space="preserve"> </w:t>
      </w:r>
    </w:p>
    <w:p w14:paraId="10034AC4" w14:textId="77777777" w:rsidR="00AB1092" w:rsidRPr="00FE6A18" w:rsidRDefault="00216A50">
      <w:pPr>
        <w:pStyle w:val="CRMDescriptionLabel"/>
        <w:rPr>
          <w:lang w:val="it-IT"/>
        </w:rPr>
      </w:pPr>
      <w:r w:rsidRPr="00FE6A18">
        <w:rPr>
          <w:lang w:val="it-IT"/>
        </w:rPr>
        <w:t>Domain:</w:t>
      </w:r>
    </w:p>
    <w:p w14:paraId="6957FF77" w14:textId="77777777" w:rsidR="00AB1092" w:rsidRPr="00FE6A18" w:rsidRDefault="00683F35">
      <w:pPr>
        <w:pStyle w:val="CRMDomainRange"/>
        <w:rPr>
          <w:lang w:val="it-IT"/>
        </w:rPr>
      </w:pPr>
      <w:hyperlink w:anchor="_toc8725">
        <w:r w:rsidR="00216A50" w:rsidRPr="00FE6A18">
          <w:rPr>
            <w:rStyle w:val="Hyperlink1"/>
            <w:lang w:val="it-IT"/>
          </w:rPr>
          <w:t>E95</w:t>
        </w:r>
      </w:hyperlink>
      <w:r w:rsidR="00216A50" w:rsidRPr="00FE6A18">
        <w:rPr>
          <w:lang w:val="it-IT"/>
        </w:rPr>
        <w:t xml:space="preserve"> Spacetime Primitive</w:t>
      </w:r>
    </w:p>
    <w:p w14:paraId="6FF07642" w14:textId="77777777" w:rsidR="00AB1092" w:rsidRPr="00FE6A18" w:rsidRDefault="00216A50">
      <w:pPr>
        <w:pStyle w:val="CRMDescriptionLabel"/>
        <w:rPr>
          <w:lang w:val="it-IT"/>
        </w:rPr>
      </w:pPr>
      <w:r w:rsidRPr="00FE6A18">
        <w:rPr>
          <w:lang w:val="it-IT"/>
        </w:rPr>
        <w:t>Range:</w:t>
      </w:r>
    </w:p>
    <w:p w14:paraId="76F5AFBE" w14:textId="77777777" w:rsidR="00AB1092" w:rsidRPr="00FE6A18" w:rsidRDefault="00683F35">
      <w:pPr>
        <w:pStyle w:val="CRMDomainRange"/>
        <w:rPr>
          <w:lang w:val="it-IT"/>
        </w:rPr>
      </w:pPr>
      <w:hyperlink w:anchor="_toc8670">
        <w:r w:rsidR="00216A50" w:rsidRPr="00FE6A18">
          <w:rPr>
            <w:rStyle w:val="Hyperlink1"/>
            <w:lang w:val="it-IT"/>
          </w:rPr>
          <w:t>E92</w:t>
        </w:r>
      </w:hyperlink>
      <w:r w:rsidR="00216A50" w:rsidRPr="00FE6A18">
        <w:rPr>
          <w:lang w:val="it-IT"/>
        </w:rPr>
        <w:t xml:space="preserve"> Spacetime Volume</w:t>
      </w:r>
    </w:p>
    <w:p w14:paraId="4A641046" w14:textId="77777777" w:rsidR="00AB1092" w:rsidRPr="00602AF6" w:rsidRDefault="00216A50">
      <w:pPr>
        <w:pStyle w:val="CRMDescriptionLabel"/>
      </w:pPr>
      <w:r w:rsidRPr="00602AF6">
        <w:t>Subproperty of:</w:t>
      </w:r>
    </w:p>
    <w:p w14:paraId="7BD117D5" w14:textId="3B687165" w:rsidR="00AB1092" w:rsidRPr="00602AF6" w:rsidRDefault="00683F35">
      <w:pPr>
        <w:pStyle w:val="CRMSuperSubProperty"/>
      </w:pPr>
      <w:hyperlink w:anchor="_toc8039">
        <w:r w:rsidR="00216A50" w:rsidRPr="00602AF6">
          <w:rPr>
            <w:rStyle w:val="Hyperlink1"/>
          </w:rPr>
          <w:t>E41</w:t>
        </w:r>
      </w:hyperlink>
      <w:r w:rsidR="00216A50" w:rsidRPr="00602AF6">
        <w:t xml:space="preserve"> Appellation. </w:t>
      </w:r>
      <w:hyperlink w:anchor="_toc8819">
        <w:r w:rsidR="00216A50" w:rsidRPr="00602AF6">
          <w:rPr>
            <w:rStyle w:val="Hyperlink1"/>
          </w:rPr>
          <w:t>P1</w:t>
        </w:r>
      </w:hyperlink>
      <w:r w:rsidR="00216A50" w:rsidRPr="00602AF6">
        <w:t>i identifies</w:t>
      </w:r>
      <w:r w:rsidR="00FA6C4A" w:rsidRPr="00602AF6">
        <w:t xml:space="preserve"> (is identified by)</w:t>
      </w:r>
      <w:r w:rsidR="00216A50" w:rsidRPr="00602AF6">
        <w:t xml:space="preserve">: </w:t>
      </w:r>
      <w:hyperlink w:anchor="_toc7281">
        <w:r w:rsidR="00216A50" w:rsidRPr="00602AF6">
          <w:rPr>
            <w:rStyle w:val="Hyperlink1"/>
          </w:rPr>
          <w:t>E1</w:t>
        </w:r>
      </w:hyperlink>
      <w:r w:rsidR="00216A50" w:rsidRPr="00602AF6">
        <w:t xml:space="preserve"> CRM Entity</w:t>
      </w:r>
    </w:p>
    <w:p w14:paraId="1F8C2E62" w14:textId="77777777" w:rsidR="00AB1092" w:rsidRPr="00602AF6" w:rsidRDefault="00216A50">
      <w:pPr>
        <w:pStyle w:val="CRMDescriptionLabel"/>
      </w:pPr>
      <w:r w:rsidRPr="00602AF6">
        <w:t>Quantification:</w:t>
      </w:r>
    </w:p>
    <w:p w14:paraId="5FDC1D92" w14:textId="77777777" w:rsidR="00AB1092" w:rsidRPr="00602AF6" w:rsidRDefault="00216A50">
      <w:pPr>
        <w:pStyle w:val="CRMQuantification"/>
      </w:pPr>
      <w:r w:rsidRPr="00602AF6">
        <w:t>many to one, necessary</w:t>
      </w:r>
      <w:r w:rsidRPr="00602AF6">
        <w:rPr>
          <w:b/>
        </w:rPr>
        <w:t xml:space="preserve"> </w:t>
      </w:r>
      <w:r w:rsidRPr="00602AF6">
        <w:t>(1,1:0,n)</w:t>
      </w:r>
    </w:p>
    <w:p w14:paraId="1A675E2E" w14:textId="77777777" w:rsidR="00AB1092" w:rsidRPr="00602AF6" w:rsidRDefault="00216A50">
      <w:pPr>
        <w:pStyle w:val="CRMDescriptionLabel"/>
      </w:pPr>
      <w:r w:rsidRPr="00602AF6">
        <w:t>Scope note:</w:t>
      </w:r>
    </w:p>
    <w:p w14:paraId="0A94D305" w14:textId="77777777" w:rsidR="00AB1092" w:rsidRPr="00602AF6" w:rsidRDefault="00216A50">
      <w:pPr>
        <w:pStyle w:val="CRMScopeNoteText"/>
      </w:pPr>
      <w:r w:rsidRPr="00602AF6">
        <w:t>This property associates an instance of E95 Spacetime Primitive with the instance of E92 Spacetime Volume it defines.</w:t>
      </w:r>
    </w:p>
    <w:p w14:paraId="0A702529" w14:textId="77777777" w:rsidR="00AB1092" w:rsidRPr="00602AF6" w:rsidRDefault="00216A50">
      <w:pPr>
        <w:pStyle w:val="CRMDescriptionLabel"/>
      </w:pPr>
      <w:r w:rsidRPr="00602AF6">
        <w:t>Examples:</w:t>
      </w:r>
    </w:p>
    <w:p w14:paraId="0B4E4E2B" w14:textId="77777777" w:rsidR="00AB1092" w:rsidRPr="00602AF6" w:rsidRDefault="00216A50">
      <w:pPr>
        <w:pStyle w:val="CRMExample"/>
        <w:numPr>
          <w:ilvl w:val="0"/>
          <w:numId w:val="18"/>
        </w:numPr>
      </w:pPr>
      <w:r w:rsidRPr="00602AF6">
        <w:t xml:space="preserve">{40°30'23"N 21°14'53"E, 40°31'40"N 21°16'43"E, 200BC-2020AD} (E95) </w:t>
      </w:r>
      <w:r w:rsidRPr="00602AF6">
        <w:rPr>
          <w:i/>
        </w:rPr>
        <w:t>defines spacetime volume</w:t>
      </w:r>
      <w:r w:rsidRPr="00602AF6">
        <w:t xml:space="preserve"> Martin’s spatiotemporal enclosure 2020 for the evolution of the settlement of today’s city of Kastoria, Greece, since its conquest by the Romans (E92). [A square covering the current built settlement structure of Kastoria, Greece, through the years 200BC to 2020AD, which includes the extents of earlier phases of the city]</w:t>
      </w:r>
    </w:p>
    <w:p w14:paraId="56198AE8" w14:textId="77777777" w:rsidR="00AB1092" w:rsidRPr="00602AF6" w:rsidRDefault="00216A50">
      <w:pPr>
        <w:pStyle w:val="CRMDescriptionLabel"/>
      </w:pPr>
      <w:r w:rsidRPr="00602AF6">
        <w:t>In first-order logic:</w:t>
      </w:r>
    </w:p>
    <w:p w14:paraId="2CF2C478" w14:textId="77777777" w:rsidR="00AB1092" w:rsidRPr="00C5564C" w:rsidRDefault="00216A50" w:rsidP="0053452F">
      <w:pPr>
        <w:pStyle w:val="CRMFirstOrderLogic"/>
        <w:rPr>
          <w:lang w:val="en-US"/>
        </w:rPr>
      </w:pPr>
      <w:r w:rsidRPr="00C5564C">
        <w:rPr>
          <w:lang w:val="en-US"/>
        </w:rPr>
        <w:t xml:space="preserve">P169(x,y) </w:t>
      </w:r>
      <w:r w:rsidRPr="00C5564C">
        <w:rPr>
          <w:rFonts w:ascii="Cambria Math" w:hAnsi="Cambria Math" w:cs="Cambria Math"/>
          <w:lang w:val="en-US"/>
        </w:rPr>
        <w:t>⇒</w:t>
      </w:r>
      <w:r w:rsidRPr="00C5564C">
        <w:rPr>
          <w:lang w:val="en-US"/>
        </w:rPr>
        <w:t xml:space="preserve"> E95(x)</w:t>
      </w:r>
    </w:p>
    <w:p w14:paraId="7867EF6E" w14:textId="77777777" w:rsidR="00AB1092" w:rsidRPr="00E93D73" w:rsidRDefault="00216A50" w:rsidP="0053452F">
      <w:pPr>
        <w:pStyle w:val="CRMFirstOrderLogic"/>
        <w:rPr>
          <w:lang w:val="es-ES"/>
        </w:rPr>
      </w:pPr>
      <w:r w:rsidRPr="00E93D73">
        <w:rPr>
          <w:lang w:val="es-ES"/>
        </w:rPr>
        <w:t xml:space="preserve">P169(x,y) </w:t>
      </w:r>
      <w:r w:rsidRPr="00E93D73">
        <w:rPr>
          <w:rFonts w:ascii="Cambria Math" w:hAnsi="Cambria Math" w:cs="Cambria Math"/>
          <w:lang w:val="es-ES"/>
        </w:rPr>
        <w:t>⇒</w:t>
      </w:r>
      <w:r w:rsidRPr="00E93D73">
        <w:rPr>
          <w:lang w:val="es-ES"/>
        </w:rPr>
        <w:t xml:space="preserve"> E92(y)</w:t>
      </w:r>
    </w:p>
    <w:p w14:paraId="465945DF" w14:textId="30DAD24C" w:rsidR="00AB1092" w:rsidRPr="00E93D73" w:rsidRDefault="00216A50" w:rsidP="0053452F">
      <w:pPr>
        <w:pStyle w:val="CRMFirstOrderLogic"/>
        <w:rPr>
          <w:lang w:val="es-ES"/>
        </w:rPr>
      </w:pPr>
      <w:r w:rsidRPr="00E93D73">
        <w:rPr>
          <w:lang w:val="es-ES"/>
        </w:rPr>
        <w:t xml:space="preserve">P169(x,y) </w:t>
      </w:r>
      <w:r w:rsidRPr="00E93D73">
        <w:rPr>
          <w:rFonts w:ascii="Cambria Math" w:hAnsi="Cambria Math" w:cs="Cambria Math"/>
          <w:lang w:val="es-ES"/>
        </w:rPr>
        <w:t>⇒</w:t>
      </w:r>
      <w:r w:rsidRPr="00E93D73">
        <w:rPr>
          <w:lang w:val="es-ES"/>
        </w:rPr>
        <w:t xml:space="preserve"> P1i(x,y)</w:t>
      </w:r>
    </w:p>
    <w:p w14:paraId="55C2826D" w14:textId="458C469C" w:rsidR="00675CC9" w:rsidRPr="00E93D73" w:rsidRDefault="00675CC9" w:rsidP="0053452F">
      <w:pPr>
        <w:pStyle w:val="CRMFirstOrderLogic"/>
        <w:rPr>
          <w:rFonts w:cs="Times New Roman"/>
          <w:lang w:val="es-ES"/>
        </w:rPr>
      </w:pPr>
      <w:r w:rsidRPr="00E93D73">
        <w:rPr>
          <w:rFonts w:cs="Times New Roman"/>
          <w:lang w:val="es-ES"/>
        </w:rPr>
        <w:t xml:space="preserve">P169(x,y) </w:t>
      </w:r>
      <w:r w:rsidRPr="00E93D73">
        <w:rPr>
          <w:rFonts w:ascii="Cambria Math" w:hAnsi="Cambria Math" w:cs="Cambria Math"/>
          <w:lang w:val="es-ES"/>
        </w:rPr>
        <w:t>⇒</w:t>
      </w:r>
      <w:r w:rsidRPr="00E93D73">
        <w:rPr>
          <w:rFonts w:cs="Times New Roman"/>
          <w:lang w:val="es-ES"/>
        </w:rPr>
        <w:t xml:space="preserve"> (¬</w:t>
      </w:r>
      <w:r w:rsidRPr="00E93D73">
        <w:rPr>
          <w:rFonts w:ascii="Cambria Math" w:hAnsi="Cambria Math" w:cs="Cambria Math"/>
          <w:lang w:val="es-ES"/>
        </w:rPr>
        <w:t>∃</w:t>
      </w:r>
      <w:r w:rsidRPr="00E93D73">
        <w:rPr>
          <w:rFonts w:cs="Times New Roman"/>
          <w:lang w:val="es-ES"/>
        </w:rPr>
        <w:t xml:space="preserve">z)[E18(z) </w:t>
      </w:r>
      <w:r w:rsidRPr="00E93D73">
        <w:rPr>
          <w:rFonts w:ascii="Cambria Math" w:hAnsi="Cambria Math" w:cs="Cambria Math"/>
          <w:lang w:val="es-ES"/>
        </w:rPr>
        <w:t>⋀</w:t>
      </w:r>
      <w:r w:rsidRPr="00E93D73">
        <w:rPr>
          <w:rFonts w:cs="Times New Roman"/>
          <w:lang w:val="es-ES"/>
        </w:rPr>
        <w:t xml:space="preserve"> P196(y,z)]</w:t>
      </w:r>
    </w:p>
    <w:p w14:paraId="317D99D3" w14:textId="5E253541" w:rsidR="00675CC9" w:rsidRPr="00E93D73" w:rsidRDefault="00675CC9" w:rsidP="0053452F">
      <w:pPr>
        <w:pStyle w:val="CRMFirstOrderLogic"/>
        <w:rPr>
          <w:lang w:val="es-ES"/>
        </w:rPr>
      </w:pPr>
      <w:r w:rsidRPr="00E93D73">
        <w:rPr>
          <w:rFonts w:cs="Times New Roman"/>
          <w:lang w:val="es-ES"/>
        </w:rPr>
        <w:t xml:space="preserve">P169(x,y) </w:t>
      </w:r>
      <w:r w:rsidRPr="00E93D73">
        <w:rPr>
          <w:rFonts w:ascii="Cambria Math" w:hAnsi="Cambria Math" w:cs="Cambria Math"/>
          <w:lang w:val="es-ES"/>
        </w:rPr>
        <w:t>⇒</w:t>
      </w:r>
      <w:r w:rsidRPr="00E93D73">
        <w:rPr>
          <w:rFonts w:cs="Times New Roman"/>
          <w:lang w:val="es-ES"/>
        </w:rPr>
        <w:t xml:space="preserve"> ¬ E4(y)</w:t>
      </w:r>
    </w:p>
    <w:p w14:paraId="69DA600A" w14:textId="77777777" w:rsidR="00AB1092" w:rsidRPr="00602AF6" w:rsidRDefault="00216A50">
      <w:pPr>
        <w:pStyle w:val="CRMPropertyLabel"/>
      </w:pPr>
      <w:bookmarkStart w:id="2164" w:name="_toc11383"/>
      <w:bookmarkStart w:id="2165" w:name="_toc11400"/>
      <w:bookmarkStart w:id="2166" w:name="_Toc71548750"/>
      <w:bookmarkStart w:id="2167" w:name="_Toc70522699"/>
      <w:bookmarkStart w:id="2168" w:name="_Toc69734663"/>
      <w:bookmarkStart w:id="2169" w:name="_Toc71114907"/>
      <w:bookmarkStart w:id="2170" w:name="_Toc239071954"/>
      <w:bookmarkEnd w:id="2164"/>
      <w:bookmarkEnd w:id="2165"/>
      <w:r w:rsidRPr="00602AF6">
        <w:t>P170 defines time (time is defined by)</w:t>
      </w:r>
      <w:bookmarkEnd w:id="2166"/>
      <w:bookmarkEnd w:id="2167"/>
      <w:bookmarkEnd w:id="2168"/>
      <w:bookmarkEnd w:id="2169"/>
      <w:bookmarkEnd w:id="2170"/>
      <w:r w:rsidRPr="00602AF6">
        <w:t xml:space="preserve"> </w:t>
      </w:r>
    </w:p>
    <w:p w14:paraId="79A34C47" w14:textId="77777777" w:rsidR="00AB1092" w:rsidRPr="00602AF6" w:rsidRDefault="00216A50">
      <w:pPr>
        <w:pStyle w:val="CRMDescriptionLabel"/>
      </w:pPr>
      <w:r w:rsidRPr="00602AF6">
        <w:t xml:space="preserve">Domain: </w:t>
      </w:r>
    </w:p>
    <w:p w14:paraId="08B2282C" w14:textId="77777777" w:rsidR="00AB1092" w:rsidRPr="00602AF6" w:rsidRDefault="00683F35">
      <w:pPr>
        <w:pStyle w:val="CRMDomainRange"/>
      </w:pPr>
      <w:hyperlink w:anchor="_heading=h.meukdy">
        <w:r w:rsidR="00216A50" w:rsidRPr="00602AF6">
          <w:t>E61</w:t>
        </w:r>
      </w:hyperlink>
      <w:r w:rsidR="00216A50" w:rsidRPr="00602AF6">
        <w:t xml:space="preserve"> Time Primitive </w:t>
      </w:r>
    </w:p>
    <w:p w14:paraId="35BBD483" w14:textId="77777777" w:rsidR="00AB1092" w:rsidRPr="00602AF6" w:rsidRDefault="00216A50">
      <w:pPr>
        <w:pStyle w:val="CRMDescriptionLabel"/>
      </w:pPr>
      <w:r w:rsidRPr="00602AF6">
        <w:t>Range:</w:t>
      </w:r>
    </w:p>
    <w:p w14:paraId="01D465BC"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 </w:t>
      </w:r>
    </w:p>
    <w:p w14:paraId="4C4F7CFE" w14:textId="77777777" w:rsidR="00AB1092" w:rsidRPr="00602AF6" w:rsidRDefault="00216A50">
      <w:pPr>
        <w:pStyle w:val="CRMDescriptionLabel"/>
      </w:pPr>
      <w:r w:rsidRPr="00602AF6">
        <w:t>Subproperty of:</w:t>
      </w:r>
    </w:p>
    <w:p w14:paraId="207AEFC0" w14:textId="0341872B" w:rsidR="00AB1092" w:rsidRPr="00602AF6" w:rsidRDefault="00683F35">
      <w:pPr>
        <w:pStyle w:val="CRMSuperSubProperty"/>
      </w:pPr>
      <w:hyperlink w:anchor="_toc8039">
        <w:r w:rsidR="00216A50" w:rsidRPr="00602AF6">
          <w:rPr>
            <w:rStyle w:val="Hyperlink1"/>
          </w:rPr>
          <w:t>E41</w:t>
        </w:r>
      </w:hyperlink>
      <w:r w:rsidR="00216A50" w:rsidRPr="00602AF6">
        <w:t xml:space="preserve"> Appellation. </w:t>
      </w:r>
      <w:hyperlink w:anchor="_toc8819">
        <w:r w:rsidR="00216A50" w:rsidRPr="00602AF6">
          <w:rPr>
            <w:rStyle w:val="Hyperlink1"/>
          </w:rPr>
          <w:t>P1</w:t>
        </w:r>
      </w:hyperlink>
      <w:r w:rsidR="00216A50" w:rsidRPr="00602AF6">
        <w:t>i identifies</w:t>
      </w:r>
      <w:r w:rsidR="00FA6C4A" w:rsidRPr="00602AF6">
        <w:t xml:space="preserve"> (is identified by)</w:t>
      </w:r>
      <w:r w:rsidR="00216A50" w:rsidRPr="00602AF6">
        <w:t xml:space="preserve">: </w:t>
      </w:r>
      <w:hyperlink w:anchor="_toc7281">
        <w:r w:rsidR="00216A50" w:rsidRPr="00602AF6">
          <w:rPr>
            <w:rStyle w:val="Hyperlink1"/>
          </w:rPr>
          <w:t>E1</w:t>
        </w:r>
      </w:hyperlink>
      <w:r w:rsidR="00216A50" w:rsidRPr="00602AF6">
        <w:t xml:space="preserve"> CRM Entity</w:t>
      </w:r>
    </w:p>
    <w:p w14:paraId="274C4A34" w14:textId="77777777" w:rsidR="00AB1092" w:rsidRPr="00602AF6" w:rsidRDefault="00216A50">
      <w:pPr>
        <w:pStyle w:val="CRMDescriptionLabel"/>
      </w:pPr>
      <w:r w:rsidRPr="00602AF6">
        <w:t xml:space="preserve">Quantification: </w:t>
      </w:r>
    </w:p>
    <w:p w14:paraId="34C7823C" w14:textId="77777777" w:rsidR="00AB1092" w:rsidRPr="00602AF6" w:rsidRDefault="00216A50">
      <w:pPr>
        <w:pStyle w:val="CRMQuantification"/>
      </w:pPr>
      <w:r w:rsidRPr="00602AF6">
        <w:t xml:space="preserve">many to one (0,1:0,n) </w:t>
      </w:r>
    </w:p>
    <w:p w14:paraId="64DC0D5D" w14:textId="77777777" w:rsidR="00AB1092" w:rsidRPr="00602AF6" w:rsidRDefault="00216A50">
      <w:pPr>
        <w:pStyle w:val="CRMDescriptionLabel"/>
      </w:pPr>
      <w:r w:rsidRPr="00602AF6">
        <w:t>Scope note:</w:t>
      </w:r>
      <w:r w:rsidRPr="00602AF6">
        <w:tab/>
      </w:r>
    </w:p>
    <w:p w14:paraId="68F99342" w14:textId="77777777" w:rsidR="00AB1092" w:rsidRPr="00602AF6" w:rsidRDefault="00216A50">
      <w:pPr>
        <w:pStyle w:val="CRMScopeNoteText"/>
      </w:pPr>
      <w:r w:rsidRPr="00602AF6">
        <w:t xml:space="preserve">This property associates an instance of E61 Time Primitive with the instance of E52 Time-Span that constitutes the interpretation of the terms of the time primitive as an extent in absolute, real time. </w:t>
      </w:r>
    </w:p>
    <w:p w14:paraId="49932916" w14:textId="77777777" w:rsidR="00AB1092" w:rsidRPr="00602AF6" w:rsidRDefault="00216A50">
      <w:pPr>
        <w:pStyle w:val="CRMScopeNoteText"/>
      </w:pPr>
      <w:r w:rsidRPr="00602AF6">
        <w:t>The quantification allows several instances of E61 Time Primitive that are each expressed in different syntactic forms, to define the same instance of E52 Time-Span.</w:t>
      </w:r>
    </w:p>
    <w:p w14:paraId="2D9C103A" w14:textId="77777777" w:rsidR="00AB1092" w:rsidRPr="00602AF6" w:rsidRDefault="00216A50">
      <w:pPr>
        <w:pStyle w:val="CRMDescriptionLabel"/>
      </w:pPr>
      <w:r w:rsidRPr="00602AF6">
        <w:t>Examples:</w:t>
      </w:r>
    </w:p>
    <w:p w14:paraId="572755BD" w14:textId="77777777" w:rsidR="00AB1092" w:rsidRPr="00602AF6" w:rsidRDefault="00216A50">
      <w:pPr>
        <w:pStyle w:val="CRMExample"/>
        <w:numPr>
          <w:ilvl w:val="0"/>
          <w:numId w:val="18"/>
        </w:numPr>
      </w:pPr>
      <w:r w:rsidRPr="00602AF6">
        <w:t xml:space="preserve">“1800/1/1 0:00:00 – 1899/31/12 23:59:59” (E61) </w:t>
      </w:r>
      <w:r w:rsidRPr="00602AF6">
        <w:rPr>
          <w:i/>
        </w:rPr>
        <w:t>defines time</w:t>
      </w:r>
      <w:r w:rsidRPr="00602AF6">
        <w:t xml:space="preserve"> the 19</w:t>
      </w:r>
      <w:r w:rsidRPr="00602AF6">
        <w:rPr>
          <w:vertAlign w:val="superscript"/>
        </w:rPr>
        <w:t>th</w:t>
      </w:r>
      <w:r w:rsidRPr="00602AF6">
        <w:t xml:space="preserve"> century (E52).</w:t>
      </w:r>
    </w:p>
    <w:p w14:paraId="1B11173E" w14:textId="77777777" w:rsidR="00AB1092" w:rsidRPr="00602AF6" w:rsidRDefault="00216A50">
      <w:pPr>
        <w:pStyle w:val="CRMExample"/>
        <w:numPr>
          <w:ilvl w:val="0"/>
          <w:numId w:val="18"/>
        </w:numPr>
      </w:pPr>
      <w:r w:rsidRPr="00602AF6">
        <w:t xml:space="preserve">“1968/1/1 – 2018/1/1” (E61) </w:t>
      </w:r>
      <w:r w:rsidRPr="00602AF6">
        <w:rPr>
          <w:i/>
        </w:rPr>
        <w:t>defines time</w:t>
      </w:r>
      <w:r w:rsidRPr="00602AF6">
        <w:t xml:space="preserve"> 1968/1/1 – 2018/1/1 (E52). [an arbitrary time-span during which the Saint Titus reliquary was present in the Saint Titus Church in Heraklion, Crete]</w:t>
      </w:r>
    </w:p>
    <w:p w14:paraId="79B5685B" w14:textId="77777777" w:rsidR="00AB1092" w:rsidRPr="00602AF6" w:rsidRDefault="00216A50">
      <w:pPr>
        <w:pStyle w:val="CRMDescriptionLabel"/>
      </w:pPr>
      <w:r w:rsidRPr="00602AF6">
        <w:t>In first-order logic:</w:t>
      </w:r>
    </w:p>
    <w:p w14:paraId="3F716C29" w14:textId="77777777" w:rsidR="00AB1092" w:rsidRPr="00C5564C" w:rsidRDefault="00216A50" w:rsidP="0053452F">
      <w:pPr>
        <w:pStyle w:val="CRMFirstOrderLogic"/>
        <w:rPr>
          <w:lang w:val="en-US"/>
        </w:rPr>
      </w:pPr>
      <w:r w:rsidRPr="00C5564C">
        <w:rPr>
          <w:lang w:val="en-US"/>
        </w:rPr>
        <w:t xml:space="preserve">P170(x,y) </w:t>
      </w:r>
      <w:r w:rsidRPr="00C5564C">
        <w:rPr>
          <w:rFonts w:ascii="Cambria Math" w:hAnsi="Cambria Math" w:cs="Cambria Math"/>
          <w:lang w:val="en-US"/>
        </w:rPr>
        <w:t>⇒</w:t>
      </w:r>
      <w:r w:rsidRPr="00C5564C">
        <w:rPr>
          <w:lang w:val="en-US"/>
        </w:rPr>
        <w:t xml:space="preserve"> E61(x)</w:t>
      </w:r>
    </w:p>
    <w:p w14:paraId="7D4F3988" w14:textId="77777777" w:rsidR="00AB1092" w:rsidRPr="00E93D73" w:rsidRDefault="00216A50" w:rsidP="0053452F">
      <w:pPr>
        <w:pStyle w:val="CRMFirstOrderLogic"/>
        <w:rPr>
          <w:ins w:id="2171" w:author="Eleni Tsouloucha" w:date="2025-12-12T15:54:00Z"/>
          <w:lang w:val="es-ES"/>
        </w:rPr>
      </w:pPr>
      <w:r w:rsidRPr="00E93D73">
        <w:rPr>
          <w:lang w:val="es-ES"/>
        </w:rPr>
        <w:t xml:space="preserve">P170(x,y) </w:t>
      </w:r>
      <w:r w:rsidRPr="00E93D73">
        <w:rPr>
          <w:rFonts w:ascii="Cambria Math" w:hAnsi="Cambria Math" w:cs="Cambria Math"/>
          <w:lang w:val="es-ES"/>
        </w:rPr>
        <w:t>⇒</w:t>
      </w:r>
      <w:r w:rsidRPr="00E93D73">
        <w:rPr>
          <w:lang w:val="es-ES"/>
        </w:rPr>
        <w:t xml:space="preserve"> E52(y)</w:t>
      </w:r>
    </w:p>
    <w:p w14:paraId="13F64297" w14:textId="70E208FE" w:rsidR="00302740" w:rsidRPr="00E93D73" w:rsidRDefault="00302740" w:rsidP="0053452F">
      <w:pPr>
        <w:pStyle w:val="CRMFirstOrderLogic"/>
        <w:rPr>
          <w:lang w:val="es-ES"/>
        </w:rPr>
      </w:pPr>
      <w:ins w:id="2172" w:author="Eleni Tsouloucha" w:date="2025-12-12T15:54:00Z">
        <w:r w:rsidRPr="00E93D73">
          <w:rPr>
            <w:lang w:val="es-ES"/>
          </w:rPr>
          <w:t xml:space="preserve">P70(x,y) </w:t>
        </w:r>
        <w:r w:rsidRPr="00E93D73">
          <w:rPr>
            <w:rFonts w:ascii="Cambria Math" w:hAnsi="Cambria Math" w:cs="Cambria Math"/>
            <w:lang w:val="es-ES"/>
          </w:rPr>
          <w:t>⇒</w:t>
        </w:r>
        <w:r w:rsidRPr="00E93D73">
          <w:rPr>
            <w:lang w:val="es-ES"/>
          </w:rPr>
          <w:t xml:space="preserve"> P1i(x,y)</w:t>
        </w:r>
      </w:ins>
    </w:p>
    <w:p w14:paraId="635F1209" w14:textId="34ABE0C6" w:rsidR="00AB1092" w:rsidRPr="00E93D73" w:rsidRDefault="00216A50" w:rsidP="0053452F">
      <w:pPr>
        <w:pStyle w:val="CRMFirstOrderLogic"/>
        <w:rPr>
          <w:lang w:val="es-ES"/>
        </w:rPr>
      </w:pPr>
      <w:r w:rsidRPr="00E93D73">
        <w:rPr>
          <w:lang w:val="es-ES"/>
        </w:rPr>
        <w:t xml:space="preserve">P170(x, y) </w:t>
      </w:r>
      <w:r w:rsidRPr="00E93D73">
        <w:rPr>
          <w:rFonts w:ascii="Cambria Math" w:hAnsi="Cambria Math" w:cs="Cambria Math"/>
          <w:lang w:val="es-ES"/>
        </w:rPr>
        <w:t>⇒</w:t>
      </w:r>
      <w:r w:rsidRPr="00E93D73">
        <w:rPr>
          <w:lang w:val="es-ES"/>
        </w:rPr>
        <w:t xml:space="preserve"> P81i(x, y) </w:t>
      </w:r>
      <w:r w:rsidRPr="00E93D73">
        <w:rPr>
          <w:rFonts w:ascii="Cambria Math" w:hAnsi="Cambria Math" w:cs="Cambria Math"/>
          <w:lang w:val="es-ES"/>
        </w:rPr>
        <w:t>∧</w:t>
      </w:r>
      <w:r w:rsidRPr="00E93D73">
        <w:rPr>
          <w:lang w:val="es-ES"/>
        </w:rPr>
        <w:t xml:space="preserve"> P82i(x, y)</w:t>
      </w:r>
    </w:p>
    <w:p w14:paraId="40DAD1B0" w14:textId="66B7406B" w:rsidR="00675CC9" w:rsidRPr="00602AF6" w:rsidRDefault="00675CC9" w:rsidP="0053452F">
      <w:pPr>
        <w:pStyle w:val="CRMFirstOrderLogic"/>
        <w:rPr>
          <w:rFonts w:cs="Times New Roman"/>
        </w:rPr>
      </w:pPr>
      <w:r w:rsidRPr="00602AF6">
        <w:rPr>
          <w:rFonts w:cs="Times New Roman"/>
        </w:rPr>
        <w:t xml:space="preserve">P170(x, y) </w:t>
      </w:r>
      <w:r w:rsidRPr="00602AF6">
        <w:rPr>
          <w:rFonts w:ascii="Cambria Math" w:hAnsi="Cambria Math" w:cs="Cambria Math"/>
        </w:rPr>
        <w:t>⇒</w:t>
      </w:r>
      <w:r w:rsidRPr="00602AF6">
        <w:rPr>
          <w:rFonts w:cs="Times New Roman"/>
        </w:rPr>
        <w:t xml:space="preserve"> (¬</w:t>
      </w:r>
      <w:r w:rsidRPr="00602AF6">
        <w:rPr>
          <w:rFonts w:ascii="Cambria Math" w:hAnsi="Cambria Math" w:cs="Cambria Math"/>
        </w:rPr>
        <w:t>∃</w:t>
      </w:r>
      <w:r w:rsidRPr="00602AF6">
        <w:rPr>
          <w:rFonts w:cs="Times New Roman"/>
        </w:rPr>
        <w:t xml:space="preserve">z)[E2(z) </w:t>
      </w:r>
      <w:r w:rsidRPr="00602AF6">
        <w:rPr>
          <w:rFonts w:ascii="Cambria Math" w:hAnsi="Cambria Math" w:cs="Cambria Math"/>
        </w:rPr>
        <w:t>⋀</w:t>
      </w:r>
      <w:r w:rsidRPr="00602AF6">
        <w:rPr>
          <w:rFonts w:cs="Times New Roman"/>
        </w:rPr>
        <w:t xml:space="preserve"> P4(z,y)]</w:t>
      </w:r>
    </w:p>
    <w:p w14:paraId="5143D862" w14:textId="77777777" w:rsidR="00AB1092" w:rsidRPr="00602AF6" w:rsidRDefault="00216A50">
      <w:pPr>
        <w:pStyle w:val="CRMPropertyLabel"/>
      </w:pPr>
      <w:bookmarkStart w:id="2173" w:name="_toc11514"/>
      <w:bookmarkStart w:id="2174" w:name="_Toc71114908"/>
      <w:bookmarkStart w:id="2175" w:name="_Toc71548751"/>
      <w:bookmarkStart w:id="2176" w:name="_Toc70522700"/>
      <w:bookmarkStart w:id="2177" w:name="_Toc63009676"/>
      <w:bookmarkStart w:id="2178" w:name="_Toc69734664"/>
      <w:bookmarkStart w:id="2179" w:name="_Toc239071955"/>
      <w:bookmarkEnd w:id="2173"/>
      <w:r w:rsidRPr="00602AF6">
        <w:t>P171 at some place within</w:t>
      </w:r>
      <w:bookmarkEnd w:id="2174"/>
      <w:bookmarkEnd w:id="2175"/>
      <w:bookmarkEnd w:id="2176"/>
      <w:bookmarkEnd w:id="2177"/>
      <w:bookmarkEnd w:id="2178"/>
      <w:bookmarkEnd w:id="2179"/>
      <w:r w:rsidRPr="00602AF6">
        <w:t xml:space="preserve"> </w:t>
      </w:r>
    </w:p>
    <w:p w14:paraId="32D0FDC5" w14:textId="77777777" w:rsidR="00AB1092" w:rsidRPr="00E93D73" w:rsidRDefault="00216A50">
      <w:pPr>
        <w:pStyle w:val="CRMDescriptionLabel"/>
        <w:rPr>
          <w:lang w:val="fr-FR"/>
        </w:rPr>
      </w:pPr>
      <w:r w:rsidRPr="00E93D73">
        <w:rPr>
          <w:lang w:val="fr-FR"/>
        </w:rPr>
        <w:t>Domain:</w:t>
      </w:r>
    </w:p>
    <w:p w14:paraId="16A44410"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p>
    <w:p w14:paraId="36D3D6F4" w14:textId="77777777" w:rsidR="00AB1092" w:rsidRPr="00E93D73" w:rsidRDefault="00216A50">
      <w:pPr>
        <w:pStyle w:val="CRMDescriptionLabel"/>
        <w:rPr>
          <w:lang w:val="fr-FR"/>
        </w:rPr>
      </w:pPr>
      <w:r w:rsidRPr="00E93D73">
        <w:rPr>
          <w:lang w:val="fr-FR"/>
        </w:rPr>
        <w:t>Range:</w:t>
      </w:r>
    </w:p>
    <w:p w14:paraId="77EA30DE" w14:textId="77777777" w:rsidR="00AB1092" w:rsidRPr="00E93D73" w:rsidRDefault="00683F35">
      <w:pPr>
        <w:pStyle w:val="CRMDomainRange"/>
        <w:rPr>
          <w:lang w:val="fr-FR"/>
        </w:rPr>
      </w:pPr>
      <w:hyperlink w:anchor="_toc8709">
        <w:r w:rsidR="00216A50" w:rsidRPr="00E93D73">
          <w:rPr>
            <w:rStyle w:val="Hyperlink1"/>
            <w:lang w:val="fr-FR"/>
          </w:rPr>
          <w:t>E94</w:t>
        </w:r>
      </w:hyperlink>
      <w:r w:rsidR="00216A50" w:rsidRPr="00E93D73">
        <w:rPr>
          <w:color w:val="0000FF"/>
          <w:lang w:val="fr-FR"/>
        </w:rPr>
        <w:t xml:space="preserve"> </w:t>
      </w:r>
      <w:r w:rsidR="00216A50" w:rsidRPr="00E93D73">
        <w:rPr>
          <w:lang w:val="fr-FR"/>
        </w:rPr>
        <w:t>Space Primitive</w:t>
      </w:r>
    </w:p>
    <w:p w14:paraId="6E61B9DE" w14:textId="77777777" w:rsidR="00AB1092" w:rsidRPr="00FE6A18" w:rsidRDefault="00216A50">
      <w:pPr>
        <w:pStyle w:val="CRMDescriptionLabel"/>
        <w:rPr>
          <w:lang w:val="fr-FR"/>
        </w:rPr>
      </w:pPr>
      <w:r w:rsidRPr="00FE6A18">
        <w:rPr>
          <w:lang w:val="fr-FR"/>
        </w:rPr>
        <w:t>Quantification</w:t>
      </w:r>
    </w:p>
    <w:p w14:paraId="3624785A" w14:textId="77777777" w:rsidR="00AB1092" w:rsidRPr="00602AF6" w:rsidRDefault="00216A50">
      <w:pPr>
        <w:pStyle w:val="CRMQuantification"/>
      </w:pPr>
      <w:r w:rsidRPr="00602AF6">
        <w:t xml:space="preserve">many to many (0,n:0,n) </w:t>
      </w:r>
    </w:p>
    <w:p w14:paraId="3029F488" w14:textId="77777777" w:rsidR="00AB1092" w:rsidRPr="00602AF6" w:rsidRDefault="00216A50">
      <w:pPr>
        <w:pStyle w:val="CRMDescriptionLabel"/>
      </w:pPr>
      <w:r w:rsidRPr="00602AF6">
        <w:t>Scope note:</w:t>
      </w:r>
    </w:p>
    <w:p w14:paraId="5496C518" w14:textId="77777777" w:rsidR="00AB1092" w:rsidRPr="00602AF6" w:rsidRDefault="00216A50">
      <w:pPr>
        <w:pStyle w:val="CRMScopeNoteText"/>
      </w:pPr>
      <w:r w:rsidRPr="00602AF6">
        <w:t xml:space="preserve">This property describes the maximum spatial extent within which an instance of E53 Place falls. Since instances of E53 Places may not have precisely known spatial extents, the CIDOC CRM supports statements about maximum spatial extents of instances of E53 Place. This property allows an instance of E53 Place’s maximum spatial extent (i.e., its outer boundary) to be assigned an instance of E94 Space Primitive value. </w:t>
      </w:r>
    </w:p>
    <w:p w14:paraId="371412B2" w14:textId="1A7BF170" w:rsidR="00AB1092" w:rsidRPr="00602AF6" w:rsidRDefault="00216A50">
      <w:pPr>
        <w:pStyle w:val="CRMScopeNoteText"/>
      </w:pPr>
      <w:r w:rsidRPr="00602AF6">
        <w:t>This property is a strong shortcut of the fully developed path from E53 Place</w:t>
      </w:r>
      <w:r w:rsidRPr="00602AF6">
        <w:rPr>
          <w:i/>
        </w:rPr>
        <w:t xml:space="preserve">, P89 falls within, </w:t>
      </w:r>
      <w:r w:rsidRPr="00602AF6">
        <w:t>E53 Place</w:t>
      </w:r>
      <w:r w:rsidRPr="00602AF6">
        <w:rPr>
          <w:i/>
        </w:rPr>
        <w:t>, P168 place is defined by</w:t>
      </w:r>
      <w:r w:rsidR="00FA6C4A" w:rsidRPr="00602AF6">
        <w:rPr>
          <w:i/>
        </w:rPr>
        <w:t xml:space="preserve"> (defines place)</w:t>
      </w:r>
      <w:r w:rsidRPr="00602AF6">
        <w:t xml:space="preserve"> to E94 Space Primitive through a declarative Place that is not explicitly documented, to a Space Primitive: declarative places are defined in CRMgeo (Doerr and Hiebel 2013).</w:t>
      </w:r>
    </w:p>
    <w:p w14:paraId="69DE2FC5" w14:textId="4197DC26" w:rsidR="005F2AC6" w:rsidRPr="00602AF6" w:rsidRDefault="005F2AC6">
      <w:pPr>
        <w:pStyle w:val="CRMDescriptionLabel"/>
      </w:pPr>
      <w:r w:rsidRPr="00602AF6">
        <w:t xml:space="preserve">Full path: </w:t>
      </w:r>
    </w:p>
    <w:p w14:paraId="79E56535" w14:textId="76B01846" w:rsidR="005F2AC6" w:rsidRPr="00602AF6" w:rsidRDefault="005F2AC6" w:rsidP="005F2AC6">
      <w:pPr>
        <w:pStyle w:val="CRMFullPath"/>
      </w:pPr>
      <w:r w:rsidRPr="00602AF6">
        <w:t>E53 Place. P89 falls within</w:t>
      </w:r>
      <w:r w:rsidR="00FA6C4A" w:rsidRPr="00602AF6">
        <w:t xml:space="preserve"> (contains)</w:t>
      </w:r>
      <w:r w:rsidRPr="00602AF6">
        <w:t>: E53 Place. P168 place is defined by</w:t>
      </w:r>
      <w:r w:rsidR="00FA6C4A" w:rsidRPr="00602AF6">
        <w:t xml:space="preserve"> (defines place)</w:t>
      </w:r>
      <w:r w:rsidRPr="00602AF6">
        <w:t>: E94 Space Primitive</w:t>
      </w:r>
    </w:p>
    <w:p w14:paraId="181DFC80" w14:textId="597EA073" w:rsidR="00AB1092" w:rsidRPr="00602AF6" w:rsidRDefault="00216A50">
      <w:pPr>
        <w:pStyle w:val="CRMDescriptionLabel"/>
      </w:pPr>
      <w:r w:rsidRPr="00602AF6">
        <w:t>Examples:</w:t>
      </w:r>
      <w:r w:rsidRPr="00602AF6">
        <w:tab/>
      </w:r>
    </w:p>
    <w:p w14:paraId="516C7910" w14:textId="77777777" w:rsidR="00AB1092" w:rsidRPr="00602AF6" w:rsidRDefault="00216A50">
      <w:pPr>
        <w:pStyle w:val="CRMExample"/>
        <w:numPr>
          <w:ilvl w:val="0"/>
          <w:numId w:val="18"/>
        </w:numPr>
      </w:pPr>
      <w:r w:rsidRPr="00602AF6">
        <w:t>The spatial extent of the Acropolis of Athens (E53)</w:t>
      </w:r>
      <w:r w:rsidRPr="00602AF6">
        <w:rPr>
          <w:i/>
        </w:rPr>
        <w:t xml:space="preserve"> at some place within </w:t>
      </w:r>
      <w:r w:rsidRPr="00602AF6">
        <w:t>POLYGON ((37.969172 23.720787, 37.973122 23.721495 37.972741 23.728994, 37.969299 23.729735, 37.969172 23.720787)) (E94).</w:t>
      </w:r>
    </w:p>
    <w:p w14:paraId="496D4E5A" w14:textId="77777777" w:rsidR="00AB1092" w:rsidRPr="00602AF6" w:rsidRDefault="00216A50">
      <w:pPr>
        <w:pStyle w:val="CRMDescriptionLabel"/>
      </w:pPr>
      <w:r w:rsidRPr="00602AF6">
        <w:t>In first-order logic:</w:t>
      </w:r>
    </w:p>
    <w:p w14:paraId="0163AFFC" w14:textId="77777777" w:rsidR="00AB1092" w:rsidRPr="00C5564C" w:rsidRDefault="00216A50" w:rsidP="0053452F">
      <w:pPr>
        <w:pStyle w:val="CRMFirstOrderLogic"/>
        <w:rPr>
          <w:lang w:val="en-US"/>
        </w:rPr>
      </w:pPr>
      <w:r w:rsidRPr="00C5564C">
        <w:rPr>
          <w:lang w:val="en-US"/>
        </w:rPr>
        <w:t xml:space="preserve">P171(x,y) </w:t>
      </w:r>
      <w:r w:rsidRPr="00C5564C">
        <w:rPr>
          <w:rFonts w:ascii="Cambria Math" w:hAnsi="Cambria Math" w:cs="Cambria Math"/>
          <w:lang w:val="en-US"/>
        </w:rPr>
        <w:t>⇒</w:t>
      </w:r>
      <w:r w:rsidRPr="00C5564C">
        <w:rPr>
          <w:lang w:val="en-US"/>
        </w:rPr>
        <w:t xml:space="preserve"> E53(x)</w:t>
      </w:r>
    </w:p>
    <w:p w14:paraId="68630F7E" w14:textId="77777777" w:rsidR="00AB1092" w:rsidRPr="00E93D73" w:rsidRDefault="00216A50" w:rsidP="0053452F">
      <w:pPr>
        <w:pStyle w:val="CRMFirstOrderLogic"/>
        <w:rPr>
          <w:lang w:val="es-ES"/>
        </w:rPr>
      </w:pPr>
      <w:r w:rsidRPr="00E93D73">
        <w:rPr>
          <w:lang w:val="es-ES"/>
        </w:rPr>
        <w:t xml:space="preserve">P171(x,y) </w:t>
      </w:r>
      <w:r w:rsidRPr="00E93D73">
        <w:rPr>
          <w:rFonts w:ascii="Cambria Math" w:hAnsi="Cambria Math" w:cs="Cambria Math"/>
          <w:lang w:val="es-ES"/>
        </w:rPr>
        <w:t>⇒</w:t>
      </w:r>
      <w:r w:rsidRPr="00E93D73">
        <w:rPr>
          <w:lang w:val="es-ES"/>
        </w:rPr>
        <w:t xml:space="preserve"> E94(y)</w:t>
      </w:r>
    </w:p>
    <w:p w14:paraId="3B56306A" w14:textId="77777777" w:rsidR="00AB1092" w:rsidRPr="00E93D73" w:rsidRDefault="00216A50" w:rsidP="0053452F">
      <w:pPr>
        <w:pStyle w:val="CRMFirstOrderLogic"/>
        <w:rPr>
          <w:lang w:val="es-ES"/>
        </w:rPr>
      </w:pPr>
      <w:r w:rsidRPr="00E93D73">
        <w:rPr>
          <w:lang w:val="es-ES"/>
        </w:rPr>
        <w:t xml:space="preserve">P171(x,y)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[E53(z) </w:t>
      </w:r>
      <w:r w:rsidRPr="00E93D73">
        <w:rPr>
          <w:rFonts w:ascii="Cambria Math" w:hAnsi="Cambria Math" w:cs="Cambria Math"/>
          <w:lang w:val="es-ES"/>
        </w:rPr>
        <w:t>∧</w:t>
      </w:r>
      <w:r w:rsidRPr="00E93D73">
        <w:rPr>
          <w:lang w:val="es-ES"/>
        </w:rPr>
        <w:t xml:space="preserve"> P89(x,z) </w:t>
      </w:r>
      <w:r w:rsidRPr="00E93D73">
        <w:rPr>
          <w:rFonts w:ascii="Cambria Math" w:hAnsi="Cambria Math" w:cs="Cambria Math"/>
          <w:lang w:val="es-ES"/>
        </w:rPr>
        <w:t>∧</w:t>
      </w:r>
      <w:r w:rsidRPr="00E93D73">
        <w:rPr>
          <w:lang w:val="es-ES"/>
        </w:rPr>
        <w:t xml:space="preserve"> P168(z,y)]</w:t>
      </w:r>
    </w:p>
    <w:p w14:paraId="748C1710" w14:textId="77777777" w:rsidR="00AB1092" w:rsidRPr="00E93D73" w:rsidRDefault="00216A50">
      <w:pPr>
        <w:pStyle w:val="CRMPropertyLabel"/>
        <w:rPr>
          <w:lang w:val="fr-FR"/>
        </w:rPr>
      </w:pPr>
      <w:bookmarkStart w:id="2180" w:name="_toc11530"/>
      <w:bookmarkStart w:id="2181" w:name="_Toc69734665"/>
      <w:bookmarkStart w:id="2182" w:name="_Toc71114909"/>
      <w:bookmarkStart w:id="2183" w:name="_Toc63009677"/>
      <w:bookmarkStart w:id="2184" w:name="_Toc71548752"/>
      <w:bookmarkStart w:id="2185" w:name="_Toc70522701"/>
      <w:bookmarkStart w:id="2186" w:name="_Toc239071956"/>
      <w:bookmarkEnd w:id="2180"/>
      <w:r w:rsidRPr="00E93D73">
        <w:rPr>
          <w:lang w:val="fr-FR"/>
        </w:rPr>
        <w:t>P172 contains</w:t>
      </w:r>
      <w:bookmarkEnd w:id="2181"/>
      <w:bookmarkEnd w:id="2182"/>
      <w:bookmarkEnd w:id="2183"/>
      <w:bookmarkEnd w:id="2184"/>
      <w:bookmarkEnd w:id="2185"/>
      <w:bookmarkEnd w:id="2186"/>
      <w:r w:rsidRPr="00E93D73">
        <w:rPr>
          <w:lang w:val="fr-FR"/>
        </w:rPr>
        <w:t xml:space="preserve"> </w:t>
      </w:r>
    </w:p>
    <w:p w14:paraId="3D5DC8BC" w14:textId="77777777" w:rsidR="00AB1092" w:rsidRPr="00E93D73" w:rsidRDefault="00216A50">
      <w:pPr>
        <w:pStyle w:val="CRMDescriptionLabel"/>
        <w:rPr>
          <w:lang w:val="fr-FR"/>
        </w:rPr>
      </w:pPr>
      <w:r w:rsidRPr="00E93D73">
        <w:rPr>
          <w:lang w:val="fr-FR"/>
        </w:rPr>
        <w:t>Domain:</w:t>
      </w:r>
    </w:p>
    <w:p w14:paraId="51EA9AF4"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p>
    <w:p w14:paraId="3047677F" w14:textId="77777777" w:rsidR="00AB1092" w:rsidRPr="00E93D73" w:rsidRDefault="00216A50">
      <w:pPr>
        <w:pStyle w:val="CRMDescriptionLabel"/>
        <w:rPr>
          <w:lang w:val="fr-FR"/>
        </w:rPr>
      </w:pPr>
      <w:r w:rsidRPr="00E93D73">
        <w:rPr>
          <w:lang w:val="fr-FR"/>
        </w:rPr>
        <w:t>Range:</w:t>
      </w:r>
    </w:p>
    <w:p w14:paraId="3E5A3958" w14:textId="77777777" w:rsidR="00AB1092" w:rsidRPr="00602AF6" w:rsidRDefault="00683F35">
      <w:pPr>
        <w:pStyle w:val="CRMDomainRange"/>
      </w:pPr>
      <w:hyperlink w:anchor="_toc8709">
        <w:r w:rsidR="00216A50" w:rsidRPr="00602AF6">
          <w:rPr>
            <w:rStyle w:val="Hyperlink1"/>
          </w:rPr>
          <w:t>E94</w:t>
        </w:r>
      </w:hyperlink>
      <w:r w:rsidR="00216A50" w:rsidRPr="00602AF6">
        <w:t xml:space="preserve"> Space Primitive</w:t>
      </w:r>
    </w:p>
    <w:p w14:paraId="2656C661" w14:textId="77777777" w:rsidR="00AB1092" w:rsidRPr="00602AF6" w:rsidRDefault="00216A50">
      <w:pPr>
        <w:pStyle w:val="CRMDescriptionLabel"/>
      </w:pPr>
      <w:r w:rsidRPr="00602AF6">
        <w:t>Quantification:</w:t>
      </w:r>
    </w:p>
    <w:p w14:paraId="6A052FCF" w14:textId="77777777" w:rsidR="00AB1092" w:rsidRPr="00602AF6" w:rsidRDefault="00216A50">
      <w:pPr>
        <w:pStyle w:val="CRMQuantification"/>
      </w:pPr>
      <w:r w:rsidRPr="00602AF6">
        <w:t>many to many (0,n:0,n)</w:t>
      </w:r>
    </w:p>
    <w:p w14:paraId="6407F75B" w14:textId="77777777" w:rsidR="00AB1092" w:rsidRPr="00602AF6" w:rsidRDefault="00216A50">
      <w:pPr>
        <w:pStyle w:val="CRMDescriptionLabel"/>
      </w:pPr>
      <w:r w:rsidRPr="00602AF6">
        <w:t>Scope note:</w:t>
      </w:r>
    </w:p>
    <w:p w14:paraId="20A95220" w14:textId="77777777" w:rsidR="00AB1092" w:rsidRPr="00602AF6" w:rsidRDefault="00216A50">
      <w:pPr>
        <w:pStyle w:val="CRMScopeNoteText"/>
      </w:pPr>
      <w:r w:rsidRPr="00602AF6">
        <w:t xml:space="preserve">This property describes a minimum spatial extent which is contained within an instance of E53 Place. Since instances of E53 Place may not have precisely known spatial extents, the CIDOC CRM supports statements about minimum spatial extents of instances of E53 Place. This property allows an instance of E53 Places’s minimum spatial extent (i.e., its inner boundary or a point being within a Place) to be assigned an instance of E94 Space Primitive value. </w:t>
      </w:r>
    </w:p>
    <w:p w14:paraId="1AC056F7" w14:textId="6314576E" w:rsidR="00AB1092" w:rsidRPr="00602AF6" w:rsidRDefault="00216A50">
      <w:pPr>
        <w:pStyle w:val="CRMScopeNoteText"/>
      </w:pPr>
      <w:r w:rsidRPr="00602AF6">
        <w:t>This property is a strong shortcut of the fully developed path from E53 Place</w:t>
      </w:r>
      <w:r w:rsidRPr="00602AF6">
        <w:rPr>
          <w:i/>
        </w:rPr>
        <w:t>, P89i contains</w:t>
      </w:r>
      <w:r w:rsidR="00FA6C4A" w:rsidRPr="00602AF6">
        <w:rPr>
          <w:i/>
        </w:rPr>
        <w:t xml:space="preserve"> (falls within)</w:t>
      </w:r>
      <w:r w:rsidRPr="00602AF6">
        <w:rPr>
          <w:i/>
        </w:rPr>
        <w:t xml:space="preserve">, </w:t>
      </w:r>
      <w:r w:rsidRPr="00602AF6">
        <w:t>E53 Place</w:t>
      </w:r>
      <w:r w:rsidRPr="00602AF6">
        <w:rPr>
          <w:i/>
        </w:rPr>
        <w:t>, P168 place is defined by</w:t>
      </w:r>
      <w:r w:rsidR="00FA6C4A" w:rsidRPr="00602AF6">
        <w:rPr>
          <w:i/>
        </w:rPr>
        <w:t xml:space="preserve"> (defines place)</w:t>
      </w:r>
      <w:r w:rsidRPr="00602AF6">
        <w:rPr>
          <w:i/>
        </w:rPr>
        <w:t xml:space="preserve"> </w:t>
      </w:r>
      <w:r w:rsidRPr="00602AF6">
        <w:t>to</w:t>
      </w:r>
      <w:r w:rsidRPr="00602AF6">
        <w:rPr>
          <w:i/>
        </w:rPr>
        <w:t xml:space="preserve"> </w:t>
      </w:r>
      <w:r w:rsidRPr="00602AF6">
        <w:t>E94 Space Primitive.</w:t>
      </w:r>
    </w:p>
    <w:p w14:paraId="3A0449CB" w14:textId="2CC1AF45" w:rsidR="005F2AC6" w:rsidRPr="00602AF6" w:rsidRDefault="005F2AC6">
      <w:pPr>
        <w:pStyle w:val="CRMDescriptionLabel"/>
      </w:pPr>
      <w:r w:rsidRPr="00602AF6">
        <w:t xml:space="preserve">Full path: </w:t>
      </w:r>
    </w:p>
    <w:p w14:paraId="1D6DB393" w14:textId="7E37A2EB" w:rsidR="005F2AC6" w:rsidRPr="00602AF6" w:rsidRDefault="005F2AC6" w:rsidP="005F2AC6">
      <w:pPr>
        <w:pStyle w:val="CRMFullPath"/>
      </w:pPr>
      <w:r w:rsidRPr="00602AF6">
        <w:t>E53 Place. P89i contains</w:t>
      </w:r>
      <w:r w:rsidR="00FA6C4A" w:rsidRPr="00602AF6">
        <w:t xml:space="preserve"> (falls within)</w:t>
      </w:r>
      <w:r w:rsidRPr="00602AF6">
        <w:t>: E53 Place. P168 place is defined by</w:t>
      </w:r>
      <w:r w:rsidR="00FA6C4A" w:rsidRPr="00602AF6">
        <w:t xml:space="preserve"> (defines place)</w:t>
      </w:r>
      <w:r w:rsidRPr="00602AF6">
        <w:t>: E94 Space Primitive</w:t>
      </w:r>
    </w:p>
    <w:p w14:paraId="5FD50431" w14:textId="76AF3154" w:rsidR="00AB1092" w:rsidRPr="00602AF6" w:rsidRDefault="00216A50">
      <w:pPr>
        <w:pStyle w:val="CRMDescriptionLabel"/>
      </w:pPr>
      <w:r w:rsidRPr="00602AF6">
        <w:t>Examples:</w:t>
      </w:r>
      <w:r w:rsidRPr="00602AF6">
        <w:tab/>
      </w:r>
    </w:p>
    <w:p w14:paraId="0A0EAA10" w14:textId="77777777" w:rsidR="00AB1092" w:rsidRPr="00602AF6" w:rsidRDefault="00216A50">
      <w:pPr>
        <w:pStyle w:val="CRMExample"/>
        <w:numPr>
          <w:ilvl w:val="0"/>
          <w:numId w:val="18"/>
        </w:numPr>
      </w:pPr>
      <w:r w:rsidRPr="00602AF6">
        <w:t xml:space="preserve">The spatial extent of the Acropolis of Athens (E53) </w:t>
      </w:r>
      <w:r w:rsidRPr="00602AF6">
        <w:rPr>
          <w:i/>
        </w:rPr>
        <w:t xml:space="preserve">contains </w:t>
      </w:r>
      <w:r w:rsidRPr="00602AF6">
        <w:t>POINT (37.971431 23.725947) (E94).</w:t>
      </w:r>
    </w:p>
    <w:p w14:paraId="6F9EEE9E" w14:textId="77777777" w:rsidR="00AB1092" w:rsidRPr="00602AF6" w:rsidRDefault="00216A50">
      <w:pPr>
        <w:pStyle w:val="CRMDescriptionLabel"/>
      </w:pPr>
      <w:bookmarkStart w:id="2187" w:name="_heading=h.2wfod1i"/>
      <w:bookmarkEnd w:id="2187"/>
      <w:r w:rsidRPr="00602AF6">
        <w:t>In first-order logic:</w:t>
      </w:r>
    </w:p>
    <w:p w14:paraId="3F351630" w14:textId="77777777" w:rsidR="00AB1092" w:rsidRPr="00C5564C" w:rsidRDefault="00216A50" w:rsidP="0053452F">
      <w:pPr>
        <w:pStyle w:val="CRMFirstOrderLogic"/>
        <w:rPr>
          <w:lang w:val="en-US"/>
        </w:rPr>
      </w:pPr>
      <w:r w:rsidRPr="00C5564C">
        <w:rPr>
          <w:lang w:val="en-US"/>
        </w:rPr>
        <w:t xml:space="preserve">P172(x,y) </w:t>
      </w:r>
      <w:r w:rsidRPr="00C5564C">
        <w:rPr>
          <w:rFonts w:ascii="Cambria Math" w:hAnsi="Cambria Math" w:cs="Cambria Math"/>
          <w:lang w:val="en-US"/>
        </w:rPr>
        <w:t>⇒</w:t>
      </w:r>
      <w:r w:rsidRPr="00C5564C">
        <w:rPr>
          <w:lang w:val="en-US"/>
        </w:rPr>
        <w:t xml:space="preserve"> E53(x)</w:t>
      </w:r>
    </w:p>
    <w:p w14:paraId="72A113C4" w14:textId="77777777" w:rsidR="00AB1092" w:rsidRPr="00E93D73" w:rsidRDefault="00216A50" w:rsidP="0053452F">
      <w:pPr>
        <w:pStyle w:val="CRMFirstOrderLogic"/>
        <w:rPr>
          <w:lang w:val="es-ES"/>
        </w:rPr>
      </w:pPr>
      <w:r w:rsidRPr="00E93D73">
        <w:rPr>
          <w:lang w:val="es-ES"/>
        </w:rPr>
        <w:t xml:space="preserve">P172(x,y) </w:t>
      </w:r>
      <w:r w:rsidRPr="00E93D73">
        <w:rPr>
          <w:rFonts w:ascii="Cambria Math" w:hAnsi="Cambria Math" w:cs="Cambria Math"/>
          <w:lang w:val="es-ES"/>
        </w:rPr>
        <w:t>⇒</w:t>
      </w:r>
      <w:r w:rsidRPr="00E93D73">
        <w:rPr>
          <w:lang w:val="es-ES"/>
        </w:rPr>
        <w:t xml:space="preserve"> E94(y)</w:t>
      </w:r>
    </w:p>
    <w:p w14:paraId="2880285C" w14:textId="77777777" w:rsidR="00AB1092" w:rsidRPr="00E93D73" w:rsidRDefault="00216A50" w:rsidP="0053452F">
      <w:pPr>
        <w:pStyle w:val="CRMFirstOrderLogic"/>
        <w:rPr>
          <w:lang w:val="es-ES"/>
        </w:rPr>
      </w:pPr>
      <w:r w:rsidRPr="00E93D73">
        <w:rPr>
          <w:lang w:val="es-ES"/>
        </w:rPr>
        <w:t xml:space="preserve">P172(x,y)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[E53(z) </w:t>
      </w:r>
      <w:r w:rsidRPr="00E93D73">
        <w:rPr>
          <w:rFonts w:ascii="Cambria Math" w:hAnsi="Cambria Math" w:cs="Cambria Math"/>
          <w:lang w:val="es-ES"/>
        </w:rPr>
        <w:t>∧</w:t>
      </w:r>
      <w:r w:rsidRPr="00E93D73">
        <w:rPr>
          <w:lang w:val="es-ES"/>
        </w:rPr>
        <w:t xml:space="preserve"> P89i(x,z) </w:t>
      </w:r>
      <w:r w:rsidRPr="00E93D73">
        <w:rPr>
          <w:rFonts w:ascii="Cambria Math" w:hAnsi="Cambria Math" w:cs="Cambria Math"/>
          <w:lang w:val="es-ES"/>
        </w:rPr>
        <w:t>∧</w:t>
      </w:r>
      <w:r w:rsidRPr="00E93D73">
        <w:rPr>
          <w:lang w:val="es-ES"/>
        </w:rPr>
        <w:t xml:space="preserve"> P168(z,y)]</w:t>
      </w:r>
    </w:p>
    <w:p w14:paraId="57992976" w14:textId="0253B17C" w:rsidR="00AB1092" w:rsidRPr="00602AF6" w:rsidRDefault="00216A50">
      <w:pPr>
        <w:pStyle w:val="CRMPropertyLabel"/>
      </w:pPr>
      <w:bookmarkStart w:id="2188" w:name="_toc11495"/>
      <w:bookmarkStart w:id="2189" w:name="_toc11546"/>
      <w:bookmarkStart w:id="2190" w:name="_Toc69734666"/>
      <w:bookmarkStart w:id="2191" w:name="_Toc71114910"/>
      <w:bookmarkStart w:id="2192" w:name="_Toc63009678"/>
      <w:bookmarkStart w:id="2193" w:name="_Toc71548753"/>
      <w:bookmarkStart w:id="2194" w:name="_Toc70522702"/>
      <w:bookmarkStart w:id="2195" w:name="_Toc239071957"/>
      <w:bookmarkEnd w:id="2188"/>
      <w:bookmarkEnd w:id="2189"/>
      <w:r w:rsidRPr="00602AF6">
        <w:t>P173 starts before or with the end of (ends after or with the start of)</w:t>
      </w:r>
      <w:bookmarkEnd w:id="2190"/>
      <w:bookmarkEnd w:id="2191"/>
      <w:bookmarkEnd w:id="2192"/>
      <w:bookmarkEnd w:id="2193"/>
      <w:bookmarkEnd w:id="2194"/>
      <w:bookmarkEnd w:id="2195"/>
    </w:p>
    <w:p w14:paraId="29D87E1E" w14:textId="77777777" w:rsidR="00AB1092" w:rsidRPr="00602AF6" w:rsidRDefault="00216A50">
      <w:pPr>
        <w:pStyle w:val="CRMDescriptionLabel"/>
      </w:pPr>
      <w:r w:rsidRPr="00602AF6">
        <w:t>Domain:</w:t>
      </w:r>
    </w:p>
    <w:p w14:paraId="716B0E1A"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3308E70B" w14:textId="77777777" w:rsidR="00AB1092" w:rsidRPr="00602AF6" w:rsidRDefault="00216A50">
      <w:pPr>
        <w:pStyle w:val="CRMDescriptionLabel"/>
      </w:pPr>
      <w:r w:rsidRPr="00602AF6">
        <w:t>Range:</w:t>
      </w:r>
    </w:p>
    <w:p w14:paraId="7794648A"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12E1F048" w14:textId="77777777" w:rsidR="00AB1092" w:rsidRPr="00602AF6" w:rsidRDefault="00216A50">
      <w:pPr>
        <w:pStyle w:val="CRMDescriptionLabel"/>
      </w:pPr>
      <w:r w:rsidRPr="00602AF6">
        <w:t>Superproperty of:</w:t>
      </w:r>
    </w:p>
    <w:p w14:paraId="00CBAE3C"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518">
        <w:r w:rsidR="00216A50" w:rsidRPr="00602AF6">
          <w:rPr>
            <w:rStyle w:val="Hyperlink1"/>
          </w:rPr>
          <w:t>P174</w:t>
        </w:r>
      </w:hyperlink>
      <w:r w:rsidR="00216A50" w:rsidRPr="00602AF6">
        <w:rPr>
          <w:color w:val="000000"/>
        </w:rPr>
        <w:t xml:space="preserve"> starts before the end of (ends after the start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p>
    <w:p w14:paraId="20E7F07E" w14:textId="77777777" w:rsidR="00AB1092" w:rsidRPr="00602AF6" w:rsidRDefault="00216A50">
      <w:pPr>
        <w:pStyle w:val="CRMDescriptionLabel"/>
      </w:pPr>
      <w:r w:rsidRPr="00602AF6">
        <w:t>Quantification:</w:t>
      </w:r>
    </w:p>
    <w:p w14:paraId="7D01CA31" w14:textId="77777777" w:rsidR="00AB1092" w:rsidRPr="00602AF6" w:rsidRDefault="00216A50">
      <w:pPr>
        <w:pStyle w:val="CRMQuantification"/>
      </w:pPr>
      <w:r w:rsidRPr="00602AF6">
        <w:t>many to many (0,n:0,n)</w:t>
      </w:r>
    </w:p>
    <w:p w14:paraId="48B6BCE3" w14:textId="77777777" w:rsidR="00AB1092" w:rsidRPr="00602AF6" w:rsidRDefault="00216A50">
      <w:pPr>
        <w:pStyle w:val="CRMDescriptionLabel"/>
      </w:pPr>
      <w:r w:rsidRPr="00602AF6">
        <w:t>Scope note:</w:t>
      </w:r>
    </w:p>
    <w:p w14:paraId="25793518" w14:textId="77777777" w:rsidR="00AB1092" w:rsidRPr="00602AF6" w:rsidRDefault="00216A50">
      <w:pPr>
        <w:pStyle w:val="CRMScopeNoteText"/>
      </w:pPr>
      <w:r w:rsidRPr="00602AF6">
        <w:t>This property specifies that the temporal extent of the domain instance A of E2 Temporal Entity starts before or simultaneously with the end of the temporal extent of the range instance B of E2 Temporal Entity.</w:t>
      </w:r>
    </w:p>
    <w:p w14:paraId="35F6B163" w14:textId="77777777" w:rsidR="00AB1092" w:rsidRPr="00602AF6" w:rsidRDefault="00216A50">
      <w:pPr>
        <w:pStyle w:val="CRMScopeNoteText"/>
      </w:pPr>
      <w:r w:rsidRPr="00602AF6">
        <w:t>In other words, if A = [A</w:t>
      </w:r>
      <w:r w:rsidRPr="00602AF6">
        <w:rPr>
          <w:vertAlign w:val="superscript"/>
        </w:rPr>
        <w:t>start</w:t>
      </w:r>
      <w:r w:rsidRPr="00602AF6">
        <w:t>, A</w:t>
      </w:r>
      <w:r w:rsidRPr="00602AF6">
        <w:rPr>
          <w:vertAlign w:val="superscript"/>
        </w:rPr>
        <w:t>end</w:t>
      </w:r>
      <w:r w:rsidRPr="00602AF6">
        <w:t>] and B = [B</w:t>
      </w:r>
      <w:r w:rsidRPr="00602AF6">
        <w:rPr>
          <w:vertAlign w:val="superscript"/>
        </w:rPr>
        <w:t>start</w:t>
      </w:r>
      <w:r w:rsidRPr="00602AF6">
        <w:t>, B</w:t>
      </w:r>
      <w:r w:rsidRPr="00602AF6">
        <w:rPr>
          <w:vertAlign w:val="superscript"/>
        </w:rPr>
        <w:t>end</w:t>
      </w:r>
      <w:r w:rsidRPr="00602AF6">
        <w:t>], we mean A</w:t>
      </w:r>
      <w:r w:rsidRPr="00602AF6">
        <w:rPr>
          <w:vertAlign w:val="superscript"/>
        </w:rPr>
        <w:t>start</w:t>
      </w:r>
      <w:r w:rsidRPr="00602AF6">
        <w:rPr>
          <w:rFonts w:ascii="Gungsuh" w:eastAsia="Gungsuh" w:hAnsi="Gungsuh" w:cs="Gungsuh"/>
        </w:rPr>
        <w:t xml:space="preserve"> ≤ B</w:t>
      </w:r>
      <w:r w:rsidRPr="00602AF6">
        <w:rPr>
          <w:vertAlign w:val="superscript"/>
        </w:rPr>
        <w:t>end</w:t>
      </w:r>
      <w:r w:rsidRPr="00602AF6">
        <w:t xml:space="preserve"> is true.</w:t>
      </w:r>
    </w:p>
    <w:p w14:paraId="53FFEA5F" w14:textId="77777777" w:rsidR="00AB1092" w:rsidRPr="00602AF6" w:rsidRDefault="00216A50">
      <w:pPr>
        <w:pStyle w:val="CRMScopeNoteText"/>
      </w:pPr>
      <w:r w:rsidRPr="00602AF6">
        <w:t>This property is part of the set of temporal primitives P173 – P176, P182 – P185.</w:t>
      </w:r>
    </w:p>
    <w:p w14:paraId="1BCF1C53" w14:textId="77777777" w:rsidR="00AB1092" w:rsidRPr="00602AF6" w:rsidRDefault="00216A50">
      <w:pPr>
        <w:pStyle w:val="CRMScopeNoteText"/>
      </w:pPr>
      <w:r w:rsidRPr="00602AF6">
        <w:t>This property corresponds to the disjunction (logical OR) of the following Allen temporal relations (Allen, 1983): {before, meets, met-by, overlaps, starts, started-by, contains, finishes, finished-by, equals, during, overlapped by}.</w:t>
      </w:r>
    </w:p>
    <w:p w14:paraId="737E5F83" w14:textId="77777777" w:rsidR="00AB1092" w:rsidRPr="00602AF6" w:rsidRDefault="00216A50">
      <w:pPr>
        <w:pStyle w:val="CRMScopeNoteText"/>
      </w:pPr>
      <w:r w:rsidRPr="00602AF6">
        <w:t>This property is not transitive.</w:t>
      </w:r>
    </w:p>
    <w:p w14:paraId="522309BE" w14:textId="77777777" w:rsidR="00AB1092" w:rsidRPr="00602AF6" w:rsidRDefault="00216A50">
      <w:pPr>
        <w:pStyle w:val="CRMScopeNoteText"/>
        <w:keepNext/>
      </w:pPr>
      <w:r w:rsidRPr="00602AF6">
        <w:rPr>
          <w:noProof/>
        </w:rPr>
        <w:drawing>
          <wp:inline distT="0" distB="0" distL="0" distR="0" wp14:anchorId="0505BDE4" wp14:editId="48529324">
            <wp:extent cx="4679950" cy="847725"/>
            <wp:effectExtent l="0" t="0" r="0" b="0"/>
            <wp:docPr id="1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pic:cNvPicPr>
                      <a:picLocks noChangeAspect="1" noChangeArrowheads="1"/>
                    </pic:cNvPicPr>
                  </pic:nvPicPr>
                  <pic:blipFill>
                    <a:blip r:embed="rId31"/>
                    <a:srcRect b="22064"/>
                    <a:stretch>
                      <a:fillRect/>
                    </a:stretch>
                  </pic:blipFill>
                  <pic:spPr bwMode="auto">
                    <a:xfrm>
                      <a:off x="0" y="0"/>
                      <a:ext cx="4679950" cy="847725"/>
                    </a:xfrm>
                    <a:prstGeom prst="rect">
                      <a:avLst/>
                    </a:prstGeom>
                  </pic:spPr>
                </pic:pic>
              </a:graphicData>
            </a:graphic>
          </wp:inline>
        </w:drawing>
      </w:r>
    </w:p>
    <w:p w14:paraId="2539A042" w14:textId="07E3F15A" w:rsidR="00AB1092" w:rsidRPr="00602AF6" w:rsidRDefault="00216A50">
      <w:pPr>
        <w:pStyle w:val="Figur"/>
      </w:pPr>
      <w:bookmarkStart w:id="2196" w:name="_Toc71894690"/>
      <w:bookmarkStart w:id="2197" w:name="_Toc66094703"/>
      <w:bookmarkStart w:id="2198" w:name="_Toc71548793"/>
      <w:bookmarkStart w:id="2199" w:name="_Toc71116308"/>
      <w:bookmarkStart w:id="2200" w:name="_Toc106190539"/>
      <w:bookmarkStart w:id="2201" w:name="_Toc239072001"/>
      <w:r w:rsidRPr="00602AF6">
        <w:t xml:space="preserve">Figure </w:t>
      </w:r>
      <w:r w:rsidRPr="00602AF6">
        <w:fldChar w:fldCharType="begin"/>
      </w:r>
      <w:r w:rsidRPr="00602AF6">
        <w:instrText xml:space="preserve"> SEQ Figur \* ARABIC </w:instrText>
      </w:r>
      <w:r w:rsidRPr="00602AF6">
        <w:fldChar w:fldCharType="separate"/>
      </w:r>
      <w:r w:rsidR="00526783">
        <w:rPr>
          <w:noProof/>
        </w:rPr>
        <w:t>8</w:t>
      </w:r>
      <w:r w:rsidRPr="00602AF6">
        <w:fldChar w:fldCharType="end"/>
      </w:r>
      <w:r w:rsidRPr="00602AF6">
        <w:t>: Temporal entity A starts before or with the end of temporal entity B. Here A is longer than B</w:t>
      </w:r>
      <w:bookmarkEnd w:id="2196"/>
      <w:bookmarkEnd w:id="2197"/>
      <w:bookmarkEnd w:id="2198"/>
      <w:bookmarkEnd w:id="2199"/>
      <w:bookmarkEnd w:id="2200"/>
      <w:bookmarkEnd w:id="2201"/>
    </w:p>
    <w:p w14:paraId="2EC5BC79" w14:textId="77777777" w:rsidR="00AB1092" w:rsidRPr="00602AF6" w:rsidRDefault="00216A50">
      <w:pPr>
        <w:pStyle w:val="CRMScopeNoteText"/>
        <w:keepNext/>
      </w:pPr>
      <w:r w:rsidRPr="00602AF6">
        <w:rPr>
          <w:noProof/>
        </w:rPr>
        <w:drawing>
          <wp:inline distT="0" distB="0" distL="0" distR="0" wp14:anchorId="22E3B894" wp14:editId="152CB9D8">
            <wp:extent cx="4679950" cy="626110"/>
            <wp:effectExtent l="0" t="0" r="0" b="0"/>
            <wp:docPr id="1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3.png"/>
                    <pic:cNvPicPr>
                      <a:picLocks noChangeAspect="1" noChangeArrowheads="1"/>
                    </pic:cNvPicPr>
                  </pic:nvPicPr>
                  <pic:blipFill>
                    <a:blip r:embed="rId32"/>
                    <a:stretch>
                      <a:fillRect/>
                    </a:stretch>
                  </pic:blipFill>
                  <pic:spPr bwMode="auto">
                    <a:xfrm>
                      <a:off x="0" y="0"/>
                      <a:ext cx="4679950" cy="626110"/>
                    </a:xfrm>
                    <a:prstGeom prst="rect">
                      <a:avLst/>
                    </a:prstGeom>
                  </pic:spPr>
                </pic:pic>
              </a:graphicData>
            </a:graphic>
          </wp:inline>
        </w:drawing>
      </w:r>
    </w:p>
    <w:p w14:paraId="72DC4625" w14:textId="2C1B48EB" w:rsidR="00AB1092" w:rsidRPr="00602AF6" w:rsidRDefault="00216A50">
      <w:pPr>
        <w:pStyle w:val="Figur"/>
      </w:pPr>
      <w:bookmarkStart w:id="2202" w:name="_Toc71548794"/>
      <w:bookmarkStart w:id="2203" w:name="_Toc71894691"/>
      <w:bookmarkStart w:id="2204" w:name="_Toc66094704"/>
      <w:bookmarkStart w:id="2205" w:name="_Toc71116309"/>
      <w:bookmarkStart w:id="2206" w:name="_Toc106190540"/>
      <w:bookmarkStart w:id="2207" w:name="_Toc239072002"/>
      <w:r w:rsidRPr="00602AF6">
        <w:t xml:space="preserve">Figure </w:t>
      </w:r>
      <w:r w:rsidRPr="00602AF6">
        <w:rPr>
          <w:i w:val="0"/>
          <w:iCs w:val="0"/>
        </w:rPr>
        <w:fldChar w:fldCharType="begin"/>
      </w:r>
      <w:r w:rsidRPr="00602AF6">
        <w:rPr>
          <w:i w:val="0"/>
          <w:iCs w:val="0"/>
        </w:rPr>
        <w:instrText xml:space="preserve"> SEQ Figur \* ARABIC </w:instrText>
      </w:r>
      <w:r w:rsidRPr="00602AF6">
        <w:rPr>
          <w:i w:val="0"/>
          <w:iCs w:val="0"/>
        </w:rPr>
        <w:fldChar w:fldCharType="separate"/>
      </w:r>
      <w:r w:rsidR="00526783">
        <w:rPr>
          <w:i w:val="0"/>
          <w:iCs w:val="0"/>
          <w:noProof/>
        </w:rPr>
        <w:t>9</w:t>
      </w:r>
      <w:r w:rsidRPr="00602AF6">
        <w:rPr>
          <w:i w:val="0"/>
          <w:iCs w:val="0"/>
        </w:rPr>
        <w:fldChar w:fldCharType="end"/>
      </w:r>
      <w:r w:rsidRPr="00602AF6">
        <w:t>: Temporal entity A starts before or with the end of temporal entity B. Here A is shorter than B</w:t>
      </w:r>
      <w:bookmarkEnd w:id="2202"/>
      <w:bookmarkEnd w:id="2203"/>
      <w:bookmarkEnd w:id="2204"/>
      <w:bookmarkEnd w:id="2205"/>
      <w:bookmarkEnd w:id="2206"/>
      <w:bookmarkEnd w:id="2207"/>
    </w:p>
    <w:p w14:paraId="077BF1A1" w14:textId="77777777" w:rsidR="00AB1092" w:rsidRPr="00602AF6" w:rsidRDefault="00216A50">
      <w:pPr>
        <w:pStyle w:val="CRMDescriptionLabel"/>
      </w:pPr>
      <w:r w:rsidRPr="00602AF6">
        <w:t>Examples:</w:t>
      </w:r>
    </w:p>
    <w:p w14:paraId="38F16E74" w14:textId="77777777" w:rsidR="00AB1092" w:rsidRPr="00602AF6" w:rsidRDefault="00216A50">
      <w:pPr>
        <w:pStyle w:val="CRMExample"/>
        <w:numPr>
          <w:ilvl w:val="0"/>
          <w:numId w:val="18"/>
        </w:numPr>
      </w:pPr>
      <w:r w:rsidRPr="00602AF6">
        <w:t xml:space="preserve">The legendary run from Marathon to Athens 490BC (E7) </w:t>
      </w:r>
      <w:r w:rsidRPr="00602AF6">
        <w:rPr>
          <w:i/>
        </w:rPr>
        <w:t>starts before or with the end of</w:t>
      </w:r>
      <w:r w:rsidRPr="00602AF6">
        <w:t xml:space="preserve"> The Battle of Marathon 490BC (E7).</w:t>
      </w:r>
    </w:p>
    <w:p w14:paraId="21271E20" w14:textId="5E24642F" w:rsidR="00AB1092" w:rsidRPr="00602AF6" w:rsidRDefault="00216A50">
      <w:pPr>
        <w:pStyle w:val="CRMExample"/>
        <w:numPr>
          <w:ilvl w:val="0"/>
          <w:numId w:val="18"/>
        </w:numPr>
      </w:pPr>
      <w:r w:rsidRPr="00602AF6">
        <w:t xml:space="preserve">LMIIB (E4) </w:t>
      </w:r>
      <w:r w:rsidRPr="00602AF6">
        <w:rPr>
          <w:i/>
        </w:rPr>
        <w:t xml:space="preserve">ends after or with the start of </w:t>
      </w:r>
      <w:r w:rsidRPr="00602AF6">
        <w:t>the</w:t>
      </w:r>
      <w:r w:rsidRPr="00602AF6">
        <w:rPr>
          <w:i/>
        </w:rPr>
        <w:t xml:space="preserve"> </w:t>
      </w:r>
      <w:r w:rsidRPr="00602AF6">
        <w:t xml:space="preserve">Tutankhamun period (1332-1323 B.C.E.) (E4). [Evidence for this is provided by the scarab seal found at Poros in a context of LMIIB. The scarab belongs to the type “nh.s n Jmn”. During the Akhenaten period </w:t>
      </w:r>
      <w:r w:rsidR="00400D88" w:rsidRPr="00602AF6">
        <w:t>t</w:t>
      </w:r>
      <w:r w:rsidRPr="00602AF6">
        <w:t>he production of these scarab seals stopped (the name of Amun is not referred to during his reign). So</w:t>
      </w:r>
      <w:r w:rsidR="00400D88" w:rsidRPr="00602AF6">
        <w:t>,</w:t>
      </w:r>
      <w:r w:rsidRPr="00602AF6">
        <w:t xml:space="preserve"> the scarab could not have been produced before the Tutankhamun period and is probably a later production.] (Karetsou, Andreadaki-Vlazaki and Papadakis, 2000) </w:t>
      </w:r>
    </w:p>
    <w:p w14:paraId="74BB7E20" w14:textId="77777777" w:rsidR="00AB1092" w:rsidRPr="00602AF6" w:rsidRDefault="00216A50">
      <w:pPr>
        <w:pStyle w:val="CRMDescriptionLabel"/>
      </w:pPr>
      <w:r w:rsidRPr="00602AF6">
        <w:t>In first-order logic:</w:t>
      </w:r>
    </w:p>
    <w:p w14:paraId="57E27CEC" w14:textId="77777777" w:rsidR="00AB1092" w:rsidRPr="005D5548" w:rsidRDefault="00216A50" w:rsidP="0053452F">
      <w:pPr>
        <w:pStyle w:val="CRMFirstOrderLogic"/>
        <w:rPr>
          <w:lang w:val="es-ES"/>
        </w:rPr>
      </w:pPr>
      <w:r w:rsidRPr="005D5548">
        <w:rPr>
          <w:lang w:val="es-ES"/>
        </w:rPr>
        <w:t xml:space="preserve">P173(x,y) </w:t>
      </w:r>
      <w:r w:rsidRPr="005D5548">
        <w:rPr>
          <w:rFonts w:ascii="Cambria Math" w:hAnsi="Cambria Math" w:cs="Cambria Math"/>
          <w:lang w:val="es-ES"/>
        </w:rPr>
        <w:t>⇒</w:t>
      </w:r>
      <w:r w:rsidRPr="005D5548">
        <w:rPr>
          <w:lang w:val="es-ES"/>
        </w:rPr>
        <w:t xml:space="preserve"> E2(x)</w:t>
      </w:r>
    </w:p>
    <w:p w14:paraId="26DF47C5" w14:textId="77777777" w:rsidR="00AB1092" w:rsidRPr="005D5548" w:rsidRDefault="00216A50" w:rsidP="0053452F">
      <w:pPr>
        <w:pStyle w:val="CRMFirstOrderLogic"/>
        <w:rPr>
          <w:lang w:val="es-ES"/>
        </w:rPr>
      </w:pPr>
      <w:r w:rsidRPr="005D5548">
        <w:rPr>
          <w:lang w:val="es-ES"/>
        </w:rPr>
        <w:t xml:space="preserve">P173(x,y) </w:t>
      </w:r>
      <w:r w:rsidRPr="005D5548">
        <w:rPr>
          <w:rFonts w:ascii="Cambria Math" w:hAnsi="Cambria Math" w:cs="Cambria Math"/>
          <w:lang w:val="es-ES"/>
        </w:rPr>
        <w:t>⇒</w:t>
      </w:r>
      <w:r w:rsidRPr="005D5548">
        <w:rPr>
          <w:lang w:val="es-ES"/>
        </w:rPr>
        <w:t xml:space="preserve"> E2(y)</w:t>
      </w:r>
    </w:p>
    <w:p w14:paraId="5ED128D5" w14:textId="49CA8953" w:rsidR="00AB1092" w:rsidRPr="00602AF6" w:rsidRDefault="00216A50">
      <w:pPr>
        <w:pStyle w:val="CRMPropertyLabel"/>
      </w:pPr>
      <w:bookmarkStart w:id="2208" w:name="_toc11569"/>
      <w:bookmarkStart w:id="2209" w:name="_toc11518"/>
      <w:bookmarkStart w:id="2210" w:name="_Toc71114911"/>
      <w:bookmarkStart w:id="2211" w:name="_Toc71548754"/>
      <w:bookmarkStart w:id="2212" w:name="_Toc69734667"/>
      <w:bookmarkStart w:id="2213" w:name="_Toc63009679"/>
      <w:bookmarkStart w:id="2214" w:name="_Toc70522703"/>
      <w:bookmarkStart w:id="2215" w:name="_Toc239071958"/>
      <w:bookmarkEnd w:id="2208"/>
      <w:bookmarkEnd w:id="2209"/>
      <w:r w:rsidRPr="00602AF6">
        <w:t>P174 starts before the end of (ends after the start of)</w:t>
      </w:r>
      <w:bookmarkEnd w:id="2210"/>
      <w:bookmarkEnd w:id="2211"/>
      <w:bookmarkEnd w:id="2212"/>
      <w:bookmarkEnd w:id="2213"/>
      <w:bookmarkEnd w:id="2214"/>
      <w:bookmarkEnd w:id="2215"/>
    </w:p>
    <w:p w14:paraId="19184C2C" w14:textId="77777777" w:rsidR="00AB1092" w:rsidRPr="00602AF6" w:rsidRDefault="00216A50">
      <w:pPr>
        <w:pStyle w:val="CRMDescriptionLabel"/>
        <w:rPr>
          <w:color w:val="000000"/>
        </w:rPr>
      </w:pPr>
      <w:r w:rsidRPr="00602AF6">
        <w:rPr>
          <w:color w:val="000000"/>
        </w:rPr>
        <w:t>Domain:</w:t>
      </w:r>
    </w:p>
    <w:p w14:paraId="542EF0D3"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27D9BB60" w14:textId="77777777" w:rsidR="00AB1092" w:rsidRPr="00602AF6" w:rsidRDefault="00216A50">
      <w:pPr>
        <w:pStyle w:val="CRMDescriptionLabel"/>
        <w:rPr>
          <w:color w:val="000000"/>
        </w:rPr>
      </w:pPr>
      <w:r w:rsidRPr="00602AF6">
        <w:rPr>
          <w:color w:val="000000"/>
        </w:rPr>
        <w:t>Range:</w:t>
      </w:r>
    </w:p>
    <w:p w14:paraId="66F61ADA"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0A711A41" w14:textId="77777777" w:rsidR="00AB1092" w:rsidRPr="00602AF6" w:rsidRDefault="00216A50">
      <w:pPr>
        <w:pStyle w:val="CRMDescriptionLabel"/>
        <w:rPr>
          <w:color w:val="000000"/>
        </w:rPr>
      </w:pPr>
      <w:r w:rsidRPr="00602AF6">
        <w:rPr>
          <w:color w:val="000000"/>
        </w:rPr>
        <w:t>Subproperty of:</w:t>
      </w:r>
    </w:p>
    <w:p w14:paraId="3008E929"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495">
        <w:r w:rsidR="00216A50" w:rsidRPr="00602AF6">
          <w:rPr>
            <w:rStyle w:val="Hyperlink1"/>
          </w:rPr>
          <w:t>P173</w:t>
        </w:r>
      </w:hyperlink>
      <w:r w:rsidR="00216A50" w:rsidRPr="00602AF6">
        <w:rPr>
          <w:color w:val="000000"/>
        </w:rPr>
        <w:t xml:space="preserve"> starts before or with the end of (ends after or with the start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p>
    <w:p w14:paraId="60E5908D" w14:textId="77777777" w:rsidR="00AB1092" w:rsidRPr="00602AF6" w:rsidRDefault="00216A50">
      <w:pPr>
        <w:pStyle w:val="CRMDescriptionLabel"/>
        <w:rPr>
          <w:color w:val="000000"/>
        </w:rPr>
      </w:pPr>
      <w:r w:rsidRPr="00602AF6">
        <w:rPr>
          <w:color w:val="000000"/>
        </w:rPr>
        <w:t>Superproperty of:</w:t>
      </w:r>
    </w:p>
    <w:p w14:paraId="61E75613"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548">
        <w:r w:rsidR="00216A50" w:rsidRPr="00602AF6">
          <w:rPr>
            <w:rStyle w:val="Hyperlink1"/>
          </w:rPr>
          <w:t>P175</w:t>
        </w:r>
      </w:hyperlink>
      <w:r w:rsidR="00216A50" w:rsidRPr="00602AF6">
        <w:rPr>
          <w:color w:val="000000"/>
        </w:rPr>
        <w:t xml:space="preserve"> starts before or with the start of (starts after or with the start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02DE037A"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706">
        <w:r w:rsidR="00216A50" w:rsidRPr="00602AF6">
          <w:rPr>
            <w:rStyle w:val="Hyperlink1"/>
          </w:rPr>
          <w:t>P184</w:t>
        </w:r>
      </w:hyperlink>
      <w:r w:rsidR="00216A50" w:rsidRPr="00602AF6">
        <w:rPr>
          <w:color w:val="000000"/>
        </w:rPr>
        <w:t xml:space="preserve"> ends before or with the end of (ends with or after the end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1A381A5E" w14:textId="77777777" w:rsidR="00AB1092" w:rsidRPr="00602AF6" w:rsidRDefault="00216A50">
      <w:pPr>
        <w:pStyle w:val="CRMDescriptionLabel"/>
        <w:rPr>
          <w:color w:val="000000"/>
        </w:rPr>
      </w:pPr>
      <w:r w:rsidRPr="00602AF6">
        <w:rPr>
          <w:color w:val="000000"/>
        </w:rPr>
        <w:t>Quantification:</w:t>
      </w:r>
      <w:r w:rsidRPr="00602AF6">
        <w:rPr>
          <w:color w:val="000000"/>
        </w:rPr>
        <w:tab/>
      </w:r>
    </w:p>
    <w:p w14:paraId="755840B8" w14:textId="77777777" w:rsidR="00AB1092" w:rsidRPr="00602AF6" w:rsidRDefault="00216A50">
      <w:pPr>
        <w:pStyle w:val="CRMQuantification"/>
        <w:rPr>
          <w:color w:val="000000"/>
        </w:rPr>
      </w:pPr>
      <w:r w:rsidRPr="00602AF6">
        <w:rPr>
          <w:color w:val="000000"/>
        </w:rPr>
        <w:t xml:space="preserve">many to many (0,n:0,n) </w:t>
      </w:r>
    </w:p>
    <w:p w14:paraId="55B7C901" w14:textId="77777777" w:rsidR="00AB1092" w:rsidRPr="00602AF6" w:rsidRDefault="00216A50">
      <w:pPr>
        <w:pStyle w:val="CRMDescriptionLabel"/>
        <w:rPr>
          <w:color w:val="000000"/>
        </w:rPr>
      </w:pPr>
      <w:r w:rsidRPr="00602AF6">
        <w:rPr>
          <w:color w:val="000000"/>
        </w:rPr>
        <w:t>Scope note:</w:t>
      </w:r>
    </w:p>
    <w:p w14:paraId="06A71671" w14:textId="77777777" w:rsidR="00AB1092" w:rsidRPr="00602AF6" w:rsidRDefault="00216A50">
      <w:pPr>
        <w:pStyle w:val="CRMScopeNoteText"/>
      </w:pPr>
      <w:r w:rsidRPr="00602AF6">
        <w:t>This property specifies that the temporal extent of the domain instance A of E2 Temporal Entity starts definitely before the end of the temporal extent of the range instance B of E2 Temporal Entity.</w:t>
      </w:r>
    </w:p>
    <w:p w14:paraId="53148FD1" w14:textId="77777777" w:rsidR="00AB1092" w:rsidRPr="00602AF6" w:rsidRDefault="00216A50">
      <w:pPr>
        <w:pStyle w:val="CRMScopeNoteText"/>
      </w:pPr>
      <w:r w:rsidRPr="00602AF6">
        <w:t>In other words, if A = [A</w:t>
      </w:r>
      <w:r w:rsidRPr="00602AF6">
        <w:rPr>
          <w:vertAlign w:val="superscript"/>
        </w:rPr>
        <w:t>start</w:t>
      </w:r>
      <w:r w:rsidRPr="00602AF6">
        <w:t>, A</w:t>
      </w:r>
      <w:r w:rsidRPr="00602AF6">
        <w:rPr>
          <w:vertAlign w:val="superscript"/>
        </w:rPr>
        <w:t>end</w:t>
      </w:r>
      <w:r w:rsidRPr="00602AF6">
        <w:t>] and B = [B</w:t>
      </w:r>
      <w:r w:rsidRPr="00602AF6">
        <w:rPr>
          <w:vertAlign w:val="superscript"/>
        </w:rPr>
        <w:t>start</w:t>
      </w:r>
      <w:r w:rsidRPr="00602AF6">
        <w:t>, B</w:t>
      </w:r>
      <w:r w:rsidRPr="00602AF6">
        <w:rPr>
          <w:vertAlign w:val="superscript"/>
        </w:rPr>
        <w:t>end</w:t>
      </w:r>
      <w:r w:rsidRPr="00602AF6">
        <w:t>], we mean A</w:t>
      </w:r>
      <w:r w:rsidRPr="00602AF6">
        <w:rPr>
          <w:vertAlign w:val="superscript"/>
        </w:rPr>
        <w:t>start</w:t>
      </w:r>
      <w:r w:rsidRPr="00602AF6">
        <w:t xml:space="preserve"> &lt; B</w:t>
      </w:r>
      <w:r w:rsidRPr="00602AF6">
        <w:rPr>
          <w:vertAlign w:val="superscript"/>
        </w:rPr>
        <w:t>end</w:t>
      </w:r>
      <w:r w:rsidRPr="00602AF6">
        <w:t xml:space="preserve"> is true. </w:t>
      </w:r>
    </w:p>
    <w:p w14:paraId="56DE298E" w14:textId="77777777" w:rsidR="00AB1092" w:rsidRPr="00602AF6" w:rsidRDefault="00216A50">
      <w:pPr>
        <w:pStyle w:val="CRMScopeNoteText"/>
      </w:pPr>
      <w:r w:rsidRPr="00602AF6">
        <w:t>This property is part of the set of temporal primitives P173 – P176, P182 – P185.</w:t>
      </w:r>
    </w:p>
    <w:p w14:paraId="23ED0441" w14:textId="77777777" w:rsidR="00AB1092" w:rsidRPr="00602AF6" w:rsidRDefault="00216A50">
      <w:pPr>
        <w:pStyle w:val="CRMScopeNoteText"/>
      </w:pPr>
      <w:r w:rsidRPr="00602AF6">
        <w:t>This property corresponds to a disjunction (logical OR) of the following Allen temporal relations (Allen, 1983): {before, meets, overlaps, starts, started-by, contains, finishes, finished-by, equals, during, overlapped by}</w:t>
      </w:r>
    </w:p>
    <w:p w14:paraId="56C8F905" w14:textId="77777777" w:rsidR="00AB1092" w:rsidRPr="00602AF6" w:rsidRDefault="00216A50">
      <w:pPr>
        <w:pStyle w:val="CRMScopeNoteText"/>
      </w:pPr>
      <w:r w:rsidRPr="00602AF6">
        <w:t>Typically, this property is a consequence of a known influence of some event on another event or activity, such as a novel written by someone being continued by someone else, or the knowledge of a defeat on a distant battlefield causing people to end their ongoing activities. This property is not transitive. This property is irreflexive.</w:t>
      </w:r>
    </w:p>
    <w:p w14:paraId="770612A0" w14:textId="77777777" w:rsidR="00AB1092" w:rsidRPr="00602AF6" w:rsidRDefault="00216A50">
      <w:pPr>
        <w:pStyle w:val="CRMScopeNoteText"/>
        <w:keepNext/>
      </w:pPr>
      <w:r w:rsidRPr="00602AF6">
        <w:rPr>
          <w:noProof/>
        </w:rPr>
        <w:drawing>
          <wp:inline distT="0" distB="0" distL="0" distR="0" wp14:anchorId="6FE25028" wp14:editId="582A13AD">
            <wp:extent cx="4679950" cy="575945"/>
            <wp:effectExtent l="0" t="0" r="0" b="0"/>
            <wp:docPr id="12"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2.png"/>
                    <pic:cNvPicPr>
                      <a:picLocks noChangeAspect="1" noChangeArrowheads="1"/>
                    </pic:cNvPicPr>
                  </pic:nvPicPr>
                  <pic:blipFill>
                    <a:blip r:embed="rId33"/>
                    <a:stretch>
                      <a:fillRect/>
                    </a:stretch>
                  </pic:blipFill>
                  <pic:spPr bwMode="auto">
                    <a:xfrm>
                      <a:off x="0" y="0"/>
                      <a:ext cx="4679950" cy="575945"/>
                    </a:xfrm>
                    <a:prstGeom prst="rect">
                      <a:avLst/>
                    </a:prstGeom>
                  </pic:spPr>
                </pic:pic>
              </a:graphicData>
            </a:graphic>
          </wp:inline>
        </w:drawing>
      </w:r>
    </w:p>
    <w:p w14:paraId="3F056DD9" w14:textId="2BBD985D" w:rsidR="00AB1092" w:rsidRPr="00602AF6" w:rsidRDefault="00216A50">
      <w:pPr>
        <w:pStyle w:val="Figur"/>
      </w:pPr>
      <w:bookmarkStart w:id="2216" w:name="_Toc66094705"/>
      <w:bookmarkStart w:id="2217" w:name="_Toc71894692"/>
      <w:bookmarkStart w:id="2218" w:name="_Toc71548795"/>
      <w:bookmarkStart w:id="2219" w:name="_Toc71116310"/>
      <w:bookmarkStart w:id="2220" w:name="_Toc106190541"/>
      <w:bookmarkStart w:id="2221" w:name="_Toc239072003"/>
      <w:r w:rsidRPr="00602AF6">
        <w:t xml:space="preserve">Figure </w:t>
      </w:r>
      <w:r w:rsidRPr="00602AF6">
        <w:fldChar w:fldCharType="begin"/>
      </w:r>
      <w:r w:rsidRPr="00602AF6">
        <w:instrText xml:space="preserve"> SEQ Figur \* ARABIC </w:instrText>
      </w:r>
      <w:r w:rsidRPr="00602AF6">
        <w:fldChar w:fldCharType="separate"/>
      </w:r>
      <w:r w:rsidR="00526783">
        <w:rPr>
          <w:noProof/>
        </w:rPr>
        <w:t>10</w:t>
      </w:r>
      <w:r w:rsidRPr="00602AF6">
        <w:fldChar w:fldCharType="end"/>
      </w:r>
      <w:r w:rsidRPr="00602AF6">
        <w:t>: Temporal entity A starts before the end of temporal entity B. Here A is longer than B</w:t>
      </w:r>
      <w:bookmarkEnd w:id="2216"/>
      <w:bookmarkEnd w:id="2217"/>
      <w:bookmarkEnd w:id="2218"/>
      <w:bookmarkEnd w:id="2219"/>
      <w:bookmarkEnd w:id="2220"/>
      <w:bookmarkEnd w:id="2221"/>
    </w:p>
    <w:p w14:paraId="4E54030F" w14:textId="77777777" w:rsidR="00AB1092" w:rsidRPr="00602AF6" w:rsidRDefault="00216A50">
      <w:pPr>
        <w:pStyle w:val="CRMScopeNoteText"/>
        <w:keepNext/>
      </w:pPr>
      <w:r w:rsidRPr="00602AF6">
        <w:rPr>
          <w:szCs w:val="20"/>
        </w:rPr>
        <w:t xml:space="preserve"> </w:t>
      </w:r>
      <w:r w:rsidRPr="00602AF6">
        <w:rPr>
          <w:noProof/>
        </w:rPr>
        <w:drawing>
          <wp:inline distT="0" distB="0" distL="0" distR="0" wp14:anchorId="6141CB82" wp14:editId="34291724">
            <wp:extent cx="4679950" cy="558165"/>
            <wp:effectExtent l="0" t="0" r="0" b="0"/>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pic:cNvPicPr>
                      <a:picLocks noChangeAspect="1" noChangeArrowheads="1"/>
                    </pic:cNvPicPr>
                  </pic:nvPicPr>
                  <pic:blipFill>
                    <a:blip r:embed="rId34"/>
                    <a:stretch>
                      <a:fillRect/>
                    </a:stretch>
                  </pic:blipFill>
                  <pic:spPr bwMode="auto">
                    <a:xfrm>
                      <a:off x="0" y="0"/>
                      <a:ext cx="4679950" cy="558165"/>
                    </a:xfrm>
                    <a:prstGeom prst="rect">
                      <a:avLst/>
                    </a:prstGeom>
                  </pic:spPr>
                </pic:pic>
              </a:graphicData>
            </a:graphic>
          </wp:inline>
        </w:drawing>
      </w:r>
    </w:p>
    <w:p w14:paraId="08063F81" w14:textId="12A0FE3E" w:rsidR="00AB1092" w:rsidRPr="00602AF6" w:rsidRDefault="00216A50">
      <w:pPr>
        <w:pStyle w:val="Figur"/>
      </w:pPr>
      <w:bookmarkStart w:id="2222" w:name="_Toc71894693"/>
      <w:bookmarkStart w:id="2223" w:name="_Toc66094706"/>
      <w:bookmarkStart w:id="2224" w:name="_Toc71548796"/>
      <w:bookmarkStart w:id="2225" w:name="_Toc71116311"/>
      <w:bookmarkStart w:id="2226" w:name="_Toc106190542"/>
      <w:bookmarkStart w:id="2227" w:name="_Toc239072004"/>
      <w:r w:rsidRPr="00602AF6">
        <w:t xml:space="preserve">Figure </w:t>
      </w:r>
      <w:r w:rsidRPr="00602AF6">
        <w:rPr>
          <w:i w:val="0"/>
          <w:iCs w:val="0"/>
        </w:rPr>
        <w:fldChar w:fldCharType="begin"/>
      </w:r>
      <w:r w:rsidRPr="00602AF6">
        <w:rPr>
          <w:i w:val="0"/>
          <w:iCs w:val="0"/>
        </w:rPr>
        <w:instrText xml:space="preserve"> SEQ Figur \* ARABIC </w:instrText>
      </w:r>
      <w:r w:rsidRPr="00602AF6">
        <w:rPr>
          <w:i w:val="0"/>
          <w:iCs w:val="0"/>
        </w:rPr>
        <w:fldChar w:fldCharType="separate"/>
      </w:r>
      <w:r w:rsidR="00526783">
        <w:rPr>
          <w:i w:val="0"/>
          <w:iCs w:val="0"/>
          <w:noProof/>
        </w:rPr>
        <w:t>11</w:t>
      </w:r>
      <w:r w:rsidRPr="00602AF6">
        <w:rPr>
          <w:i w:val="0"/>
          <w:iCs w:val="0"/>
        </w:rPr>
        <w:fldChar w:fldCharType="end"/>
      </w:r>
      <w:r w:rsidRPr="00602AF6">
        <w:t>: Temporal entity A starts before the end of temporal entity B. Here A is shorter than B</w:t>
      </w:r>
      <w:bookmarkEnd w:id="2222"/>
      <w:bookmarkEnd w:id="2223"/>
      <w:bookmarkEnd w:id="2224"/>
      <w:bookmarkEnd w:id="2225"/>
      <w:bookmarkEnd w:id="2226"/>
      <w:bookmarkEnd w:id="2227"/>
    </w:p>
    <w:p w14:paraId="72BEDE4C" w14:textId="77777777" w:rsidR="00AB1092" w:rsidRPr="00602AF6" w:rsidRDefault="00216A50">
      <w:pPr>
        <w:pStyle w:val="CRMDescriptionLabel"/>
      </w:pPr>
      <w:r w:rsidRPr="00602AF6">
        <w:t>Examples:</w:t>
      </w:r>
    </w:p>
    <w:p w14:paraId="1F6310C8" w14:textId="77777777" w:rsidR="00AB1092" w:rsidRPr="00602AF6" w:rsidRDefault="00216A50">
      <w:pPr>
        <w:pStyle w:val="CRMExample"/>
        <w:numPr>
          <w:ilvl w:val="0"/>
          <w:numId w:val="18"/>
        </w:numPr>
        <w:rPr>
          <w:rStyle w:val="CRMExampleProperty"/>
          <w:i w:val="0"/>
          <w:iCs w:val="0"/>
        </w:rPr>
      </w:pPr>
      <w:r w:rsidRPr="00602AF6">
        <w:t xml:space="preserve">The settling activity of the city of Assur (Ashur) (E7) </w:t>
      </w:r>
      <w:r w:rsidRPr="00602AF6">
        <w:rPr>
          <w:i/>
          <w:iCs/>
        </w:rPr>
        <w:t>starts before the end of</w:t>
      </w:r>
      <w:r w:rsidRPr="00602AF6">
        <w:t xml:space="preserve"> The Tenth Dynasty of Egypt (E4). [There are some 200 - 300 years differences in the chronology of the First Intermediate Period, and Assur is dated to "about 2500 BC”.]</w:t>
      </w:r>
      <w:r w:rsidRPr="00602AF6">
        <w:rPr>
          <w:rStyle w:val="CRMExampleProperty"/>
          <w:i w:val="0"/>
          <w:iCs w:val="0"/>
        </w:rPr>
        <w:t xml:space="preserve"> (</w:t>
      </w:r>
      <w:r w:rsidRPr="00602AF6">
        <w:t>Pedersén</w:t>
      </w:r>
      <w:r w:rsidRPr="00602AF6">
        <w:rPr>
          <w:rStyle w:val="CRMExampleProperty"/>
          <w:i w:val="0"/>
          <w:iCs w:val="0"/>
        </w:rPr>
        <w:t>, 1986)</w:t>
      </w:r>
    </w:p>
    <w:p w14:paraId="36879635" w14:textId="26DA0958" w:rsidR="00AB1092" w:rsidRPr="00602AF6" w:rsidRDefault="00216A50">
      <w:pPr>
        <w:pStyle w:val="ListParagraph"/>
        <w:numPr>
          <w:ilvl w:val="0"/>
          <w:numId w:val="18"/>
        </w:numPr>
        <w:rPr>
          <w:rFonts w:eastAsia="Calibri" w:cs="Calibri"/>
          <w:kern w:val="0"/>
          <w:szCs w:val="22"/>
          <w:lang w:val="en-GB" w:eastAsia="en-US" w:bidi="ar-SA"/>
        </w:rPr>
      </w:pPr>
      <w:r w:rsidRPr="00602AF6">
        <w:rPr>
          <w:lang w:val="en-GB"/>
        </w:rPr>
        <w:t>The building of the current St. Peters in Rome (E7) </w:t>
      </w:r>
      <w:r w:rsidRPr="00602AF6">
        <w:rPr>
          <w:i/>
          <w:iCs/>
          <w:lang w:val="en-GB"/>
        </w:rPr>
        <w:t>starts before the end of </w:t>
      </w:r>
      <w:r w:rsidRPr="00602AF6">
        <w:rPr>
          <w:lang w:val="en-GB"/>
        </w:rPr>
        <w:t>the demolition of the old 4</w:t>
      </w:r>
      <w:r w:rsidRPr="00602AF6">
        <w:rPr>
          <w:vertAlign w:val="superscript"/>
          <w:lang w:val="en-GB"/>
        </w:rPr>
        <w:t>th</w:t>
      </w:r>
      <w:r w:rsidRPr="00602AF6">
        <w:rPr>
          <w:lang w:val="en-GB"/>
        </w:rPr>
        <w:t xml:space="preserve"> c. St. Peters (E6, E7)</w:t>
      </w:r>
      <w:r w:rsidR="00400D88" w:rsidRPr="00602AF6">
        <w:rPr>
          <w:lang w:val="en-GB"/>
        </w:rPr>
        <w:t>.</w:t>
      </w:r>
      <w:r w:rsidRPr="00602AF6">
        <w:rPr>
          <w:lang w:val="en-GB"/>
        </w:rPr>
        <w:t xml:space="preserve"> (Bosman, 2004)</w:t>
      </w:r>
    </w:p>
    <w:p w14:paraId="0A9A4906" w14:textId="77777777" w:rsidR="00AB1092" w:rsidRPr="00602AF6" w:rsidRDefault="00216A50">
      <w:pPr>
        <w:pStyle w:val="CRMDescriptionLabel"/>
      </w:pPr>
      <w:r w:rsidRPr="00602AF6">
        <w:t>In first-order logic:</w:t>
      </w:r>
    </w:p>
    <w:p w14:paraId="5BF00F85" w14:textId="77777777" w:rsidR="00AB1092" w:rsidRPr="005D5548" w:rsidRDefault="00216A50" w:rsidP="0053452F">
      <w:pPr>
        <w:pStyle w:val="CRMFirstOrderLogic"/>
        <w:rPr>
          <w:lang w:val="es-ES"/>
        </w:rPr>
      </w:pPr>
      <w:r w:rsidRPr="005D5548">
        <w:rPr>
          <w:lang w:val="es-ES"/>
        </w:rPr>
        <w:t xml:space="preserve">P174(x,y) </w:t>
      </w:r>
      <w:r w:rsidRPr="005D5548">
        <w:rPr>
          <w:rFonts w:ascii="Cambria Math" w:hAnsi="Cambria Math" w:cs="Cambria Math"/>
          <w:lang w:val="es-ES"/>
        </w:rPr>
        <w:t>⇒</w:t>
      </w:r>
      <w:r w:rsidRPr="005D5548">
        <w:rPr>
          <w:lang w:val="es-ES"/>
        </w:rPr>
        <w:t xml:space="preserve"> E2(x)</w:t>
      </w:r>
    </w:p>
    <w:p w14:paraId="23903ED4" w14:textId="77777777" w:rsidR="00AB1092" w:rsidRPr="005D5548" w:rsidRDefault="00216A50" w:rsidP="0053452F">
      <w:pPr>
        <w:pStyle w:val="CRMFirstOrderLogic"/>
        <w:rPr>
          <w:lang w:val="es-ES"/>
        </w:rPr>
      </w:pPr>
      <w:r w:rsidRPr="005D5548">
        <w:rPr>
          <w:lang w:val="es-ES"/>
        </w:rPr>
        <w:t xml:space="preserve">P174(x,y) </w:t>
      </w:r>
      <w:r w:rsidRPr="005D5548">
        <w:rPr>
          <w:rFonts w:ascii="Cambria Math" w:hAnsi="Cambria Math" w:cs="Cambria Math"/>
          <w:lang w:val="es-ES"/>
        </w:rPr>
        <w:t>⇒</w:t>
      </w:r>
      <w:r w:rsidRPr="005D5548">
        <w:rPr>
          <w:lang w:val="es-ES"/>
        </w:rPr>
        <w:t xml:space="preserve"> E2(y)</w:t>
      </w:r>
    </w:p>
    <w:p w14:paraId="6FC718DD" w14:textId="77777777" w:rsidR="00AB1092" w:rsidRPr="00602AF6" w:rsidRDefault="00216A50" w:rsidP="0053452F">
      <w:pPr>
        <w:pStyle w:val="CRMFirstOrderLogic"/>
      </w:pPr>
      <w:r w:rsidRPr="00602AF6">
        <w:t xml:space="preserve">P174(x,y) </w:t>
      </w:r>
      <w:r w:rsidRPr="00602AF6">
        <w:rPr>
          <w:rFonts w:ascii="Cambria Math" w:hAnsi="Cambria Math" w:cs="Cambria Math"/>
        </w:rPr>
        <w:t>⇒</w:t>
      </w:r>
      <w:r w:rsidRPr="00602AF6">
        <w:t xml:space="preserve"> P173(x,y)</w:t>
      </w:r>
    </w:p>
    <w:p w14:paraId="4411CBEC" w14:textId="77777777" w:rsidR="00AB1092" w:rsidRPr="00602AF6" w:rsidRDefault="00216A50" w:rsidP="0053452F">
      <w:pPr>
        <w:pStyle w:val="CRMFirstOrderLogic"/>
      </w:pPr>
      <w:r w:rsidRPr="00602AF6">
        <w:t>¬P174(x,x)</w:t>
      </w:r>
    </w:p>
    <w:p w14:paraId="79C8FD77" w14:textId="77777777" w:rsidR="00AB1092" w:rsidRPr="00602AF6" w:rsidRDefault="00216A50">
      <w:pPr>
        <w:pStyle w:val="CRMPropertyLabel"/>
      </w:pPr>
      <w:bookmarkStart w:id="2228" w:name="_toc11548"/>
      <w:bookmarkStart w:id="2229" w:name="_Toc71114912"/>
      <w:bookmarkStart w:id="2230" w:name="_Toc69734668"/>
      <w:bookmarkStart w:id="2231" w:name="_Toc63009680"/>
      <w:bookmarkStart w:id="2232" w:name="_Toc71548755"/>
      <w:bookmarkStart w:id="2233" w:name="_Toc70522704"/>
      <w:bookmarkStart w:id="2234" w:name="_Toc239071959"/>
      <w:bookmarkEnd w:id="2228"/>
      <w:r w:rsidRPr="00602AF6">
        <w:t>P175 starts before or with the start of (starts after or with the start of)</w:t>
      </w:r>
      <w:bookmarkEnd w:id="2229"/>
      <w:bookmarkEnd w:id="2230"/>
      <w:bookmarkEnd w:id="2231"/>
      <w:bookmarkEnd w:id="2232"/>
      <w:bookmarkEnd w:id="2233"/>
      <w:bookmarkEnd w:id="2234"/>
    </w:p>
    <w:p w14:paraId="2EB0AB2D" w14:textId="77777777" w:rsidR="00AB1092" w:rsidRPr="00602AF6" w:rsidRDefault="00216A50">
      <w:pPr>
        <w:pStyle w:val="CRMDescriptionLabel"/>
        <w:rPr>
          <w:color w:val="000000"/>
        </w:rPr>
      </w:pPr>
      <w:r w:rsidRPr="00602AF6">
        <w:rPr>
          <w:color w:val="000000"/>
        </w:rPr>
        <w:t>Domain:</w:t>
      </w:r>
    </w:p>
    <w:p w14:paraId="4AA3BB62"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065876DF" w14:textId="77777777" w:rsidR="00AB1092" w:rsidRPr="00602AF6" w:rsidRDefault="00216A50">
      <w:pPr>
        <w:pStyle w:val="CRMDescriptionLabel"/>
        <w:rPr>
          <w:color w:val="000000"/>
        </w:rPr>
      </w:pPr>
      <w:r w:rsidRPr="00602AF6">
        <w:rPr>
          <w:color w:val="000000"/>
        </w:rPr>
        <w:t>Range:</w:t>
      </w:r>
    </w:p>
    <w:p w14:paraId="0AD4FB71"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27BEDAE5" w14:textId="77777777" w:rsidR="00AB1092" w:rsidRPr="00602AF6" w:rsidRDefault="00216A50">
      <w:pPr>
        <w:pStyle w:val="CRMDescriptionLabel"/>
        <w:rPr>
          <w:color w:val="000000"/>
        </w:rPr>
      </w:pPr>
      <w:r w:rsidRPr="00602AF6">
        <w:rPr>
          <w:color w:val="000000"/>
        </w:rPr>
        <w:t xml:space="preserve">Subproperty of: </w:t>
      </w:r>
    </w:p>
    <w:p w14:paraId="5FE0498C"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hyperlink w:anchor="_toc7310">
        <w:r w:rsidR="00216A50" w:rsidRPr="00602AF6">
          <w:rPr>
            <w:color w:val="000000"/>
          </w:rPr>
          <w:t xml:space="preserve">Temporal Entity. </w:t>
        </w:r>
      </w:hyperlink>
      <w:hyperlink w:anchor="_toc11518">
        <w:r w:rsidR="00216A50" w:rsidRPr="00602AF6">
          <w:rPr>
            <w:rStyle w:val="Hyperlink1"/>
          </w:rPr>
          <w:t>P174</w:t>
        </w:r>
      </w:hyperlink>
      <w:r w:rsidR="00216A50" w:rsidRPr="00602AF6">
        <w:rPr>
          <w:color w:val="000000"/>
        </w:rPr>
        <w:t xml:space="preserve"> starts before the end of (ends after the start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p>
    <w:p w14:paraId="3A726F34" w14:textId="77777777" w:rsidR="00AB1092" w:rsidRPr="00602AF6" w:rsidRDefault="00216A50">
      <w:pPr>
        <w:pStyle w:val="CRMDescriptionLabel"/>
        <w:rPr>
          <w:color w:val="000000"/>
        </w:rPr>
      </w:pPr>
      <w:r w:rsidRPr="00602AF6">
        <w:rPr>
          <w:color w:val="000000"/>
        </w:rPr>
        <w:t xml:space="preserve">Superproperty of: </w:t>
      </w:r>
    </w:p>
    <w:p w14:paraId="5320F495"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573">
        <w:r w:rsidR="00216A50" w:rsidRPr="00602AF6">
          <w:rPr>
            <w:rStyle w:val="Hyperlink1"/>
          </w:rPr>
          <w:t>P176</w:t>
        </w:r>
      </w:hyperlink>
      <w:r w:rsidR="00216A50" w:rsidRPr="00602AF6">
        <w:rPr>
          <w:color w:val="000000"/>
        </w:rPr>
        <w:t xml:space="preserve"> starts before the start of (starts after the start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p>
    <w:p w14:paraId="3253D80A" w14:textId="77777777" w:rsidR="00AB1092" w:rsidRPr="00602AF6" w:rsidRDefault="00216A50">
      <w:pPr>
        <w:pStyle w:val="CRMDescriptionLabel"/>
        <w:rPr>
          <w:color w:val="000000"/>
        </w:rPr>
      </w:pPr>
      <w:r w:rsidRPr="00602AF6">
        <w:rPr>
          <w:color w:val="000000"/>
        </w:rPr>
        <w:t>Quantification:</w:t>
      </w:r>
    </w:p>
    <w:p w14:paraId="5593BE4A" w14:textId="77777777" w:rsidR="00AB1092" w:rsidRPr="00602AF6" w:rsidRDefault="00216A50">
      <w:pPr>
        <w:pStyle w:val="CRMQuantification"/>
        <w:rPr>
          <w:color w:val="000000"/>
        </w:rPr>
      </w:pPr>
      <w:r w:rsidRPr="00602AF6">
        <w:rPr>
          <w:color w:val="000000"/>
        </w:rPr>
        <w:t>many to many (0,n:0,n)</w:t>
      </w:r>
    </w:p>
    <w:p w14:paraId="1FF801BD" w14:textId="77777777" w:rsidR="00AB1092" w:rsidRPr="00602AF6" w:rsidRDefault="00216A50">
      <w:pPr>
        <w:pStyle w:val="CRMDescriptionLabel"/>
        <w:rPr>
          <w:color w:val="000000"/>
        </w:rPr>
      </w:pPr>
      <w:r w:rsidRPr="00602AF6">
        <w:rPr>
          <w:color w:val="000000"/>
        </w:rPr>
        <w:t>Scope note:</w:t>
      </w:r>
    </w:p>
    <w:p w14:paraId="086775DF" w14:textId="77777777" w:rsidR="00AB1092" w:rsidRPr="00602AF6" w:rsidRDefault="00216A50">
      <w:pPr>
        <w:pStyle w:val="CRMScopeNoteText"/>
      </w:pPr>
      <w:r w:rsidRPr="00602AF6">
        <w:t xml:space="preserve">This property specifies that the temporal extent of the domain instance A of E2 Temporal Entity starts before or simultaneously with the start of the temporal extent of the range instance B of E2 Temporal Entity. </w:t>
      </w:r>
    </w:p>
    <w:p w14:paraId="0421A70F" w14:textId="77777777" w:rsidR="00AB1092" w:rsidRPr="00602AF6" w:rsidRDefault="00216A50">
      <w:pPr>
        <w:pStyle w:val="CRMScopeNoteText"/>
      </w:pPr>
      <w:r w:rsidRPr="00602AF6">
        <w:t>In other words, if A = [A</w:t>
      </w:r>
      <w:r w:rsidRPr="00602AF6">
        <w:rPr>
          <w:vertAlign w:val="superscript"/>
        </w:rPr>
        <w:t>start</w:t>
      </w:r>
      <w:r w:rsidRPr="00602AF6">
        <w:t>, A</w:t>
      </w:r>
      <w:r w:rsidRPr="00602AF6">
        <w:rPr>
          <w:vertAlign w:val="superscript"/>
        </w:rPr>
        <w:t>end</w:t>
      </w:r>
      <w:r w:rsidRPr="00602AF6">
        <w:t>] and B = [B</w:t>
      </w:r>
      <w:r w:rsidRPr="00602AF6">
        <w:rPr>
          <w:vertAlign w:val="superscript"/>
        </w:rPr>
        <w:t>start</w:t>
      </w:r>
      <w:r w:rsidRPr="00602AF6">
        <w:t>, B</w:t>
      </w:r>
      <w:r w:rsidRPr="00602AF6">
        <w:rPr>
          <w:vertAlign w:val="superscript"/>
        </w:rPr>
        <w:t>end</w:t>
      </w:r>
      <w:r w:rsidRPr="00602AF6">
        <w:t>], we mean A</w:t>
      </w:r>
      <w:r w:rsidRPr="00602AF6">
        <w:rPr>
          <w:vertAlign w:val="superscript"/>
        </w:rPr>
        <w:t>start</w:t>
      </w:r>
      <w:r w:rsidRPr="00602AF6">
        <w:rPr>
          <w:rFonts w:ascii="Gungsuh" w:eastAsia="Gungsuh" w:hAnsi="Gungsuh" w:cs="Gungsuh"/>
        </w:rPr>
        <w:t xml:space="preserve"> ≤ B</w:t>
      </w:r>
      <w:r w:rsidRPr="00602AF6">
        <w:rPr>
          <w:vertAlign w:val="superscript"/>
        </w:rPr>
        <w:t>start</w:t>
      </w:r>
      <w:r w:rsidRPr="00602AF6">
        <w:t xml:space="preserve"> is true.</w:t>
      </w:r>
    </w:p>
    <w:p w14:paraId="1A12A306" w14:textId="77777777" w:rsidR="00AB1092" w:rsidRPr="00602AF6" w:rsidRDefault="00216A50">
      <w:pPr>
        <w:pStyle w:val="CRMScopeNoteText"/>
      </w:pPr>
      <w:r w:rsidRPr="00602AF6">
        <w:t>This property is part of the set of temporal primitives P173 – P176, P182 – P185.</w:t>
      </w:r>
    </w:p>
    <w:p w14:paraId="5804D5F9" w14:textId="77777777" w:rsidR="00AB1092" w:rsidRPr="00602AF6" w:rsidRDefault="00216A50">
      <w:pPr>
        <w:pStyle w:val="CRMScopeNoteText"/>
      </w:pPr>
      <w:r w:rsidRPr="00602AF6">
        <w:t>This property corresponds to a disjunction (logical OR) of the following Allen temporal relations (Allen, 1983): {before, meets, overlaps, starts, started-by, contains, finished-by, equals}</w:t>
      </w:r>
    </w:p>
    <w:p w14:paraId="4C91A585" w14:textId="77777777" w:rsidR="00AB1092" w:rsidRPr="00602AF6" w:rsidRDefault="00216A50">
      <w:pPr>
        <w:pStyle w:val="CRMScopeNoteText"/>
      </w:pPr>
      <w:r w:rsidRPr="00602AF6">
        <w:t>In a model with fuzzy borders, this property will not be transitive.</w:t>
      </w:r>
    </w:p>
    <w:p w14:paraId="0A87C705" w14:textId="77777777" w:rsidR="00AB1092" w:rsidRPr="00602AF6" w:rsidRDefault="00216A50">
      <w:pPr>
        <w:pStyle w:val="CRMScopeNoteText"/>
      </w:pPr>
      <w:r w:rsidRPr="00602AF6">
        <w:t>This property is irreflexive.</w:t>
      </w:r>
    </w:p>
    <w:p w14:paraId="15EACD48" w14:textId="77777777" w:rsidR="00AB1092" w:rsidRPr="00602AF6" w:rsidRDefault="00216A50">
      <w:pPr>
        <w:pStyle w:val="CRMScopeNoteText"/>
        <w:keepNext/>
      </w:pPr>
      <w:r w:rsidRPr="00602AF6">
        <w:rPr>
          <w:noProof/>
        </w:rPr>
        <w:drawing>
          <wp:inline distT="0" distB="0" distL="0" distR="0" wp14:anchorId="27697C8C" wp14:editId="14DBD0BE">
            <wp:extent cx="4679950" cy="615315"/>
            <wp:effectExtent l="0" t="0" r="0" b="0"/>
            <wp:docPr id="1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a:picLocks noChangeAspect="1" noChangeArrowheads="1"/>
                    </pic:cNvPicPr>
                  </pic:nvPicPr>
                  <pic:blipFill>
                    <a:blip r:embed="rId35"/>
                    <a:srcRect t="19753" b="32224"/>
                    <a:stretch>
                      <a:fillRect/>
                    </a:stretch>
                  </pic:blipFill>
                  <pic:spPr bwMode="auto">
                    <a:xfrm>
                      <a:off x="0" y="0"/>
                      <a:ext cx="4679950" cy="615315"/>
                    </a:xfrm>
                    <a:prstGeom prst="rect">
                      <a:avLst/>
                    </a:prstGeom>
                  </pic:spPr>
                </pic:pic>
              </a:graphicData>
            </a:graphic>
          </wp:inline>
        </w:drawing>
      </w:r>
    </w:p>
    <w:p w14:paraId="6BD1FB0D" w14:textId="19632956" w:rsidR="00AB1092" w:rsidRPr="00602AF6" w:rsidRDefault="00216A50">
      <w:pPr>
        <w:pStyle w:val="Figur"/>
      </w:pPr>
      <w:bookmarkStart w:id="2235" w:name="_Toc71894694"/>
      <w:bookmarkStart w:id="2236" w:name="_Toc66094707"/>
      <w:bookmarkStart w:id="2237" w:name="_Toc71548797"/>
      <w:bookmarkStart w:id="2238" w:name="_Toc71116312"/>
      <w:bookmarkStart w:id="2239" w:name="_Toc106190543"/>
      <w:bookmarkStart w:id="2240" w:name="_Toc239072005"/>
      <w:r w:rsidRPr="00602AF6">
        <w:t xml:space="preserve">Figure </w:t>
      </w:r>
      <w:r w:rsidRPr="00602AF6">
        <w:fldChar w:fldCharType="begin"/>
      </w:r>
      <w:r w:rsidRPr="00602AF6">
        <w:instrText xml:space="preserve"> SEQ Figur \* ARABIC </w:instrText>
      </w:r>
      <w:r w:rsidRPr="00602AF6">
        <w:fldChar w:fldCharType="separate"/>
      </w:r>
      <w:r w:rsidR="00526783">
        <w:rPr>
          <w:noProof/>
        </w:rPr>
        <w:t>12</w:t>
      </w:r>
      <w:r w:rsidRPr="00602AF6">
        <w:fldChar w:fldCharType="end"/>
      </w:r>
      <w:r w:rsidRPr="00602AF6">
        <w:t>: Temporal entity A starts before or with the start of temporal entity B. Here A is longer than B</w:t>
      </w:r>
      <w:bookmarkStart w:id="2241" w:name="_heading=h.pv6qcq"/>
      <w:bookmarkEnd w:id="2235"/>
      <w:bookmarkEnd w:id="2236"/>
      <w:bookmarkEnd w:id="2237"/>
      <w:bookmarkEnd w:id="2238"/>
      <w:bookmarkEnd w:id="2239"/>
      <w:bookmarkEnd w:id="2240"/>
      <w:bookmarkEnd w:id="2241"/>
    </w:p>
    <w:p w14:paraId="71990EE4" w14:textId="77777777" w:rsidR="00AB1092" w:rsidRPr="00602AF6" w:rsidRDefault="00216A50">
      <w:pPr>
        <w:pStyle w:val="CRMScopeNoteText"/>
        <w:keepNext/>
      </w:pPr>
      <w:r w:rsidRPr="00602AF6">
        <w:rPr>
          <w:noProof/>
        </w:rPr>
        <w:drawing>
          <wp:inline distT="0" distB="0" distL="0" distR="0" wp14:anchorId="4FE3C03F" wp14:editId="6F5305B4">
            <wp:extent cx="4679950" cy="640715"/>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png"/>
                    <pic:cNvPicPr>
                      <a:picLocks noChangeAspect="1" noChangeArrowheads="1"/>
                    </pic:cNvPicPr>
                  </pic:nvPicPr>
                  <pic:blipFill>
                    <a:blip r:embed="rId36"/>
                    <a:stretch>
                      <a:fillRect/>
                    </a:stretch>
                  </pic:blipFill>
                  <pic:spPr bwMode="auto">
                    <a:xfrm>
                      <a:off x="0" y="0"/>
                      <a:ext cx="4679950" cy="640715"/>
                    </a:xfrm>
                    <a:prstGeom prst="rect">
                      <a:avLst/>
                    </a:prstGeom>
                  </pic:spPr>
                </pic:pic>
              </a:graphicData>
            </a:graphic>
          </wp:inline>
        </w:drawing>
      </w:r>
    </w:p>
    <w:p w14:paraId="17DD33B2" w14:textId="44F05AF3" w:rsidR="00AB1092" w:rsidRPr="00602AF6" w:rsidRDefault="00216A50">
      <w:pPr>
        <w:pStyle w:val="Figur"/>
      </w:pPr>
      <w:bookmarkStart w:id="2242" w:name="_Toc71894695"/>
      <w:bookmarkStart w:id="2243" w:name="_Toc71116313"/>
      <w:bookmarkStart w:id="2244" w:name="_Toc71548798"/>
      <w:bookmarkStart w:id="2245" w:name="_Toc66094708"/>
      <w:bookmarkStart w:id="2246" w:name="_Toc106190544"/>
      <w:bookmarkStart w:id="2247" w:name="_Toc239072006"/>
      <w:r w:rsidRPr="00602AF6">
        <w:t xml:space="preserve">Figure </w:t>
      </w:r>
      <w:r w:rsidRPr="00602AF6">
        <w:fldChar w:fldCharType="begin"/>
      </w:r>
      <w:r w:rsidRPr="00602AF6">
        <w:instrText xml:space="preserve"> SEQ Figur \* ARABIC </w:instrText>
      </w:r>
      <w:r w:rsidRPr="00602AF6">
        <w:fldChar w:fldCharType="separate"/>
      </w:r>
      <w:r w:rsidR="00526783">
        <w:rPr>
          <w:noProof/>
        </w:rPr>
        <w:t>13</w:t>
      </w:r>
      <w:r w:rsidRPr="00602AF6">
        <w:fldChar w:fldCharType="end"/>
      </w:r>
      <w:r w:rsidRPr="00602AF6">
        <w:t>: Temporal entity A starts before or with the start of temporal entity B. Here A is shorter than B</w:t>
      </w:r>
      <w:bookmarkEnd w:id="2242"/>
      <w:bookmarkEnd w:id="2243"/>
      <w:bookmarkEnd w:id="2244"/>
      <w:bookmarkEnd w:id="2245"/>
      <w:bookmarkEnd w:id="2246"/>
      <w:bookmarkEnd w:id="2247"/>
      <w:r w:rsidRPr="00602AF6">
        <w:t xml:space="preserve"> </w:t>
      </w:r>
      <w:bookmarkStart w:id="2248" w:name="_heading=h.39uu90j"/>
      <w:bookmarkEnd w:id="2248"/>
    </w:p>
    <w:p w14:paraId="1C14F8AD" w14:textId="77777777" w:rsidR="00AB1092" w:rsidRPr="00602AF6" w:rsidRDefault="00216A50">
      <w:pPr>
        <w:pStyle w:val="CRMDescriptionLabel"/>
      </w:pPr>
      <w:r w:rsidRPr="00602AF6">
        <w:t>Examples:</w:t>
      </w:r>
    </w:p>
    <w:p w14:paraId="6B94C37C" w14:textId="46A42FC5" w:rsidR="00AB1092" w:rsidRPr="00602AF6" w:rsidRDefault="00216A50">
      <w:pPr>
        <w:pStyle w:val="CRMExample"/>
        <w:numPr>
          <w:ilvl w:val="0"/>
          <w:numId w:val="18"/>
        </w:numPr>
      </w:pPr>
      <w:r w:rsidRPr="00602AF6">
        <w:t xml:space="preserve">The production of the scarab seal found in Poros in a context of LMIIIB (E12) </w:t>
      </w:r>
      <w:r w:rsidRPr="00602AF6">
        <w:rPr>
          <w:i/>
          <w:iCs/>
        </w:rPr>
        <w:t xml:space="preserve">starts after or with the start of </w:t>
      </w:r>
      <w:r w:rsidRPr="00602AF6">
        <w:t>Tutankhamun period (1332-1323 B.C) (E4). [The scarab stamp seal found in Poros was associated with finds dated to the LMIIIB period. The seal is dated to the Tutankhamun period or later because it belongs to the scarabs of type “nh.s n Jmn”: During Akhenaten period, the production of this type of scarab seal stopped (the name of Amun is not referred to during his reign). Therefore, the scarab cannot have been produced before the Tutankhamun period and is probably a later production</w:t>
      </w:r>
      <w:r w:rsidR="00400D88" w:rsidRPr="00602AF6">
        <w:t>.</w:t>
      </w:r>
      <w:r w:rsidRPr="00602AF6">
        <w:t xml:space="preserve">] (Karetsou, Andreadaki-Vlazaki and Papadakis, 2000) </w:t>
      </w:r>
    </w:p>
    <w:p w14:paraId="451C668E" w14:textId="23C97122" w:rsidR="00AB1092" w:rsidRPr="00602AF6" w:rsidRDefault="00216A50">
      <w:pPr>
        <w:pStyle w:val="CRMExample"/>
        <w:numPr>
          <w:ilvl w:val="0"/>
          <w:numId w:val="18"/>
        </w:numPr>
      </w:pPr>
      <w:r w:rsidRPr="00602AF6">
        <w:t>T</w:t>
      </w:r>
      <w:r w:rsidRPr="00602AF6">
        <w:rPr>
          <w:rFonts w:cs="Times New Roman"/>
          <w:color w:val="000000"/>
          <w:szCs w:val="22"/>
          <w:shd w:val="clear" w:color="auto" w:fill="FFFFFF"/>
        </w:rPr>
        <w:t xml:space="preserve">he production of the cylindrical seal of the first Dynasty of Babylon found in Tholos B in Platanos (E12) </w:t>
      </w:r>
      <w:r w:rsidRPr="00602AF6">
        <w:rPr>
          <w:rFonts w:cs="Times New Roman"/>
          <w:i/>
          <w:iCs/>
          <w:color w:val="000000"/>
          <w:szCs w:val="22"/>
          <w:shd w:val="clear" w:color="auto" w:fill="FFFFFF"/>
        </w:rPr>
        <w:t>starts after or with the start of</w:t>
      </w:r>
      <w:r w:rsidRPr="00602AF6">
        <w:rPr>
          <w:rFonts w:cs="Times New Roman"/>
          <w:color w:val="000000"/>
          <w:szCs w:val="22"/>
          <w:shd w:val="clear" w:color="auto" w:fill="FFFFFF"/>
        </w:rPr>
        <w:t xml:space="preserve"> the Hammurabi period of the kingdom (E4). [Of the cylindrical seal of the first Dynasty of Babylon found in tholos B in Platanos believed to connect king Hammurabi with the MM I period. Specifically, although the finding is believed to have been found in a MM I layer, it contained material from the MM III/YM I period. Therefore, the seal may be from the Hammurabi period or, it may be from a later period.] (Walberg, 1992)</w:t>
      </w:r>
    </w:p>
    <w:p w14:paraId="6D972ED3" w14:textId="77777777" w:rsidR="00AB1092" w:rsidRPr="00602AF6" w:rsidRDefault="00216A50">
      <w:pPr>
        <w:pStyle w:val="CRMDescriptionLabel"/>
      </w:pPr>
      <w:r w:rsidRPr="00602AF6">
        <w:t>In first-order logic:</w:t>
      </w:r>
    </w:p>
    <w:p w14:paraId="5BEC3B4E" w14:textId="0D10C6B6" w:rsidR="00AB1092" w:rsidRPr="005D5548" w:rsidRDefault="00216A50" w:rsidP="0053452F">
      <w:pPr>
        <w:pStyle w:val="CRMFirstOrderLogic"/>
        <w:rPr>
          <w:lang w:val="es-ES"/>
        </w:rPr>
      </w:pPr>
      <w:r w:rsidRPr="005D5548">
        <w:rPr>
          <w:lang w:val="es-ES"/>
        </w:rPr>
        <w:t xml:space="preserve">P175(x,y) </w:t>
      </w:r>
      <w:r w:rsidRPr="005D5548">
        <w:rPr>
          <w:rFonts w:ascii="Cambria Math" w:hAnsi="Cambria Math" w:cs="Cambria Math"/>
          <w:lang w:val="es-ES"/>
        </w:rPr>
        <w:t>⇒</w:t>
      </w:r>
      <w:r w:rsidRPr="005D5548">
        <w:rPr>
          <w:lang w:val="es-ES"/>
        </w:rPr>
        <w:t xml:space="preserve"> E2(x)</w:t>
      </w:r>
    </w:p>
    <w:p w14:paraId="10ABF37C" w14:textId="57A3E5A5" w:rsidR="00AB1092" w:rsidRPr="005D5548" w:rsidRDefault="00216A50" w:rsidP="0053452F">
      <w:pPr>
        <w:pStyle w:val="CRMFirstOrderLogic"/>
        <w:rPr>
          <w:lang w:val="es-ES"/>
        </w:rPr>
      </w:pPr>
      <w:r w:rsidRPr="005D5548">
        <w:rPr>
          <w:lang w:val="es-ES"/>
        </w:rPr>
        <w:t xml:space="preserve">P175(x,y) </w:t>
      </w:r>
      <w:r w:rsidRPr="005D5548">
        <w:rPr>
          <w:rFonts w:ascii="Cambria Math" w:hAnsi="Cambria Math" w:cs="Cambria Math"/>
          <w:lang w:val="es-ES"/>
        </w:rPr>
        <w:t>⇒</w:t>
      </w:r>
      <w:r w:rsidRPr="005D5548">
        <w:rPr>
          <w:lang w:val="es-ES"/>
        </w:rPr>
        <w:t xml:space="preserve"> E2(y)</w:t>
      </w:r>
    </w:p>
    <w:p w14:paraId="2FA88ED9" w14:textId="45ADC741" w:rsidR="00AB1092" w:rsidRPr="00602AF6" w:rsidRDefault="00216A50" w:rsidP="0053452F">
      <w:pPr>
        <w:pStyle w:val="CRMFirstOrderLogic"/>
      </w:pPr>
      <w:r w:rsidRPr="00602AF6">
        <w:t xml:space="preserve">P175(x,y) </w:t>
      </w:r>
      <w:r w:rsidRPr="00602AF6">
        <w:rPr>
          <w:rFonts w:ascii="Cambria Math" w:hAnsi="Cambria Math" w:cs="Cambria Math"/>
        </w:rPr>
        <w:t>⇒</w:t>
      </w:r>
      <w:r w:rsidRPr="00602AF6">
        <w:t xml:space="preserve"> P174(x,y)</w:t>
      </w:r>
    </w:p>
    <w:p w14:paraId="707CFA83" w14:textId="36C1DA10" w:rsidR="00AB1092" w:rsidRPr="00602AF6" w:rsidRDefault="00216A50" w:rsidP="0053452F">
      <w:pPr>
        <w:pStyle w:val="CRMFirstOrderLogic"/>
      </w:pPr>
      <w:r w:rsidRPr="00602AF6">
        <w:t>¬P175(x,x)</w:t>
      </w:r>
    </w:p>
    <w:p w14:paraId="05A37213" w14:textId="77777777" w:rsidR="00AB1092" w:rsidRPr="00602AF6" w:rsidRDefault="00216A50">
      <w:pPr>
        <w:pStyle w:val="CRMPropertyLabel"/>
      </w:pPr>
      <w:bookmarkStart w:id="2249" w:name="_toc11531"/>
      <w:bookmarkStart w:id="2250" w:name="_toc11624"/>
      <w:bookmarkStart w:id="2251" w:name="_toc11573"/>
      <w:bookmarkStart w:id="2252" w:name="_Toc71548756"/>
      <w:bookmarkStart w:id="2253" w:name="_Toc71114913"/>
      <w:bookmarkStart w:id="2254" w:name="_Toc70522705"/>
      <w:bookmarkStart w:id="2255" w:name="_Toc63009681"/>
      <w:bookmarkStart w:id="2256" w:name="_Toc69734669"/>
      <w:bookmarkStart w:id="2257" w:name="_Toc239071960"/>
      <w:bookmarkEnd w:id="2249"/>
      <w:bookmarkEnd w:id="2250"/>
      <w:bookmarkEnd w:id="2251"/>
      <w:r w:rsidRPr="00602AF6">
        <w:t>P176 starts before the start of (starts after the start of)</w:t>
      </w:r>
      <w:bookmarkEnd w:id="2252"/>
      <w:bookmarkEnd w:id="2253"/>
      <w:bookmarkEnd w:id="2254"/>
      <w:bookmarkEnd w:id="2255"/>
      <w:bookmarkEnd w:id="2256"/>
      <w:bookmarkEnd w:id="2257"/>
    </w:p>
    <w:p w14:paraId="6A5BE764" w14:textId="77777777" w:rsidR="00AB1092" w:rsidRPr="00602AF6" w:rsidRDefault="00216A50">
      <w:pPr>
        <w:pStyle w:val="CRMDescriptionLabel"/>
        <w:rPr>
          <w:color w:val="000000"/>
        </w:rPr>
      </w:pPr>
      <w:r w:rsidRPr="00602AF6">
        <w:rPr>
          <w:color w:val="000000"/>
        </w:rPr>
        <w:t>Domain:</w:t>
      </w:r>
    </w:p>
    <w:p w14:paraId="62C8D2C6"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hyperlink w:anchor="_toc7310">
        <w:r w:rsidR="00216A50" w:rsidRPr="00602AF6">
          <w:rPr>
            <w:color w:val="000000"/>
          </w:rPr>
          <w:t>Temporal Entity</w:t>
        </w:r>
      </w:hyperlink>
    </w:p>
    <w:p w14:paraId="4D4AE1E7" w14:textId="77777777" w:rsidR="00AB1092" w:rsidRPr="00602AF6" w:rsidRDefault="00216A50">
      <w:pPr>
        <w:pStyle w:val="CRMDescriptionLabel"/>
        <w:rPr>
          <w:color w:val="000000"/>
        </w:rPr>
      </w:pPr>
      <w:r w:rsidRPr="00602AF6">
        <w:rPr>
          <w:color w:val="000000"/>
        </w:rPr>
        <w:t>Range:</w:t>
      </w:r>
    </w:p>
    <w:p w14:paraId="4CC92AF1"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5C813917" w14:textId="77777777" w:rsidR="00AB1092" w:rsidRPr="00602AF6" w:rsidRDefault="00216A50">
      <w:pPr>
        <w:pStyle w:val="CRMDescriptionLabel"/>
        <w:rPr>
          <w:color w:val="000000"/>
        </w:rPr>
      </w:pPr>
      <w:r w:rsidRPr="00602AF6">
        <w:rPr>
          <w:color w:val="000000"/>
        </w:rPr>
        <w:t>Subproperty of:</w:t>
      </w:r>
    </w:p>
    <w:p w14:paraId="64780384"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548">
        <w:r w:rsidR="00216A50" w:rsidRPr="00602AF6">
          <w:rPr>
            <w:rStyle w:val="Hyperlink1"/>
          </w:rPr>
          <w:t>P175</w:t>
        </w:r>
      </w:hyperlink>
      <w:r w:rsidR="00216A50" w:rsidRPr="00602AF6">
        <w:rPr>
          <w:color w:val="000000"/>
        </w:rPr>
        <w:t xml:space="preserve"> starts before or with the start of (starts after or with the start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p>
    <w:p w14:paraId="6B2BC8D3" w14:textId="77777777" w:rsidR="00AB1092" w:rsidRPr="00602AF6" w:rsidRDefault="00216A50">
      <w:pPr>
        <w:pStyle w:val="CRMDescriptionLabel"/>
        <w:rPr>
          <w:color w:val="000000"/>
        </w:rPr>
      </w:pPr>
      <w:r w:rsidRPr="00602AF6">
        <w:rPr>
          <w:color w:val="000000"/>
        </w:rPr>
        <w:t>Superproperty of:</w:t>
      </w:r>
    </w:p>
    <w:p w14:paraId="09C439BF" w14:textId="3CEBC869" w:rsidR="00AB1092" w:rsidRPr="00602AF6" w:rsidRDefault="00683F35">
      <w:pPr>
        <w:pStyle w:val="CRMSuperSubProperty"/>
      </w:pPr>
      <w:hyperlink w:anchor="_toc7412">
        <w:r w:rsidR="00216A50" w:rsidRPr="00602AF6">
          <w:rPr>
            <w:rStyle w:val="Hyperlink1"/>
          </w:rPr>
          <w:t>E7</w:t>
        </w:r>
      </w:hyperlink>
      <w:r w:rsidR="00216A50" w:rsidRPr="00602AF6">
        <w:rPr>
          <w:color w:val="000000"/>
        </w:rPr>
        <w:t xml:space="preserve"> Activity. </w:t>
      </w:r>
      <w:hyperlink w:anchor="_toc10887">
        <w:r w:rsidR="00216A50" w:rsidRPr="00602AF6">
          <w:rPr>
            <w:rStyle w:val="Hyperlink1"/>
          </w:rPr>
          <w:t>P134</w:t>
        </w:r>
      </w:hyperlink>
      <w:r w:rsidR="00216A50" w:rsidRPr="00602AF6">
        <w:rPr>
          <w:rStyle w:val="Hyperlink1"/>
          <w:color w:val="000000" w:themeColor="text1"/>
        </w:rPr>
        <w:t>i</w:t>
      </w:r>
      <w:r w:rsidR="00216A50" w:rsidRPr="00602AF6">
        <w:rPr>
          <w:color w:val="000000"/>
        </w:rPr>
        <w:t xml:space="preserve"> was continued by</w:t>
      </w:r>
      <w:r w:rsidR="00FA6C4A" w:rsidRPr="00602AF6">
        <w:rPr>
          <w:color w:val="000000"/>
        </w:rPr>
        <w:t xml:space="preserve"> (continued)</w:t>
      </w:r>
      <w:r w:rsidR="00216A50" w:rsidRPr="00602AF6">
        <w:rPr>
          <w:color w:val="000000"/>
        </w:rPr>
        <w:t xml:space="preserve">: </w:t>
      </w:r>
      <w:hyperlink w:anchor="_toc7412">
        <w:r w:rsidR="00216A50" w:rsidRPr="00602AF6">
          <w:rPr>
            <w:rStyle w:val="Hyperlink1"/>
          </w:rPr>
          <w:t>E7</w:t>
        </w:r>
      </w:hyperlink>
      <w:r w:rsidR="00216A50" w:rsidRPr="00602AF6">
        <w:rPr>
          <w:color w:val="000000"/>
        </w:rPr>
        <w:t xml:space="preserve"> Activity</w:t>
      </w:r>
    </w:p>
    <w:p w14:paraId="47E807DD"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szCs w:val="20"/>
        </w:rPr>
        <w:t xml:space="preserve"> </w:t>
      </w:r>
      <w:r w:rsidR="00216A50" w:rsidRPr="00602AF6">
        <w:t xml:space="preserve">Temporal Entity. </w:t>
      </w:r>
      <w:hyperlink w:anchor="_toc11652">
        <w:r w:rsidR="00216A50" w:rsidRPr="00602AF6">
          <w:rPr>
            <w:rStyle w:val="Hyperlink1"/>
          </w:rPr>
          <w:t>P182</w:t>
        </w:r>
      </w:hyperlink>
      <w:r w:rsidR="00216A50" w:rsidRPr="00602AF6">
        <w:t xml:space="preserve"> ends before or with the start of (starts after or with the end of): </w:t>
      </w:r>
      <w:hyperlink w:anchor="_toc7310">
        <w:r w:rsidR="00216A50" w:rsidRPr="00602AF6">
          <w:rPr>
            <w:rStyle w:val="Hyperlink1"/>
            <w:szCs w:val="20"/>
          </w:rPr>
          <w:t>E2</w:t>
        </w:r>
      </w:hyperlink>
      <w:r w:rsidR="00216A50" w:rsidRPr="00602AF6">
        <w:rPr>
          <w:szCs w:val="20"/>
        </w:rPr>
        <w:t xml:space="preserve"> </w:t>
      </w:r>
      <w:r w:rsidR="00216A50" w:rsidRPr="00602AF6">
        <w:t>Temporal Entity</w:t>
      </w:r>
    </w:p>
    <w:p w14:paraId="2B827AF5" w14:textId="77777777" w:rsidR="00AB1092" w:rsidRPr="00602AF6" w:rsidRDefault="00216A50">
      <w:pPr>
        <w:pStyle w:val="CRMDescriptionLabel"/>
        <w:rPr>
          <w:color w:val="000000"/>
        </w:rPr>
      </w:pPr>
      <w:r w:rsidRPr="00602AF6">
        <w:rPr>
          <w:color w:val="000000"/>
        </w:rPr>
        <w:t>Quantification:</w:t>
      </w:r>
    </w:p>
    <w:p w14:paraId="47B3E265" w14:textId="77777777" w:rsidR="00AB1092" w:rsidRPr="00602AF6" w:rsidRDefault="00216A50">
      <w:pPr>
        <w:pStyle w:val="CRMQuantification"/>
        <w:rPr>
          <w:color w:val="000000"/>
        </w:rPr>
      </w:pPr>
      <w:r w:rsidRPr="00602AF6">
        <w:rPr>
          <w:color w:val="000000"/>
        </w:rPr>
        <w:t>many to many (0,n:0,n)</w:t>
      </w:r>
    </w:p>
    <w:p w14:paraId="5B010AEA" w14:textId="77777777" w:rsidR="00AB1092" w:rsidRPr="00602AF6" w:rsidRDefault="00216A50">
      <w:pPr>
        <w:pStyle w:val="CRMDescriptionLabel"/>
        <w:rPr>
          <w:color w:val="000000"/>
        </w:rPr>
      </w:pPr>
      <w:r w:rsidRPr="00602AF6">
        <w:rPr>
          <w:color w:val="000000"/>
        </w:rPr>
        <w:t>Scope note:</w:t>
      </w:r>
    </w:p>
    <w:p w14:paraId="520CA51F" w14:textId="77777777" w:rsidR="00AB1092" w:rsidRPr="00602AF6" w:rsidRDefault="00216A50">
      <w:pPr>
        <w:pStyle w:val="CRMScopeNoteText"/>
      </w:pPr>
      <w:r w:rsidRPr="00602AF6">
        <w:t xml:space="preserve">This property specifies that the temporal extent of the domain instance A of E2 Temporal Entity starts definitely before the start of the temporal extent of the range instance B of E2 Temporal Entity. </w:t>
      </w:r>
    </w:p>
    <w:p w14:paraId="4A27889A" w14:textId="77777777" w:rsidR="00AB1092" w:rsidRPr="00602AF6" w:rsidRDefault="00216A50">
      <w:pPr>
        <w:pStyle w:val="CRMScopeNoteText"/>
      </w:pPr>
      <w:r w:rsidRPr="00602AF6">
        <w:t>In other words, if A = [A</w:t>
      </w:r>
      <w:r w:rsidRPr="00602AF6">
        <w:rPr>
          <w:vertAlign w:val="superscript"/>
        </w:rPr>
        <w:t>start</w:t>
      </w:r>
      <w:r w:rsidRPr="00602AF6">
        <w:t>, A</w:t>
      </w:r>
      <w:r w:rsidRPr="00602AF6">
        <w:rPr>
          <w:vertAlign w:val="superscript"/>
        </w:rPr>
        <w:t>end</w:t>
      </w:r>
      <w:r w:rsidRPr="00602AF6">
        <w:t>] and B = [B</w:t>
      </w:r>
      <w:r w:rsidRPr="00602AF6">
        <w:rPr>
          <w:vertAlign w:val="superscript"/>
        </w:rPr>
        <w:t>start</w:t>
      </w:r>
      <w:r w:rsidRPr="00602AF6">
        <w:t>, B</w:t>
      </w:r>
      <w:r w:rsidRPr="00602AF6">
        <w:rPr>
          <w:vertAlign w:val="superscript"/>
        </w:rPr>
        <w:t>end</w:t>
      </w:r>
      <w:r w:rsidRPr="00602AF6">
        <w:t>], we mean A</w:t>
      </w:r>
      <w:r w:rsidRPr="00602AF6">
        <w:rPr>
          <w:vertAlign w:val="superscript"/>
        </w:rPr>
        <w:t>start</w:t>
      </w:r>
      <w:r w:rsidRPr="00602AF6">
        <w:t xml:space="preserve"> &lt; B</w:t>
      </w:r>
      <w:r w:rsidRPr="00602AF6">
        <w:rPr>
          <w:vertAlign w:val="superscript"/>
        </w:rPr>
        <w:t>start</w:t>
      </w:r>
      <w:r w:rsidRPr="00602AF6">
        <w:t xml:space="preserve"> is true. </w:t>
      </w:r>
    </w:p>
    <w:p w14:paraId="69B05CD3" w14:textId="77777777" w:rsidR="00AB1092" w:rsidRPr="00602AF6" w:rsidRDefault="00216A50">
      <w:pPr>
        <w:pStyle w:val="CRMScopeNoteText"/>
      </w:pPr>
      <w:r w:rsidRPr="00602AF6">
        <w:t>This property is part of the set of temporal primitives P173 – P176, P182 – P185.</w:t>
      </w:r>
    </w:p>
    <w:p w14:paraId="2DE60589" w14:textId="77777777" w:rsidR="00AB1092" w:rsidRPr="00602AF6" w:rsidRDefault="00216A50">
      <w:pPr>
        <w:pStyle w:val="CRMScopeNoteText"/>
      </w:pPr>
      <w:r w:rsidRPr="00602AF6">
        <w:t>This property corresponds to a disjunction (logical OR) of the following Allen temporal relations (Allen, 1983): {before, meets, overlaps, contains, finished-by}. This property is transitive. This property is asymmetric.</w:t>
      </w:r>
      <w:bookmarkStart w:id="2258" w:name="_heading=h.48zs1w5"/>
      <w:bookmarkEnd w:id="2258"/>
    </w:p>
    <w:p w14:paraId="6C6F2E69" w14:textId="77777777" w:rsidR="00AB1092" w:rsidRPr="00602AF6" w:rsidRDefault="00216A50">
      <w:pPr>
        <w:pStyle w:val="CRMScopeNoteText"/>
        <w:keepNext/>
      </w:pPr>
      <w:r w:rsidRPr="00602AF6">
        <w:rPr>
          <w:noProof/>
        </w:rPr>
        <w:drawing>
          <wp:inline distT="0" distB="0" distL="0" distR="0" wp14:anchorId="5F0EBBE8" wp14:editId="534B9450">
            <wp:extent cx="4679950" cy="691515"/>
            <wp:effectExtent l="0" t="0" r="0" b="0"/>
            <wp:docPr id="1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a:picLocks noChangeAspect="1" noChangeArrowheads="1"/>
                    </pic:cNvPicPr>
                  </pic:nvPicPr>
                  <pic:blipFill>
                    <a:blip r:embed="rId37"/>
                    <a:stretch>
                      <a:fillRect/>
                    </a:stretch>
                  </pic:blipFill>
                  <pic:spPr bwMode="auto">
                    <a:xfrm>
                      <a:off x="0" y="0"/>
                      <a:ext cx="4679950" cy="691515"/>
                    </a:xfrm>
                    <a:prstGeom prst="rect">
                      <a:avLst/>
                    </a:prstGeom>
                  </pic:spPr>
                </pic:pic>
              </a:graphicData>
            </a:graphic>
          </wp:inline>
        </w:drawing>
      </w:r>
    </w:p>
    <w:p w14:paraId="00546397" w14:textId="57EB086A" w:rsidR="00AB1092" w:rsidRPr="00602AF6" w:rsidRDefault="00216A50">
      <w:pPr>
        <w:pStyle w:val="Figur"/>
      </w:pPr>
      <w:bookmarkStart w:id="2259" w:name="_Toc71548799"/>
      <w:bookmarkStart w:id="2260" w:name="_Toc71116314"/>
      <w:bookmarkStart w:id="2261" w:name="_Toc71894696"/>
      <w:bookmarkStart w:id="2262" w:name="_Toc66094709"/>
      <w:bookmarkStart w:id="2263" w:name="_Toc106190545"/>
      <w:bookmarkStart w:id="2264" w:name="_Toc239072007"/>
      <w:r w:rsidRPr="00602AF6">
        <w:t xml:space="preserve">Figure </w:t>
      </w:r>
      <w:r w:rsidRPr="00602AF6">
        <w:fldChar w:fldCharType="begin"/>
      </w:r>
      <w:r w:rsidRPr="00602AF6">
        <w:instrText xml:space="preserve"> SEQ Figur \* ARABIC </w:instrText>
      </w:r>
      <w:r w:rsidRPr="00602AF6">
        <w:fldChar w:fldCharType="separate"/>
      </w:r>
      <w:r w:rsidR="00526783">
        <w:rPr>
          <w:noProof/>
        </w:rPr>
        <w:t>14</w:t>
      </w:r>
      <w:r w:rsidRPr="00602AF6">
        <w:fldChar w:fldCharType="end"/>
      </w:r>
      <w:r w:rsidRPr="00602AF6">
        <w:t>: Temporal entity A starts before the start of temporal entity B. Here A is longer than B</w:t>
      </w:r>
      <w:bookmarkEnd w:id="2259"/>
      <w:bookmarkEnd w:id="2260"/>
      <w:bookmarkEnd w:id="2261"/>
      <w:bookmarkEnd w:id="2262"/>
      <w:bookmarkEnd w:id="2263"/>
      <w:bookmarkEnd w:id="2264"/>
      <w:r w:rsidRPr="00602AF6">
        <w:t xml:space="preserve"> </w:t>
      </w:r>
    </w:p>
    <w:p w14:paraId="407D4BA2" w14:textId="77777777" w:rsidR="00AB1092" w:rsidRPr="00602AF6" w:rsidRDefault="00216A50">
      <w:pPr>
        <w:pStyle w:val="CRMScopeNoteText"/>
        <w:keepNext/>
      </w:pPr>
      <w:r w:rsidRPr="00602AF6">
        <w:rPr>
          <w:noProof/>
        </w:rPr>
        <w:drawing>
          <wp:inline distT="0" distB="0" distL="0" distR="0" wp14:anchorId="1585A385" wp14:editId="42DEF2B8">
            <wp:extent cx="4679950" cy="658495"/>
            <wp:effectExtent l="0" t="0" r="0" b="0"/>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png"/>
                    <pic:cNvPicPr>
                      <a:picLocks noChangeAspect="1" noChangeArrowheads="1"/>
                    </pic:cNvPicPr>
                  </pic:nvPicPr>
                  <pic:blipFill>
                    <a:blip r:embed="rId38"/>
                    <a:stretch>
                      <a:fillRect/>
                    </a:stretch>
                  </pic:blipFill>
                  <pic:spPr bwMode="auto">
                    <a:xfrm>
                      <a:off x="0" y="0"/>
                      <a:ext cx="4679950" cy="658495"/>
                    </a:xfrm>
                    <a:prstGeom prst="rect">
                      <a:avLst/>
                    </a:prstGeom>
                  </pic:spPr>
                </pic:pic>
              </a:graphicData>
            </a:graphic>
          </wp:inline>
        </w:drawing>
      </w:r>
    </w:p>
    <w:p w14:paraId="21CB4D09" w14:textId="75DD0CDB" w:rsidR="00AB1092" w:rsidRPr="00602AF6" w:rsidRDefault="00216A50">
      <w:pPr>
        <w:pStyle w:val="Figur"/>
      </w:pPr>
      <w:bookmarkStart w:id="2265" w:name="_Toc71894697"/>
      <w:bookmarkStart w:id="2266" w:name="_Toc66094710"/>
      <w:bookmarkStart w:id="2267" w:name="_Toc71548800"/>
      <w:bookmarkStart w:id="2268" w:name="_Toc71116315"/>
      <w:bookmarkStart w:id="2269" w:name="_Toc106190546"/>
      <w:bookmarkStart w:id="2270" w:name="_Toc239072008"/>
      <w:r w:rsidRPr="00602AF6">
        <w:t xml:space="preserve">Figure </w:t>
      </w:r>
      <w:r w:rsidRPr="00602AF6">
        <w:fldChar w:fldCharType="begin"/>
      </w:r>
      <w:r w:rsidRPr="00602AF6">
        <w:instrText xml:space="preserve"> SEQ Figur \* ARABIC </w:instrText>
      </w:r>
      <w:r w:rsidRPr="00602AF6">
        <w:fldChar w:fldCharType="separate"/>
      </w:r>
      <w:r w:rsidR="00526783">
        <w:rPr>
          <w:noProof/>
        </w:rPr>
        <w:t>15</w:t>
      </w:r>
      <w:r w:rsidRPr="00602AF6">
        <w:fldChar w:fldCharType="end"/>
      </w:r>
      <w:r w:rsidRPr="00602AF6">
        <w:t>: Temporal entity A starts before the start of temporal entity B. Here A is shorter than B</w:t>
      </w:r>
      <w:bookmarkEnd w:id="2265"/>
      <w:bookmarkEnd w:id="2266"/>
      <w:bookmarkEnd w:id="2267"/>
      <w:bookmarkEnd w:id="2268"/>
      <w:bookmarkEnd w:id="2269"/>
      <w:bookmarkEnd w:id="2270"/>
      <w:r w:rsidRPr="00602AF6">
        <w:t xml:space="preserve"> </w:t>
      </w:r>
    </w:p>
    <w:p w14:paraId="0F572990" w14:textId="77777777" w:rsidR="00AB1092" w:rsidRPr="00602AF6" w:rsidRDefault="00216A50">
      <w:pPr>
        <w:pStyle w:val="CRMDescriptionLabel"/>
      </w:pPr>
      <w:r w:rsidRPr="00602AF6">
        <w:t>Examples:</w:t>
      </w:r>
    </w:p>
    <w:p w14:paraId="1DE2443E" w14:textId="2647FBA3" w:rsidR="00AB1092" w:rsidRPr="00602AF6" w:rsidRDefault="00216A50">
      <w:pPr>
        <w:pStyle w:val="CRMExample"/>
        <w:numPr>
          <w:ilvl w:val="0"/>
          <w:numId w:val="18"/>
        </w:numPr>
      </w:pPr>
      <w:r w:rsidRPr="00602AF6">
        <w:t xml:space="preserve">The reign of King Harold II (E4) </w:t>
      </w:r>
      <w:r w:rsidRPr="00602AF6">
        <w:rPr>
          <w:i/>
        </w:rPr>
        <w:t>starts before the start of</w:t>
      </w:r>
      <w:r w:rsidRPr="00602AF6">
        <w:t xml:space="preserve"> the Battle of Hastings (E7)</w:t>
      </w:r>
      <w:r w:rsidR="00400D88" w:rsidRPr="00602AF6">
        <w:t>.</w:t>
      </w:r>
      <w:r w:rsidRPr="00602AF6">
        <w:t xml:space="preserve"> (Wikipedia 2022a)</w:t>
      </w:r>
    </w:p>
    <w:p w14:paraId="0C60CA94" w14:textId="4DC64A55" w:rsidR="00AB1092" w:rsidRPr="00602AF6" w:rsidRDefault="00216A50">
      <w:pPr>
        <w:pStyle w:val="CRMExample"/>
        <w:numPr>
          <w:ilvl w:val="0"/>
          <w:numId w:val="18"/>
        </w:numPr>
      </w:pPr>
      <w:bookmarkStart w:id="2271" w:name="_Hlk156220748"/>
      <w:r w:rsidRPr="00602AF6">
        <w:t xml:space="preserve">The life of Attila "the Hun" (E4) </w:t>
      </w:r>
      <w:r w:rsidRPr="00602AF6">
        <w:rPr>
          <w:i/>
        </w:rPr>
        <w:t>starts before the start of</w:t>
      </w:r>
      <w:r w:rsidRPr="00602AF6">
        <w:t xml:space="preserve"> the Battle of the Catalaunian Plains </w:t>
      </w:r>
      <w:r w:rsidR="00400D88" w:rsidRPr="00602AF6">
        <w:t xml:space="preserve">(E7) </w:t>
      </w:r>
      <w:r w:rsidRPr="00602AF6">
        <w:t>[</w:t>
      </w:r>
      <w:r w:rsidR="00CC030A" w:rsidRPr="00602AF6">
        <w:t>20</w:t>
      </w:r>
      <w:r w:rsidR="00CC030A" w:rsidRPr="00602AF6">
        <w:rPr>
          <w:vertAlign w:val="superscript"/>
        </w:rPr>
        <w:t>th</w:t>
      </w:r>
      <w:r w:rsidR="00CC030A" w:rsidRPr="00602AF6">
        <w:t xml:space="preserve"> </w:t>
      </w:r>
      <w:r w:rsidRPr="00602AF6">
        <w:t>June 451 AD]</w:t>
      </w:r>
      <w:r w:rsidR="00400D88" w:rsidRPr="00602AF6">
        <w:t>.</w:t>
      </w:r>
      <w:r w:rsidRPr="00602AF6">
        <w:t xml:space="preserve"> (Wikipedia 2022b)</w:t>
      </w:r>
    </w:p>
    <w:bookmarkEnd w:id="2271"/>
    <w:p w14:paraId="78485140" w14:textId="77777777" w:rsidR="00AB1092" w:rsidRPr="00602AF6" w:rsidRDefault="00216A50">
      <w:pPr>
        <w:pStyle w:val="CRMDescriptionLabel"/>
      </w:pPr>
      <w:r w:rsidRPr="00602AF6">
        <w:t>In first-order logic:</w:t>
      </w:r>
    </w:p>
    <w:p w14:paraId="0961FB04" w14:textId="051A3129" w:rsidR="00AB1092" w:rsidRPr="005D5548" w:rsidRDefault="00216A50" w:rsidP="0053452F">
      <w:pPr>
        <w:pStyle w:val="CRMFirstOrderLogic"/>
        <w:rPr>
          <w:lang w:val="es-ES"/>
        </w:rPr>
      </w:pPr>
      <w:r w:rsidRPr="005D5548">
        <w:rPr>
          <w:lang w:val="es-ES"/>
        </w:rPr>
        <w:t xml:space="preserve">P176(x,y) </w:t>
      </w:r>
      <w:r w:rsidRPr="005D5548">
        <w:rPr>
          <w:rFonts w:ascii="Cambria Math" w:hAnsi="Cambria Math" w:cs="Cambria Math"/>
          <w:lang w:val="es-ES"/>
        </w:rPr>
        <w:t>⇒</w:t>
      </w:r>
      <w:r w:rsidRPr="005D5548">
        <w:rPr>
          <w:lang w:val="es-ES"/>
        </w:rPr>
        <w:t xml:space="preserve"> E2(x)</w:t>
      </w:r>
    </w:p>
    <w:p w14:paraId="0EE77830" w14:textId="71FCAA32" w:rsidR="00AB1092" w:rsidRPr="005D5548" w:rsidRDefault="00216A50" w:rsidP="0053452F">
      <w:pPr>
        <w:pStyle w:val="CRMFirstOrderLogic"/>
        <w:rPr>
          <w:lang w:val="es-ES"/>
        </w:rPr>
      </w:pPr>
      <w:r w:rsidRPr="005D5548">
        <w:rPr>
          <w:lang w:val="es-ES"/>
        </w:rPr>
        <w:t xml:space="preserve">P176(x,y) </w:t>
      </w:r>
      <w:r w:rsidRPr="005D5548">
        <w:rPr>
          <w:rFonts w:ascii="Cambria Math" w:hAnsi="Cambria Math" w:cs="Cambria Math"/>
          <w:lang w:val="es-ES"/>
        </w:rPr>
        <w:t>⇒</w:t>
      </w:r>
      <w:r w:rsidRPr="005D5548">
        <w:rPr>
          <w:lang w:val="es-ES"/>
        </w:rPr>
        <w:t xml:space="preserve"> E2(y)</w:t>
      </w:r>
    </w:p>
    <w:p w14:paraId="60FA7199" w14:textId="45D75C4C" w:rsidR="00AB1092" w:rsidRPr="005D5548" w:rsidRDefault="00216A50" w:rsidP="0053452F">
      <w:pPr>
        <w:pStyle w:val="CRMFirstOrderLogic"/>
        <w:rPr>
          <w:lang w:val="es-ES"/>
        </w:rPr>
      </w:pPr>
      <w:r w:rsidRPr="005D5548">
        <w:rPr>
          <w:lang w:val="es-ES"/>
        </w:rPr>
        <w:t xml:space="preserve">P176(x,y) </w:t>
      </w:r>
      <w:r w:rsidRPr="005D5548">
        <w:rPr>
          <w:rFonts w:ascii="Cambria Math" w:hAnsi="Cambria Math" w:cs="Cambria Math"/>
          <w:lang w:val="es-ES"/>
        </w:rPr>
        <w:t>⇒</w:t>
      </w:r>
      <w:r w:rsidRPr="005D5548">
        <w:rPr>
          <w:lang w:val="es-ES"/>
        </w:rPr>
        <w:t xml:space="preserve"> P175(x,y)</w:t>
      </w:r>
    </w:p>
    <w:p w14:paraId="02E4E236" w14:textId="77777777" w:rsidR="00AB1092" w:rsidRPr="005D5548" w:rsidRDefault="00216A50" w:rsidP="0053452F">
      <w:pPr>
        <w:pStyle w:val="CRMFirstOrderLogic"/>
        <w:rPr>
          <w:lang w:val="es-ES"/>
        </w:rPr>
      </w:pPr>
      <w:r w:rsidRPr="005D5548">
        <w:rPr>
          <w:lang w:val="es-ES"/>
        </w:rPr>
        <w:t xml:space="preserve">[P176(x,y) </w:t>
      </w:r>
      <w:r w:rsidRPr="005D5548">
        <w:rPr>
          <w:rFonts w:ascii="Cambria Math" w:hAnsi="Cambria Math" w:cs="Cambria Math"/>
          <w:lang w:val="es-ES"/>
        </w:rPr>
        <w:t>∧</w:t>
      </w:r>
      <w:r w:rsidRPr="005D5548">
        <w:rPr>
          <w:lang w:val="es-ES"/>
        </w:rPr>
        <w:t xml:space="preserve"> P176(y,z)] </w:t>
      </w:r>
      <w:r w:rsidRPr="005D5548">
        <w:rPr>
          <w:rFonts w:ascii="Cambria Math" w:hAnsi="Cambria Math" w:cs="Cambria Math"/>
          <w:lang w:val="es-ES"/>
        </w:rPr>
        <w:t>⇒</w:t>
      </w:r>
      <w:r w:rsidRPr="005D5548">
        <w:rPr>
          <w:lang w:val="es-ES"/>
        </w:rPr>
        <w:t xml:space="preserve"> P176(x,z)</w:t>
      </w:r>
    </w:p>
    <w:p w14:paraId="21C6ED1D" w14:textId="77777777" w:rsidR="00AB1092" w:rsidRPr="00602AF6" w:rsidRDefault="00216A50" w:rsidP="0053452F">
      <w:pPr>
        <w:pStyle w:val="CRMFirstOrderLogic"/>
      </w:pPr>
      <w:r w:rsidRPr="00602AF6">
        <w:t xml:space="preserve">P176(x,y) </w:t>
      </w:r>
      <w:r w:rsidRPr="00602AF6">
        <w:rPr>
          <w:rFonts w:ascii="Cambria Math" w:hAnsi="Cambria Math" w:cs="Cambria Math"/>
        </w:rPr>
        <w:t>⇒</w:t>
      </w:r>
      <w:r w:rsidRPr="00602AF6">
        <w:t xml:space="preserve"> </w:t>
      </w:r>
      <w:r w:rsidRPr="00602AF6">
        <w:rPr>
          <w:rFonts w:cs="Times New Roman"/>
        </w:rPr>
        <w:t>¬</w:t>
      </w:r>
      <w:r w:rsidRPr="00602AF6">
        <w:t>P176(y,x)</w:t>
      </w:r>
    </w:p>
    <w:p w14:paraId="67832D8E" w14:textId="77777777" w:rsidR="00AB1092" w:rsidRPr="00602AF6" w:rsidRDefault="00216A50">
      <w:pPr>
        <w:pStyle w:val="CRMPropertyLabel"/>
      </w:pPr>
      <w:bookmarkStart w:id="2272" w:name="_toc11651"/>
      <w:bookmarkStart w:id="2273" w:name="_toc11558"/>
      <w:bookmarkStart w:id="2274" w:name="_toc11599"/>
      <w:bookmarkStart w:id="2275" w:name="_Toc70522706"/>
      <w:bookmarkStart w:id="2276" w:name="_Toc69734670"/>
      <w:bookmarkStart w:id="2277" w:name="_Toc71548757"/>
      <w:bookmarkStart w:id="2278" w:name="_Toc71114914"/>
      <w:bookmarkStart w:id="2279" w:name="_Toc63009682"/>
      <w:bookmarkStart w:id="2280" w:name="_Toc239071961"/>
      <w:bookmarkEnd w:id="2272"/>
      <w:bookmarkEnd w:id="2273"/>
      <w:bookmarkEnd w:id="2274"/>
      <w:commentRangeStart w:id="2281"/>
      <w:r w:rsidRPr="00602AF6">
        <w:t>P177 assigned property of type (is type of property assigned)</w:t>
      </w:r>
      <w:bookmarkEnd w:id="2275"/>
      <w:bookmarkEnd w:id="2276"/>
      <w:bookmarkEnd w:id="2277"/>
      <w:bookmarkEnd w:id="2278"/>
      <w:bookmarkEnd w:id="2279"/>
      <w:commentRangeEnd w:id="2281"/>
      <w:r w:rsidR="00446DA4" w:rsidRPr="00602AF6">
        <w:rPr>
          <w:rStyle w:val="CommentReference"/>
          <w:rFonts w:eastAsia="Noto Serif CJK SC"/>
          <w:b w:val="0"/>
          <w:szCs w:val="20"/>
        </w:rPr>
        <w:commentReference w:id="2281"/>
      </w:r>
      <w:bookmarkEnd w:id="2280"/>
    </w:p>
    <w:p w14:paraId="2E777E06" w14:textId="77777777" w:rsidR="00AB1092" w:rsidRPr="00FE6A18" w:rsidRDefault="00216A50">
      <w:pPr>
        <w:pStyle w:val="CRMDescriptionLabel"/>
        <w:rPr>
          <w:lang w:val="en-US"/>
        </w:rPr>
      </w:pPr>
      <w:r w:rsidRPr="00FE6A18">
        <w:rPr>
          <w:lang w:val="en-US"/>
        </w:rPr>
        <w:t>Domain:</w:t>
      </w:r>
    </w:p>
    <w:p w14:paraId="392A7310" w14:textId="77777777" w:rsidR="00AB1092" w:rsidRPr="00FE6A18" w:rsidRDefault="00683F35">
      <w:pPr>
        <w:pStyle w:val="CRMDomainRange"/>
        <w:rPr>
          <w:lang w:val="en-US"/>
        </w:rPr>
      </w:pPr>
      <w:hyperlink w:anchor="_toc7577">
        <w:r w:rsidR="00216A50" w:rsidRPr="00FE6A18">
          <w:rPr>
            <w:rStyle w:val="Hyperlink1"/>
            <w:lang w:val="en-US"/>
          </w:rPr>
          <w:t>E13</w:t>
        </w:r>
      </w:hyperlink>
      <w:hyperlink w:anchor="_toc7561">
        <w:r w:rsidR="00216A50" w:rsidRPr="00FE6A18">
          <w:rPr>
            <w:color w:val="000000"/>
            <w:szCs w:val="20"/>
            <w:lang w:val="en-US"/>
          </w:rPr>
          <w:t xml:space="preserve"> </w:t>
        </w:r>
      </w:hyperlink>
      <w:r w:rsidR="00216A50" w:rsidRPr="00FE6A18">
        <w:rPr>
          <w:lang w:val="en-US"/>
        </w:rPr>
        <w:t>Attribute Assignment</w:t>
      </w:r>
    </w:p>
    <w:p w14:paraId="2C8D0036" w14:textId="77777777" w:rsidR="00AB1092" w:rsidRPr="00FE6A18" w:rsidRDefault="00216A50">
      <w:pPr>
        <w:pStyle w:val="CRMDescriptionLabel"/>
        <w:rPr>
          <w:lang w:val="en-US"/>
        </w:rPr>
      </w:pPr>
      <w:r w:rsidRPr="00FE6A18">
        <w:rPr>
          <w:lang w:val="en-US"/>
        </w:rPr>
        <w:t>Range:</w:t>
      </w:r>
    </w:p>
    <w:p w14:paraId="384DD176" w14:textId="77777777" w:rsidR="00AB1092" w:rsidRPr="00602AF6" w:rsidRDefault="00683F35">
      <w:pPr>
        <w:pStyle w:val="CRMDomainRange"/>
      </w:pPr>
      <w:hyperlink w:anchor="_toc8153">
        <w:r w:rsidR="00216A50" w:rsidRPr="00602AF6">
          <w:rPr>
            <w:rStyle w:val="Hyperlink1"/>
          </w:rPr>
          <w:t>E55</w:t>
        </w:r>
      </w:hyperlink>
      <w:r w:rsidR="00216A50" w:rsidRPr="00602AF6">
        <w:t xml:space="preserve"> Type</w:t>
      </w:r>
    </w:p>
    <w:p w14:paraId="1C697E66" w14:textId="77777777" w:rsidR="00AB1092" w:rsidRPr="00602AF6" w:rsidRDefault="00216A50">
      <w:pPr>
        <w:pStyle w:val="CRMDescriptionLabel"/>
      </w:pPr>
      <w:r w:rsidRPr="00602AF6">
        <w:t>Subproperty of:</w:t>
      </w:r>
    </w:p>
    <w:p w14:paraId="1622E36D" w14:textId="77777777" w:rsidR="00AB1092" w:rsidRPr="00602AF6" w:rsidRDefault="00683F35">
      <w:pPr>
        <w:pStyle w:val="CRMSuperSubProperty"/>
      </w:pPr>
      <w:hyperlink w:anchor="_toc7281">
        <w:r w:rsidR="00216A50" w:rsidRPr="00602AF6">
          <w:rPr>
            <w:rStyle w:val="Hyperlink1"/>
          </w:rPr>
          <w:t>E1</w:t>
        </w:r>
      </w:hyperlink>
      <w:r w:rsidR="00216A50" w:rsidRPr="00602AF6">
        <w:t xml:space="preserve"> CRM Entity. </w:t>
      </w:r>
      <w:hyperlink w:anchor="_toc8844">
        <w:r w:rsidR="00216A50" w:rsidRPr="00602AF6">
          <w:rPr>
            <w:rStyle w:val="Hyperlink1"/>
            <w:szCs w:val="20"/>
          </w:rPr>
          <w:t>P2</w:t>
        </w:r>
      </w:hyperlink>
      <w:r w:rsidR="00216A50" w:rsidRPr="00602AF6">
        <w:rPr>
          <w:color w:val="000000"/>
          <w:szCs w:val="20"/>
        </w:rPr>
        <w:t xml:space="preserve"> </w:t>
      </w:r>
      <w:r w:rsidR="00216A50" w:rsidRPr="00602AF6">
        <w:t xml:space="preserve">has type (is type of): </w:t>
      </w:r>
      <w:hyperlink w:anchor="_toc8153">
        <w:r w:rsidR="00216A50" w:rsidRPr="00602AF6">
          <w:rPr>
            <w:rStyle w:val="Hyperlink1"/>
          </w:rPr>
          <w:t>E55</w:t>
        </w:r>
      </w:hyperlink>
      <w:r w:rsidR="00216A50" w:rsidRPr="00602AF6">
        <w:t xml:space="preserve"> Type</w:t>
      </w:r>
    </w:p>
    <w:p w14:paraId="537B944E" w14:textId="77777777" w:rsidR="00AB1092" w:rsidRPr="00602AF6" w:rsidRDefault="00216A50">
      <w:pPr>
        <w:pStyle w:val="CRMDescriptionLabel"/>
      </w:pPr>
      <w:r w:rsidRPr="00602AF6">
        <w:t>Quantification:</w:t>
      </w:r>
    </w:p>
    <w:p w14:paraId="46F547A8" w14:textId="0573ED32" w:rsidR="00AB1092" w:rsidRPr="00602AF6" w:rsidRDefault="00216A50">
      <w:pPr>
        <w:pStyle w:val="CRMQuantification"/>
      </w:pPr>
      <w:r w:rsidRPr="00602AF6">
        <w:t xml:space="preserve">many to </w:t>
      </w:r>
      <w:r w:rsidR="00351731" w:rsidRPr="00602AF6">
        <w:t>one</w:t>
      </w:r>
      <w:r w:rsidRPr="00602AF6">
        <w:t>, necessary (1,</w:t>
      </w:r>
      <w:r w:rsidR="00351731" w:rsidRPr="00602AF6">
        <w:t>1</w:t>
      </w:r>
      <w:r w:rsidRPr="00602AF6">
        <w:t>:0,n)</w:t>
      </w:r>
    </w:p>
    <w:p w14:paraId="4ACAD145" w14:textId="77777777" w:rsidR="00AB1092" w:rsidRPr="00602AF6" w:rsidRDefault="00216A50">
      <w:pPr>
        <w:pStyle w:val="CRMDescriptionLabel"/>
      </w:pPr>
      <w:r w:rsidRPr="00602AF6">
        <w:t>Scope note:</w:t>
      </w:r>
    </w:p>
    <w:p w14:paraId="4416CDBD" w14:textId="77777777" w:rsidR="00C5564C" w:rsidRPr="00B06A44" w:rsidRDefault="00C5564C" w:rsidP="00C5564C">
      <w:pPr>
        <w:pStyle w:val="CRMScopeNoteText"/>
        <w:rPr>
          <w:lang w:val="en-US"/>
        </w:rPr>
      </w:pPr>
      <w:r w:rsidRPr="00B06A44">
        <w:rPr>
          <w:lang w:val="en-US"/>
        </w:rPr>
        <w:t>This property associates an instance of E13 Attribute Assignment with the type of property or relation that this assignment maintains to hold between the item to which it assigns an attribute and the attribute itself. Note that the properties defined by the CIDOC CRM also constitute instances of E55 Type themselves.</w:t>
      </w:r>
    </w:p>
    <w:p w14:paraId="39DFA08E" w14:textId="77777777" w:rsidR="00C5564C" w:rsidRPr="00B06A44" w:rsidRDefault="00C5564C" w:rsidP="00C5564C">
      <w:pPr>
        <w:pStyle w:val="CRMScopeNoteText"/>
        <w:rPr>
          <w:lang w:val="en-US"/>
        </w:rPr>
      </w:pPr>
      <w:r w:rsidRPr="00B06A44">
        <w:rPr>
          <w:lang w:val="en-US"/>
        </w:rPr>
        <w:t>A comprehensive explanation about refining CIDOC CRM concepts by E55 Type is given in the section “About Types” in the section on “Specific Modelling Constructs” of this document.</w:t>
      </w:r>
    </w:p>
    <w:p w14:paraId="531F39B5" w14:textId="77777777" w:rsidR="00C5564C" w:rsidRPr="00B06A44" w:rsidRDefault="00C5564C" w:rsidP="00C5564C">
      <w:pPr>
        <w:pStyle w:val="CRMScopeNoteText"/>
        <w:rPr>
          <w:lang w:val="en-US"/>
        </w:rPr>
      </w:pPr>
      <w:r w:rsidRPr="00B06A44">
        <w:rPr>
          <w:lang w:val="en-US"/>
        </w:rPr>
        <w:t xml:space="preserve">The direction of the assigned property of type is understood to be from the attributed item (the range of property </w:t>
      </w:r>
      <w:r w:rsidRPr="00B06A44">
        <w:rPr>
          <w:i/>
          <w:iCs/>
          <w:lang w:val="en-US"/>
        </w:rPr>
        <w:t>P140 assigned attribute to (was attributed by))</w:t>
      </w:r>
      <w:r w:rsidRPr="00B06A44">
        <w:rPr>
          <w:lang w:val="en-US"/>
        </w:rPr>
        <w:t xml:space="preserve"> to the attribute item (the range of the property </w:t>
      </w:r>
      <w:r w:rsidRPr="00B06A44">
        <w:rPr>
          <w:i/>
          <w:iCs/>
          <w:lang w:val="en-US"/>
        </w:rPr>
        <w:t>P141 assigned (was assigned by)</w:t>
      </w:r>
      <w:r w:rsidRPr="00B06A44">
        <w:rPr>
          <w:lang w:val="en-US"/>
        </w:rPr>
        <w:t>). </w:t>
      </w:r>
    </w:p>
    <w:p w14:paraId="0D2A9291" w14:textId="78829A5F" w:rsidR="00C5564C" w:rsidRPr="00602AF6" w:rsidRDefault="00C5564C" w:rsidP="00C5564C">
      <w:pPr>
        <w:pStyle w:val="CRMScopeNoteText"/>
      </w:pPr>
      <w:r w:rsidRPr="00B06A44">
        <w:rPr>
          <w:lang w:val="en-US"/>
        </w:rPr>
        <w:t xml:space="preserve">Note that the inverse of a property is not a property in its own right in the CIDOC CRM, but an interpretation implicitly existing for any property. Consequently, an instance of E13 Attribute Assignment relating a pair of items by the inverse of a particular property type is implicitly regarded to relate them by the forward property type as well, but in the direction from the declared range to the declared domain. </w:t>
      </w:r>
      <w:r>
        <w:rPr>
          <w:lang w:val="en-US"/>
        </w:rPr>
        <w:t xml:space="preserve">In a knowledge base implementation, this may be taken care of </w:t>
      </w:r>
      <w:r w:rsidRPr="00B06A44">
        <w:rPr>
          <w:lang w:val="en-US"/>
        </w:rPr>
        <w:t>by the mechanisms for querying, data entry and / or data export</w:t>
      </w:r>
    </w:p>
    <w:p w14:paraId="14840B56" w14:textId="77777777" w:rsidR="00AB1092" w:rsidRPr="00602AF6" w:rsidRDefault="00216A50">
      <w:r w:rsidRPr="00602AF6">
        <w:t xml:space="preserve">Examples </w:t>
      </w:r>
    </w:p>
    <w:p w14:paraId="6159CE50" w14:textId="77777777" w:rsidR="00AB1092" w:rsidRPr="00602AF6" w:rsidRDefault="00216A50">
      <w:pPr>
        <w:pStyle w:val="CRMExample"/>
        <w:numPr>
          <w:ilvl w:val="0"/>
          <w:numId w:val="18"/>
        </w:numPr>
      </w:pPr>
      <w:r w:rsidRPr="00602AF6">
        <w:t xml:space="preserve">The condition assessment of the endband cores of MS Sinai Greek 418 (E14) </w:t>
      </w:r>
      <w:r w:rsidRPr="00602AF6">
        <w:rPr>
          <w:i/>
          <w:iCs/>
        </w:rPr>
        <w:t>assigned property of type</w:t>
      </w:r>
      <w:r w:rsidRPr="00602AF6">
        <w:t xml:space="preserve"> damage (E55.) [‘damage’ refers to a property, external to the CIDOC CRM, which connects an instance of a physical thing like an endband core (E22) to the type of damage (E55) it shows] (Honey &amp; Pickwoad, 2010)</w:t>
      </w:r>
    </w:p>
    <w:p w14:paraId="4D4CBB4A" w14:textId="531B2DFD" w:rsidR="00AB1092" w:rsidRDefault="00216A50">
      <w:pPr>
        <w:pStyle w:val="CRMExample"/>
        <w:numPr>
          <w:ilvl w:val="0"/>
          <w:numId w:val="18"/>
        </w:numPr>
      </w:pPr>
      <w:r w:rsidRPr="00602AF6">
        <w:t xml:space="preserve">The condition assessment of the cover of MS Sinai Greek 418 (E14) </w:t>
      </w:r>
      <w:r w:rsidRPr="00602AF6">
        <w:rPr>
          <w:i/>
          <w:iCs/>
        </w:rPr>
        <w:t>assigned property of type</w:t>
      </w:r>
      <w:r w:rsidRPr="00602AF6">
        <w:t xml:space="preserve"> quality (E55). [‘quality’ refers to a property, external to the CIDOC CRM, which connects an instance of a physical thing like a book cover (E22) to its quality (E55)] (Honey and Pickwoad, 2010)</w:t>
      </w:r>
    </w:p>
    <w:p w14:paraId="5EB6E3FB" w14:textId="77777777" w:rsidR="00FC0CC0" w:rsidRDefault="00FC0CC0" w:rsidP="00FC0CC0">
      <w:pPr>
        <w:pStyle w:val="CRMExample"/>
        <w:numPr>
          <w:ilvl w:val="0"/>
          <w:numId w:val="18"/>
        </w:numPr>
      </w:pPr>
      <w:r>
        <w:t xml:space="preserve">The assessment of the “Antique Walrus Tusk Warrior Chessman” by Sotheby’s expert, A. Kader, in 2018 (E13) </w:t>
      </w:r>
      <w:r w:rsidRPr="00FC0CC0">
        <w:rPr>
          <w:i/>
        </w:rPr>
        <w:t>assigned property of type</w:t>
      </w:r>
      <w:r>
        <w:t xml:space="preserve"> ‘P46i (forms part of) (consists of))’ (Ε55).</w:t>
      </w:r>
    </w:p>
    <w:p w14:paraId="54C01BD9" w14:textId="3B3082DC" w:rsidR="00FC0CC0" w:rsidRPr="00602AF6" w:rsidRDefault="00FC0CC0" w:rsidP="00FC0CC0">
      <w:pPr>
        <w:pStyle w:val="CRMExample"/>
        <w:ind w:left="1644" w:firstLine="0"/>
      </w:pPr>
      <w:r>
        <w:t>[The “Lewis Chessmen” were found on the Isle of Lewis in Northwest Scotland in 1831. They were likely made in Trondheim, Norway, in the 12th century. The so-called “Antique Walrus Tusk Warrior Chessman” was bought in 1964 by an Edinburgh antiques dealer, and in 2018 it was recognized as one of five missing major pieces of the Lewis Chessmen. See also E13 Attribute Assignment.] (Long-lost Lewis Chessman found in Edinburgh family’s drawer, 2019)</w:t>
      </w:r>
    </w:p>
    <w:p w14:paraId="13B9D2C3" w14:textId="77777777" w:rsidR="00AB1092" w:rsidRPr="00602AF6" w:rsidRDefault="00216A50">
      <w:pPr>
        <w:pStyle w:val="CRMDescriptionLabel"/>
      </w:pPr>
      <w:r w:rsidRPr="00602AF6">
        <w:t>In first-order logic:</w:t>
      </w:r>
    </w:p>
    <w:p w14:paraId="5AD74440" w14:textId="77777777" w:rsidR="00AB1092" w:rsidRPr="00C5564C" w:rsidRDefault="00216A50" w:rsidP="0053452F">
      <w:pPr>
        <w:pStyle w:val="CRMFirstOrderLogic"/>
        <w:rPr>
          <w:lang w:val="en-US"/>
        </w:rPr>
      </w:pPr>
      <w:r w:rsidRPr="00C5564C">
        <w:rPr>
          <w:lang w:val="en-US"/>
        </w:rPr>
        <w:t xml:space="preserve">P177(x,y) </w:t>
      </w:r>
      <w:r w:rsidRPr="00C5564C">
        <w:rPr>
          <w:rFonts w:ascii="Cambria Math" w:hAnsi="Cambria Math" w:cs="Cambria Math"/>
          <w:lang w:val="en-US"/>
        </w:rPr>
        <w:t>⇒</w:t>
      </w:r>
      <w:r w:rsidRPr="00C5564C">
        <w:rPr>
          <w:lang w:val="en-US"/>
        </w:rPr>
        <w:t xml:space="preserve"> E13(x)</w:t>
      </w:r>
    </w:p>
    <w:p w14:paraId="0F623B0C" w14:textId="77777777" w:rsidR="00AB1092" w:rsidRPr="00C5564C" w:rsidRDefault="00216A50" w:rsidP="0053452F">
      <w:pPr>
        <w:pStyle w:val="CRMFirstOrderLogic"/>
        <w:rPr>
          <w:lang w:val="en-US"/>
        </w:rPr>
      </w:pPr>
      <w:r w:rsidRPr="00C5564C">
        <w:rPr>
          <w:lang w:val="en-US"/>
        </w:rPr>
        <w:t xml:space="preserve">P177(x,y) </w:t>
      </w:r>
      <w:r w:rsidRPr="00C5564C">
        <w:rPr>
          <w:rFonts w:ascii="Cambria Math" w:hAnsi="Cambria Math" w:cs="Cambria Math"/>
          <w:lang w:val="en-US"/>
        </w:rPr>
        <w:t>⇒</w:t>
      </w:r>
      <w:r w:rsidRPr="00C5564C">
        <w:rPr>
          <w:lang w:val="en-US"/>
        </w:rPr>
        <w:t xml:space="preserve"> E55(y)</w:t>
      </w:r>
    </w:p>
    <w:p w14:paraId="467FEF22" w14:textId="4C3AFDC5" w:rsidR="00AB1092" w:rsidRPr="00602AF6" w:rsidRDefault="00216A50">
      <w:pPr>
        <w:pStyle w:val="CRMPropertyLabel"/>
      </w:pPr>
      <w:bookmarkStart w:id="2282" w:name="_toc11672"/>
      <w:bookmarkStart w:id="2283" w:name="_Toc70522707"/>
      <w:bookmarkStart w:id="2284" w:name="_Toc69734671"/>
      <w:bookmarkStart w:id="2285" w:name="_Toc63009683"/>
      <w:bookmarkStart w:id="2286" w:name="_Toc71548758"/>
      <w:bookmarkStart w:id="2287" w:name="_Toc71114915"/>
      <w:bookmarkStart w:id="2288" w:name="_Toc239071962"/>
      <w:bookmarkEnd w:id="2282"/>
      <w:r w:rsidRPr="00602AF6">
        <w:t>P179 had sales price (was sales price of)</w:t>
      </w:r>
      <w:bookmarkEnd w:id="2283"/>
      <w:bookmarkEnd w:id="2284"/>
      <w:bookmarkEnd w:id="2285"/>
      <w:bookmarkEnd w:id="2286"/>
      <w:bookmarkEnd w:id="2287"/>
      <w:bookmarkEnd w:id="2288"/>
      <w:r w:rsidRPr="00602AF6">
        <w:t xml:space="preserve"> </w:t>
      </w:r>
    </w:p>
    <w:p w14:paraId="3505D8E6" w14:textId="77777777" w:rsidR="00AB1092" w:rsidRPr="00602AF6" w:rsidRDefault="00216A50">
      <w:pPr>
        <w:pStyle w:val="CRMDescriptionLabel"/>
      </w:pPr>
      <w:bookmarkStart w:id="2289" w:name="_heading=h.13acmbr"/>
      <w:bookmarkEnd w:id="2289"/>
      <w:r w:rsidRPr="00602AF6">
        <w:t>Domain:</w:t>
      </w:r>
    </w:p>
    <w:p w14:paraId="3C5EB876" w14:textId="77777777" w:rsidR="00AB1092" w:rsidRPr="00602AF6" w:rsidRDefault="00683F35">
      <w:pPr>
        <w:pStyle w:val="CRMDomainRange"/>
      </w:pPr>
      <w:hyperlink w:anchor="_toc8754">
        <w:r w:rsidR="00216A50" w:rsidRPr="00602AF6">
          <w:rPr>
            <w:rStyle w:val="Hyperlink1"/>
          </w:rPr>
          <w:t>E96</w:t>
        </w:r>
      </w:hyperlink>
      <w:r w:rsidR="00216A50" w:rsidRPr="00602AF6">
        <w:t xml:space="preserve"> Purchase</w:t>
      </w:r>
    </w:p>
    <w:p w14:paraId="18D75698" w14:textId="77777777" w:rsidR="00AB1092" w:rsidRPr="00602AF6" w:rsidRDefault="00216A50">
      <w:pPr>
        <w:pStyle w:val="CRMDescriptionLabel"/>
      </w:pPr>
      <w:r w:rsidRPr="00602AF6">
        <w:t xml:space="preserve">Range: </w:t>
      </w:r>
    </w:p>
    <w:p w14:paraId="1821C2E3" w14:textId="77777777" w:rsidR="00AB1092" w:rsidRPr="00602AF6" w:rsidRDefault="00683F35">
      <w:pPr>
        <w:pStyle w:val="CRMDomainRange"/>
      </w:pPr>
      <w:hyperlink w:anchor="_toc8766">
        <w:r w:rsidR="00216A50" w:rsidRPr="00602AF6">
          <w:rPr>
            <w:rStyle w:val="Hyperlink1"/>
          </w:rPr>
          <w:t>E97</w:t>
        </w:r>
      </w:hyperlink>
      <w:r w:rsidR="00216A50" w:rsidRPr="00602AF6">
        <w:t xml:space="preserve"> Monetary Amount</w:t>
      </w:r>
    </w:p>
    <w:p w14:paraId="623E44BF" w14:textId="77777777" w:rsidR="00AB1092" w:rsidRPr="00602AF6" w:rsidRDefault="00216A50">
      <w:pPr>
        <w:pStyle w:val="CRMDescriptionLabel"/>
      </w:pPr>
      <w:r w:rsidRPr="00602AF6">
        <w:t>Quantification:</w:t>
      </w:r>
    </w:p>
    <w:p w14:paraId="09E03BC4" w14:textId="39F3A470" w:rsidR="00AB1092" w:rsidRPr="00602AF6" w:rsidRDefault="004E765C">
      <w:pPr>
        <w:pStyle w:val="CRMQuantification"/>
      </w:pPr>
      <w:r w:rsidRPr="00602AF6">
        <w:t>one to one</w:t>
      </w:r>
      <w:r w:rsidR="00216A50" w:rsidRPr="00602AF6">
        <w:t>, necessary (1,</w:t>
      </w:r>
      <w:r w:rsidRPr="00602AF6">
        <w:t>1</w:t>
      </w:r>
      <w:r w:rsidR="00216A50" w:rsidRPr="00602AF6">
        <w:t>:0,</w:t>
      </w:r>
      <w:r w:rsidRPr="00602AF6">
        <w:t>1</w:t>
      </w:r>
      <w:r w:rsidR="00216A50" w:rsidRPr="00602AF6">
        <w:t>)</w:t>
      </w:r>
    </w:p>
    <w:p w14:paraId="7A6182A6" w14:textId="77777777" w:rsidR="00AB1092" w:rsidRPr="00602AF6" w:rsidRDefault="00216A50">
      <w:pPr>
        <w:pStyle w:val="CRMDescriptionLabel"/>
      </w:pPr>
      <w:r w:rsidRPr="00602AF6">
        <w:t>Scope note:</w:t>
      </w:r>
    </w:p>
    <w:p w14:paraId="09DE2035" w14:textId="464C0BB2" w:rsidR="00AB1092" w:rsidRPr="00602AF6" w:rsidRDefault="00216A50">
      <w:pPr>
        <w:pStyle w:val="CRMScopeNoteText"/>
      </w:pPr>
      <w:r w:rsidRPr="00602AF6">
        <w:t>This property establishes the relationship between an instance of E96 Purchase and the instance of E97 Monetary Amount that forms the compensation for the transaction. The monetary amount agreed upon may change in the course of the purchase activity.</w:t>
      </w:r>
      <w:r w:rsidR="007B57D6" w:rsidRPr="00602AF6">
        <w:t xml:space="preserve"> The instance of E97 Monetary Amount related to a purchase via </w:t>
      </w:r>
      <w:r w:rsidR="007B57D6" w:rsidRPr="00602AF6">
        <w:rPr>
          <w:i/>
        </w:rPr>
        <w:t xml:space="preserve">P179 had sales price (was sales price of) </w:t>
      </w:r>
      <w:r w:rsidR="007B57D6" w:rsidRPr="00602AF6">
        <w:t xml:space="preserve">should be the final one at the tune the ownership was being transferred, regardless of whether it was actually completely paid or compensated in other ways. Since the value of the same nominal monetary amount may change over time, region, or even depend on the deal itself, the instance of E97 Monetary Amount referred to by this property is regarded as specific to the domain instance, regardless of whether other transactions agree on the same nominal amount. Further, the particular instance of E97 Monetary Amount may be credited to the sellers. </w:t>
      </w:r>
    </w:p>
    <w:p w14:paraId="29863525" w14:textId="77777777" w:rsidR="00AB1092" w:rsidRPr="00602AF6" w:rsidRDefault="00216A50">
      <w:pPr>
        <w:pStyle w:val="CRMDescriptionLabel"/>
      </w:pPr>
      <w:r w:rsidRPr="00602AF6">
        <w:t>Examples:</w:t>
      </w:r>
    </w:p>
    <w:p w14:paraId="1CB1A682" w14:textId="77777777" w:rsidR="00AB1092" w:rsidRPr="00602AF6" w:rsidRDefault="00216A50">
      <w:pPr>
        <w:pStyle w:val="CRMExample"/>
        <w:numPr>
          <w:ilvl w:val="0"/>
          <w:numId w:val="18"/>
        </w:numPr>
      </w:pPr>
      <w:r w:rsidRPr="00602AF6">
        <w:t>The sale of Vincent van Gogh’s “Still Life: Vase with Fifteen Sunflowers” 30</w:t>
      </w:r>
      <w:r w:rsidRPr="00602AF6">
        <w:rPr>
          <w:vertAlign w:val="superscript"/>
        </w:rPr>
        <w:t>th</w:t>
      </w:r>
      <w:r w:rsidRPr="00602AF6">
        <w:t xml:space="preserve"> March 1987 (E96)</w:t>
      </w:r>
      <w:r w:rsidRPr="00602AF6">
        <w:rPr>
          <w:i/>
        </w:rPr>
        <w:t xml:space="preserve"> had sales price</w:t>
      </w:r>
      <w:r w:rsidRPr="00602AF6">
        <w:t xml:space="preserve"> Christies’ hammer price for “Still Life: Vase with Fifteen Sunflowers” (E97).</w:t>
      </w:r>
    </w:p>
    <w:p w14:paraId="664D8970" w14:textId="77777777" w:rsidR="00AB1092" w:rsidRPr="00602AF6" w:rsidRDefault="00216A50">
      <w:pPr>
        <w:pStyle w:val="CRMExample"/>
        <w:numPr>
          <w:ilvl w:val="0"/>
          <w:numId w:val="18"/>
        </w:numPr>
      </w:pPr>
      <w:r w:rsidRPr="00602AF6">
        <w:t>The purchase of 10 okka of nails by the captain A. Syrmas on 18</w:t>
      </w:r>
      <w:r w:rsidRPr="00602AF6">
        <w:rPr>
          <w:vertAlign w:val="superscript"/>
        </w:rPr>
        <w:t>th</w:t>
      </w:r>
      <w:r w:rsidRPr="00602AF6">
        <w:t xml:space="preserve"> September 1895 (E96)</w:t>
      </w:r>
      <w:r w:rsidRPr="00602AF6">
        <w:rPr>
          <w:i/>
        </w:rPr>
        <w:t xml:space="preserve"> had sales price </w:t>
      </w:r>
      <w:r w:rsidRPr="00602AF6">
        <w:t>20 piastre (grosi) (E97). (Syrmas, 1896)</w:t>
      </w:r>
    </w:p>
    <w:p w14:paraId="479E8114" w14:textId="77777777" w:rsidR="00AB1092" w:rsidRPr="00602AF6" w:rsidRDefault="00216A50">
      <w:pPr>
        <w:pStyle w:val="CRMDescriptionLabel"/>
      </w:pPr>
      <w:bookmarkStart w:id="2290" w:name="_heading=h.22faf7d"/>
      <w:bookmarkEnd w:id="2290"/>
      <w:r w:rsidRPr="00602AF6">
        <w:t>In first-order logic:</w:t>
      </w:r>
    </w:p>
    <w:p w14:paraId="26CAAB9E" w14:textId="77777777" w:rsidR="00AB1092" w:rsidRPr="005D5548" w:rsidRDefault="00216A50" w:rsidP="0053452F">
      <w:pPr>
        <w:pStyle w:val="CRMFirstOrderLogic"/>
        <w:rPr>
          <w:lang w:val="es-ES"/>
        </w:rPr>
      </w:pPr>
      <w:r w:rsidRPr="005D5548">
        <w:rPr>
          <w:lang w:val="es-ES"/>
        </w:rPr>
        <w:t xml:space="preserve">P179(x,y) </w:t>
      </w:r>
      <w:r w:rsidRPr="005D5548">
        <w:rPr>
          <w:rFonts w:ascii="Cambria Math" w:hAnsi="Cambria Math" w:cs="Cambria Math"/>
          <w:lang w:val="es-ES"/>
        </w:rPr>
        <w:t>⇒</w:t>
      </w:r>
      <w:r w:rsidRPr="005D5548">
        <w:rPr>
          <w:lang w:val="es-ES"/>
        </w:rPr>
        <w:t xml:space="preserve"> E96(x)</w:t>
      </w:r>
    </w:p>
    <w:p w14:paraId="48268D96" w14:textId="1690CD18" w:rsidR="00AB1092" w:rsidRPr="005D5548" w:rsidRDefault="00216A50" w:rsidP="0053452F">
      <w:pPr>
        <w:pStyle w:val="CRMFirstOrderLogic"/>
        <w:rPr>
          <w:ins w:id="2291" w:author="Tsoulouha Eleni" w:date="2025-12-11T14:58:00Z"/>
          <w:lang w:val="es-ES"/>
        </w:rPr>
      </w:pPr>
      <w:r w:rsidRPr="005D5548">
        <w:rPr>
          <w:lang w:val="es-ES"/>
        </w:rPr>
        <w:t xml:space="preserve">P179(x,y) </w:t>
      </w:r>
      <w:r w:rsidRPr="005D5548">
        <w:rPr>
          <w:rFonts w:ascii="Cambria Math" w:hAnsi="Cambria Math" w:cs="Cambria Math"/>
          <w:lang w:val="es-ES"/>
        </w:rPr>
        <w:t>⇒</w:t>
      </w:r>
      <w:r w:rsidRPr="005D5548">
        <w:rPr>
          <w:lang w:val="es-ES"/>
        </w:rPr>
        <w:t xml:space="preserve"> E97(y)</w:t>
      </w:r>
    </w:p>
    <w:p w14:paraId="4C18BEE6" w14:textId="7A609F64" w:rsidR="00386E7B" w:rsidRPr="005D5548" w:rsidRDefault="00386E7B" w:rsidP="0053452F">
      <w:pPr>
        <w:pStyle w:val="CRMFirstOrderLogic"/>
        <w:rPr>
          <w:lang w:val="es-ES"/>
        </w:rPr>
      </w:pPr>
      <w:ins w:id="2292" w:author="Tsoulouha Eleni" w:date="2025-12-11T14:58:00Z">
        <w:r w:rsidRPr="005D5548">
          <w:rPr>
            <w:lang w:val="es-ES"/>
          </w:rPr>
          <w:t xml:space="preserve">P179(x,y) </w:t>
        </w:r>
        <w:r w:rsidRPr="005D5548">
          <w:rPr>
            <w:rFonts w:ascii="Cambria Math" w:hAnsi="Cambria Math" w:cs="Cambria Math"/>
            <w:lang w:val="es-ES"/>
          </w:rPr>
          <w:t>⇒</w:t>
        </w:r>
        <w:r w:rsidRPr="005D5548">
          <w:rPr>
            <w:lang w:val="es-ES"/>
          </w:rPr>
          <w:t xml:space="preserve"> ¬(</w:t>
        </w:r>
        <w:r w:rsidRPr="005D5548">
          <w:rPr>
            <w:rFonts w:ascii="Cambria Math" w:hAnsi="Cambria Math" w:cs="Cambria Math"/>
            <w:lang w:val="es-ES"/>
          </w:rPr>
          <w:t>∃</w:t>
        </w:r>
        <w:r w:rsidRPr="005D5548">
          <w:rPr>
            <w:lang w:val="es-ES"/>
          </w:rPr>
          <w:t xml:space="preserve">z) [E52(z) </w:t>
        </w:r>
        <w:r w:rsidRPr="005D5548">
          <w:rPr>
            <w:rFonts w:ascii="Cambria Math" w:hAnsi="Cambria Math" w:cs="Cambria Math"/>
            <w:lang w:val="es-ES"/>
          </w:rPr>
          <w:t>⋀</w:t>
        </w:r>
        <w:r w:rsidRPr="005D5548">
          <w:rPr>
            <w:lang w:val="es-ES"/>
          </w:rPr>
          <w:t xml:space="preserve"> P191(z,y)]</w:t>
        </w:r>
      </w:ins>
    </w:p>
    <w:p w14:paraId="0A128E62" w14:textId="7E098326" w:rsidR="00AB1092" w:rsidRPr="005D5548" w:rsidRDefault="00386E7B">
      <w:pPr>
        <w:pStyle w:val="CRMFirstOrderLogic"/>
        <w:rPr>
          <w:lang w:val="es-ES"/>
        </w:rPr>
      </w:pPr>
      <w:ins w:id="2293" w:author="Tsoulouha Eleni" w:date="2025-12-11T14:58:00Z">
        <w:r w:rsidRPr="005D5548">
          <w:rPr>
            <w:lang w:val="es-ES"/>
          </w:rPr>
          <w:t xml:space="preserve">P179(x,y) </w:t>
        </w:r>
        <w:r w:rsidRPr="005D5548">
          <w:rPr>
            <w:rFonts w:ascii="Cambria Math" w:hAnsi="Cambria Math" w:cs="Cambria Math"/>
            <w:lang w:val="es-ES"/>
          </w:rPr>
          <w:t>⇒</w:t>
        </w:r>
        <w:r w:rsidRPr="005D5548">
          <w:rPr>
            <w:lang w:val="es-ES"/>
          </w:rPr>
          <w:t xml:space="preserve"> ¬(</w:t>
        </w:r>
        <w:r w:rsidRPr="005D5548">
          <w:rPr>
            <w:rFonts w:ascii="Cambria Math" w:hAnsi="Cambria Math" w:cs="Cambria Math"/>
            <w:lang w:val="es-ES"/>
          </w:rPr>
          <w:t>∃</w:t>
        </w:r>
        <w:r w:rsidRPr="005D5548">
          <w:rPr>
            <w:lang w:val="es-ES"/>
          </w:rPr>
          <w:t xml:space="preserve">z) [E70(z) </w:t>
        </w:r>
        <w:r w:rsidRPr="005D5548">
          <w:rPr>
            <w:rFonts w:ascii="Cambria Math" w:hAnsi="Cambria Math" w:cs="Cambria Math"/>
            <w:lang w:val="es-ES"/>
          </w:rPr>
          <w:t>⋀</w:t>
        </w:r>
        <w:r w:rsidRPr="005D5548">
          <w:rPr>
            <w:lang w:val="es-ES"/>
          </w:rPr>
          <w:t xml:space="preserve"> P43(z,y)]</w:t>
        </w:r>
      </w:ins>
    </w:p>
    <w:p w14:paraId="04ED05BE" w14:textId="4AF983B7" w:rsidR="00AB1092" w:rsidRPr="00602AF6" w:rsidRDefault="00216A50">
      <w:pPr>
        <w:pStyle w:val="CRMPropertyLabel"/>
      </w:pPr>
      <w:bookmarkStart w:id="2294" w:name="_toc11635"/>
      <w:bookmarkStart w:id="2295" w:name="_toc11687"/>
      <w:bookmarkStart w:id="2296" w:name="_Toc71114916"/>
      <w:bookmarkStart w:id="2297" w:name="_Toc70522708"/>
      <w:bookmarkStart w:id="2298" w:name="_Toc69734672"/>
      <w:bookmarkStart w:id="2299" w:name="_Toc63009684"/>
      <w:bookmarkStart w:id="2300" w:name="_Toc71548759"/>
      <w:bookmarkStart w:id="2301" w:name="_Toc239071963"/>
      <w:bookmarkEnd w:id="2294"/>
      <w:bookmarkEnd w:id="2295"/>
      <w:r w:rsidRPr="00602AF6">
        <w:t>P180 has currency (was currency of)</w:t>
      </w:r>
      <w:bookmarkEnd w:id="2296"/>
      <w:bookmarkEnd w:id="2297"/>
      <w:bookmarkEnd w:id="2298"/>
      <w:bookmarkEnd w:id="2299"/>
      <w:bookmarkEnd w:id="2300"/>
      <w:bookmarkEnd w:id="2301"/>
    </w:p>
    <w:p w14:paraId="14021016" w14:textId="77777777" w:rsidR="00AB1092" w:rsidRPr="00602AF6" w:rsidRDefault="00216A50">
      <w:pPr>
        <w:pStyle w:val="CRMDescriptionLabel"/>
      </w:pPr>
      <w:r w:rsidRPr="00602AF6">
        <w:t>Domain:</w:t>
      </w:r>
    </w:p>
    <w:p w14:paraId="2E2FC91A" w14:textId="77777777" w:rsidR="00AB1092" w:rsidRPr="00602AF6" w:rsidRDefault="00683F35">
      <w:pPr>
        <w:pStyle w:val="CRMDomainRange"/>
      </w:pPr>
      <w:hyperlink w:anchor="_toc8766">
        <w:r w:rsidR="00216A50" w:rsidRPr="00602AF6">
          <w:rPr>
            <w:rStyle w:val="Hyperlink1"/>
          </w:rPr>
          <w:t>E97</w:t>
        </w:r>
      </w:hyperlink>
      <w:r w:rsidR="00216A50" w:rsidRPr="00602AF6">
        <w:t xml:space="preserve"> Monetary Amount</w:t>
      </w:r>
    </w:p>
    <w:p w14:paraId="7A42AB41" w14:textId="77777777" w:rsidR="00AB1092" w:rsidRPr="00602AF6" w:rsidRDefault="00216A50">
      <w:pPr>
        <w:pStyle w:val="CRMDescriptionLabel"/>
      </w:pPr>
      <w:r w:rsidRPr="00602AF6">
        <w:t>Range:</w:t>
      </w:r>
    </w:p>
    <w:p w14:paraId="6AB0E162" w14:textId="77777777" w:rsidR="00AB1092" w:rsidRPr="00602AF6" w:rsidRDefault="00683F35">
      <w:pPr>
        <w:pStyle w:val="CRMDomainRange"/>
      </w:pPr>
      <w:hyperlink w:anchor="_toc8777">
        <w:r w:rsidR="00216A50" w:rsidRPr="00602AF6">
          <w:rPr>
            <w:rStyle w:val="Hyperlink1"/>
          </w:rPr>
          <w:t>E98</w:t>
        </w:r>
      </w:hyperlink>
      <w:r w:rsidR="00216A50" w:rsidRPr="00602AF6">
        <w:t xml:space="preserve"> Currency</w:t>
      </w:r>
    </w:p>
    <w:p w14:paraId="1EC367B6" w14:textId="77777777" w:rsidR="00AB1092" w:rsidRPr="00602AF6" w:rsidRDefault="00216A50">
      <w:pPr>
        <w:pStyle w:val="CRMDescriptionLabel"/>
      </w:pPr>
      <w:r w:rsidRPr="00602AF6">
        <w:t xml:space="preserve">Subproperty of: </w:t>
      </w:r>
    </w:p>
    <w:p w14:paraId="496E754D" w14:textId="77777777" w:rsidR="00AB1092" w:rsidRPr="00602AF6" w:rsidRDefault="00683F35">
      <w:pPr>
        <w:pStyle w:val="CRMSuperSubProperty"/>
      </w:pPr>
      <w:hyperlink w:anchor="_toc8128">
        <w:r w:rsidR="00216A50" w:rsidRPr="00602AF6">
          <w:rPr>
            <w:rStyle w:val="Hyperlink1"/>
            <w:szCs w:val="20"/>
          </w:rPr>
          <w:t>E54</w:t>
        </w:r>
      </w:hyperlink>
      <w:r w:rsidR="00216A50" w:rsidRPr="00602AF6">
        <w:rPr>
          <w:color w:val="000000"/>
          <w:szCs w:val="20"/>
        </w:rPr>
        <w:t xml:space="preserve"> </w:t>
      </w:r>
      <w:r w:rsidR="00216A50" w:rsidRPr="00602AF6">
        <w:t xml:space="preserve">Dimension. </w:t>
      </w:r>
      <w:hyperlink w:anchor="_toc10222">
        <w:r w:rsidR="00216A50" w:rsidRPr="00602AF6">
          <w:rPr>
            <w:rStyle w:val="Hyperlink1"/>
          </w:rPr>
          <w:t>P91</w:t>
        </w:r>
      </w:hyperlink>
      <w:r w:rsidR="00216A50" w:rsidRPr="00602AF6">
        <w:t xml:space="preserve"> has unit (is unit of):</w:t>
      </w:r>
      <w:r w:rsidR="00216A50" w:rsidRPr="00602AF6">
        <w:rPr>
          <w:color w:val="000000"/>
          <w:szCs w:val="20"/>
        </w:rPr>
        <w:t xml:space="preserve"> </w:t>
      </w:r>
      <w:hyperlink w:anchor="_toc8210">
        <w:r w:rsidR="00216A50" w:rsidRPr="00602AF6">
          <w:rPr>
            <w:rStyle w:val="Hyperlink1"/>
            <w:szCs w:val="20"/>
          </w:rPr>
          <w:t>E58</w:t>
        </w:r>
      </w:hyperlink>
      <w:r w:rsidR="00216A50" w:rsidRPr="00602AF6">
        <w:t xml:space="preserve"> Measurement Unit</w:t>
      </w:r>
    </w:p>
    <w:p w14:paraId="2D96F00D" w14:textId="77777777" w:rsidR="00AB1092" w:rsidRPr="00602AF6" w:rsidRDefault="00216A50">
      <w:pPr>
        <w:pStyle w:val="CRMDescriptionLabel"/>
      </w:pPr>
      <w:r w:rsidRPr="00602AF6">
        <w:t>Quantification:</w:t>
      </w:r>
    </w:p>
    <w:p w14:paraId="1283FDD7" w14:textId="77777777" w:rsidR="00AB1092" w:rsidRPr="00602AF6" w:rsidRDefault="00216A50">
      <w:pPr>
        <w:pStyle w:val="CRMSuperSubProperty"/>
      </w:pPr>
      <w:r w:rsidRPr="00602AF6">
        <w:t>many to one, necessary (1,1:0,n)</w:t>
      </w:r>
    </w:p>
    <w:p w14:paraId="6CADCFC9" w14:textId="77777777" w:rsidR="00AB1092" w:rsidRPr="00602AF6" w:rsidRDefault="00216A50">
      <w:pPr>
        <w:pStyle w:val="CRMDescriptionLabel"/>
      </w:pPr>
      <w:r w:rsidRPr="00602AF6">
        <w:t>Scope note:</w:t>
      </w:r>
    </w:p>
    <w:p w14:paraId="63093213" w14:textId="77777777" w:rsidR="00AB1092" w:rsidRPr="00602AF6" w:rsidRDefault="00216A50">
      <w:pPr>
        <w:pStyle w:val="CRMScopeNoteText"/>
      </w:pPr>
      <w:r w:rsidRPr="00602AF6">
        <w:t>This property establishes the relationship between an instance of E97 Monetary Amount and the instance of E98 Currency that it is measured in.</w:t>
      </w:r>
    </w:p>
    <w:p w14:paraId="72D2FE02" w14:textId="77777777" w:rsidR="00AB1092" w:rsidRPr="00602AF6" w:rsidRDefault="00216A50">
      <w:pPr>
        <w:pStyle w:val="CRMDescriptionLabel"/>
      </w:pPr>
      <w:r w:rsidRPr="00602AF6">
        <w:t>Examples:</w:t>
      </w:r>
      <w:r w:rsidRPr="00602AF6">
        <w:tab/>
      </w:r>
    </w:p>
    <w:p w14:paraId="23677D47" w14:textId="77777777" w:rsidR="00AB1092" w:rsidRPr="00602AF6" w:rsidRDefault="00216A50">
      <w:pPr>
        <w:pStyle w:val="CRMExample"/>
        <w:numPr>
          <w:ilvl w:val="0"/>
          <w:numId w:val="18"/>
        </w:numPr>
      </w:pPr>
      <w:r w:rsidRPr="00602AF6">
        <w:t xml:space="preserve">Christie’s hammer price for </w:t>
      </w:r>
      <w:r w:rsidRPr="00602AF6">
        <w:rPr>
          <w:color w:val="000000"/>
          <w:szCs w:val="20"/>
        </w:rPr>
        <w:t>Vincent van Gogh’s “Still Life: Vase with Fifteen Sunflowers” in London on 30</w:t>
      </w:r>
      <w:r w:rsidRPr="00602AF6">
        <w:rPr>
          <w:color w:val="000000"/>
          <w:szCs w:val="20"/>
          <w:vertAlign w:val="superscript"/>
        </w:rPr>
        <w:t>th</w:t>
      </w:r>
      <w:r w:rsidRPr="00602AF6">
        <w:rPr>
          <w:color w:val="000000"/>
          <w:szCs w:val="20"/>
        </w:rPr>
        <w:t xml:space="preserve"> March 1987 </w:t>
      </w:r>
      <w:r w:rsidRPr="00602AF6">
        <w:t xml:space="preserve">(E97) </w:t>
      </w:r>
      <w:r w:rsidRPr="00602AF6">
        <w:rPr>
          <w:i/>
        </w:rPr>
        <w:t>has currency</w:t>
      </w:r>
      <w:r w:rsidRPr="00602AF6">
        <w:t xml:space="preserve"> British Pounds (E98).</w:t>
      </w:r>
    </w:p>
    <w:p w14:paraId="543DCBA8" w14:textId="77777777" w:rsidR="00AB1092" w:rsidRPr="00602AF6" w:rsidRDefault="00216A50">
      <w:pPr>
        <w:pStyle w:val="CRMDescriptionLabel"/>
      </w:pPr>
      <w:r w:rsidRPr="00602AF6">
        <w:t>In first-order logic:</w:t>
      </w:r>
    </w:p>
    <w:p w14:paraId="61BAD514" w14:textId="77777777" w:rsidR="00AB1092" w:rsidRPr="00C5564C" w:rsidRDefault="00216A50" w:rsidP="0053452F">
      <w:pPr>
        <w:pStyle w:val="CRMFirstOrderLogic"/>
        <w:rPr>
          <w:lang w:val="en-US"/>
        </w:rPr>
      </w:pPr>
      <w:r w:rsidRPr="00C5564C">
        <w:rPr>
          <w:lang w:val="en-US"/>
        </w:rPr>
        <w:t xml:space="preserve">P180(x,y) </w:t>
      </w:r>
      <w:r w:rsidRPr="00C5564C">
        <w:rPr>
          <w:rFonts w:ascii="Cambria Math" w:hAnsi="Cambria Math" w:cs="Cambria Math"/>
          <w:lang w:val="en-US"/>
        </w:rPr>
        <w:t>⇒</w:t>
      </w:r>
      <w:r w:rsidRPr="00C5564C">
        <w:rPr>
          <w:lang w:val="en-US"/>
        </w:rPr>
        <w:t xml:space="preserve"> E97(x)</w:t>
      </w:r>
    </w:p>
    <w:p w14:paraId="578D536E" w14:textId="77777777" w:rsidR="00AB1092" w:rsidRPr="00E93D73" w:rsidRDefault="00216A50" w:rsidP="0053452F">
      <w:pPr>
        <w:pStyle w:val="CRMFirstOrderLogic"/>
        <w:rPr>
          <w:lang w:val="es-ES"/>
        </w:rPr>
      </w:pPr>
      <w:r w:rsidRPr="00E93D73">
        <w:rPr>
          <w:lang w:val="es-ES"/>
        </w:rPr>
        <w:t xml:space="preserve">P180(x,y) </w:t>
      </w:r>
      <w:r w:rsidRPr="00E93D73">
        <w:rPr>
          <w:rFonts w:ascii="Cambria Math" w:hAnsi="Cambria Math" w:cs="Cambria Math"/>
          <w:lang w:val="es-ES"/>
        </w:rPr>
        <w:t>⇒</w:t>
      </w:r>
      <w:r w:rsidRPr="00E93D73">
        <w:rPr>
          <w:lang w:val="es-ES"/>
        </w:rPr>
        <w:t xml:space="preserve"> E98(y)</w:t>
      </w:r>
    </w:p>
    <w:p w14:paraId="63C683C4" w14:textId="77777777" w:rsidR="00AB1092" w:rsidRPr="00E93D73" w:rsidRDefault="00216A50" w:rsidP="0053452F">
      <w:pPr>
        <w:pStyle w:val="CRMFirstOrderLogic"/>
        <w:rPr>
          <w:lang w:val="es-ES"/>
        </w:rPr>
      </w:pPr>
      <w:r w:rsidRPr="00E93D73">
        <w:rPr>
          <w:lang w:val="es-ES"/>
        </w:rPr>
        <w:t xml:space="preserve">P180(x,y) </w:t>
      </w:r>
      <w:r w:rsidRPr="00E93D73">
        <w:rPr>
          <w:rFonts w:ascii="Cambria Math" w:hAnsi="Cambria Math" w:cs="Cambria Math"/>
          <w:lang w:val="es-ES"/>
        </w:rPr>
        <w:t>⇒</w:t>
      </w:r>
      <w:r w:rsidRPr="00E93D73">
        <w:rPr>
          <w:lang w:val="es-ES"/>
        </w:rPr>
        <w:t xml:space="preserve"> P91(x,y)</w:t>
      </w:r>
    </w:p>
    <w:p w14:paraId="51B9EA1E" w14:textId="77777777" w:rsidR="00AB1092" w:rsidRPr="00602AF6" w:rsidRDefault="00216A50">
      <w:pPr>
        <w:pStyle w:val="CRMPropertyLabel"/>
      </w:pPr>
      <w:bookmarkStart w:id="2302" w:name="_toc11652"/>
      <w:bookmarkStart w:id="2303" w:name="_heading=h.40p60yl"/>
      <w:bookmarkStart w:id="2304" w:name="_toc11704"/>
      <w:bookmarkStart w:id="2305" w:name="_Toc63009685"/>
      <w:bookmarkStart w:id="2306" w:name="_Toc71548760"/>
      <w:bookmarkStart w:id="2307" w:name="_Toc69734673"/>
      <w:bookmarkStart w:id="2308" w:name="_Toc70522709"/>
      <w:bookmarkStart w:id="2309" w:name="_Toc71114917"/>
      <w:bookmarkStart w:id="2310" w:name="_Toc239071964"/>
      <w:bookmarkEnd w:id="2302"/>
      <w:bookmarkEnd w:id="2303"/>
      <w:bookmarkEnd w:id="2304"/>
      <w:r w:rsidRPr="00602AF6">
        <w:t>P182 ends before or with the start of (starts after or with the end of)</w:t>
      </w:r>
      <w:bookmarkEnd w:id="2305"/>
      <w:bookmarkEnd w:id="2306"/>
      <w:bookmarkEnd w:id="2307"/>
      <w:bookmarkEnd w:id="2308"/>
      <w:bookmarkEnd w:id="2309"/>
      <w:bookmarkEnd w:id="2310"/>
    </w:p>
    <w:p w14:paraId="64575AA9" w14:textId="77777777" w:rsidR="00AB1092" w:rsidRPr="00602AF6" w:rsidRDefault="00216A50">
      <w:pPr>
        <w:pStyle w:val="CRMDescriptionLabel"/>
        <w:rPr>
          <w:color w:val="000000"/>
        </w:rPr>
      </w:pPr>
      <w:r w:rsidRPr="00602AF6">
        <w:rPr>
          <w:color w:val="000000"/>
        </w:rPr>
        <w:t>Domain:</w:t>
      </w:r>
    </w:p>
    <w:p w14:paraId="063DF677"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1224EA61" w14:textId="77777777" w:rsidR="00AB1092" w:rsidRPr="00602AF6" w:rsidRDefault="00216A50">
      <w:pPr>
        <w:pStyle w:val="CRMDescriptionLabel"/>
        <w:rPr>
          <w:color w:val="000000"/>
        </w:rPr>
      </w:pPr>
      <w:r w:rsidRPr="00602AF6">
        <w:rPr>
          <w:color w:val="000000"/>
        </w:rPr>
        <w:t>Range:</w:t>
      </w:r>
    </w:p>
    <w:p w14:paraId="2D405917"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18A696A2" w14:textId="77777777" w:rsidR="00AB1092" w:rsidRPr="00602AF6" w:rsidRDefault="00216A50">
      <w:pPr>
        <w:pStyle w:val="CRMDescriptionLabel"/>
        <w:rPr>
          <w:color w:val="000000"/>
        </w:rPr>
      </w:pPr>
      <w:r w:rsidRPr="00602AF6">
        <w:rPr>
          <w:color w:val="000000"/>
        </w:rPr>
        <w:t>Subproperty of:</w:t>
      </w:r>
    </w:p>
    <w:p w14:paraId="49ED7F12"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573">
        <w:r w:rsidR="00216A50" w:rsidRPr="00602AF6">
          <w:rPr>
            <w:rStyle w:val="Hyperlink1"/>
          </w:rPr>
          <w:t>P176</w:t>
        </w:r>
      </w:hyperlink>
      <w:r w:rsidR="00216A50" w:rsidRPr="00602AF6">
        <w:rPr>
          <w:color w:val="000000"/>
        </w:rPr>
        <w:t xml:space="preserve"> starts before the start of (starts after the start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3730B48D"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r w:rsidR="00216A50" w:rsidRPr="00602AF6">
        <w:t xml:space="preserve"> </w:t>
      </w:r>
      <w:hyperlink w:anchor="_toc11731">
        <w:r w:rsidR="00216A50" w:rsidRPr="00602AF6">
          <w:rPr>
            <w:rStyle w:val="Hyperlink1"/>
          </w:rPr>
          <w:t>P185</w:t>
        </w:r>
      </w:hyperlink>
      <w:r w:rsidR="00216A50" w:rsidRPr="00602AF6">
        <w:rPr>
          <w:color w:val="000000"/>
        </w:rPr>
        <w:t xml:space="preserve"> ends before the end of (ends after the end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628B44FC" w14:textId="77777777" w:rsidR="00AB1092" w:rsidRPr="00602AF6" w:rsidRDefault="00216A50">
      <w:pPr>
        <w:pStyle w:val="CRMDescriptionLabel"/>
        <w:rPr>
          <w:color w:val="000000"/>
        </w:rPr>
      </w:pPr>
      <w:r w:rsidRPr="00602AF6">
        <w:rPr>
          <w:color w:val="000000"/>
        </w:rPr>
        <w:t xml:space="preserve">Superproperty of: </w:t>
      </w:r>
    </w:p>
    <w:p w14:paraId="13E2677E"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679">
        <w:r w:rsidR="00216A50" w:rsidRPr="00602AF6">
          <w:rPr>
            <w:rStyle w:val="Hyperlink1"/>
          </w:rPr>
          <w:t>P183</w:t>
        </w:r>
      </w:hyperlink>
      <w:r w:rsidR="00216A50" w:rsidRPr="00602AF6">
        <w:rPr>
          <w:color w:val="000000"/>
        </w:rPr>
        <w:t xml:space="preserve"> ends before the start of (starts after the end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6FA90E7C" w14:textId="77777777" w:rsidR="00AB1092" w:rsidRPr="00602AF6" w:rsidRDefault="00216A50">
      <w:pPr>
        <w:pStyle w:val="CRMDescriptionLabel"/>
        <w:rPr>
          <w:color w:val="000000"/>
        </w:rPr>
      </w:pPr>
      <w:r w:rsidRPr="00602AF6">
        <w:rPr>
          <w:color w:val="000000"/>
        </w:rPr>
        <w:t>Quantification:</w:t>
      </w:r>
    </w:p>
    <w:p w14:paraId="439D905A" w14:textId="77777777" w:rsidR="00AB1092" w:rsidRPr="00602AF6" w:rsidRDefault="00216A50">
      <w:pPr>
        <w:pStyle w:val="CRMQuantification"/>
        <w:rPr>
          <w:color w:val="000000"/>
        </w:rPr>
      </w:pPr>
      <w:r w:rsidRPr="00602AF6">
        <w:rPr>
          <w:color w:val="000000"/>
        </w:rPr>
        <w:t>many to many (0,n:0,n)</w:t>
      </w:r>
    </w:p>
    <w:p w14:paraId="0EB7965A" w14:textId="77777777" w:rsidR="00AB1092" w:rsidRPr="00602AF6" w:rsidRDefault="00216A50">
      <w:pPr>
        <w:pStyle w:val="CRMDescriptionLabel"/>
        <w:rPr>
          <w:color w:val="000000"/>
        </w:rPr>
      </w:pPr>
      <w:r w:rsidRPr="00602AF6">
        <w:rPr>
          <w:color w:val="000000"/>
        </w:rPr>
        <w:t>Scope note:</w:t>
      </w:r>
    </w:p>
    <w:p w14:paraId="340FC360" w14:textId="77777777" w:rsidR="00AB1092" w:rsidRPr="00602AF6" w:rsidRDefault="00216A50">
      <w:pPr>
        <w:pStyle w:val="CRMScopeNoteText"/>
      </w:pPr>
      <w:r w:rsidRPr="00602AF6">
        <w:t xml:space="preserve">This property specifies that the temporal extent of the domain instance A of E2 Temporal Entity ends before or simultaneously with the start of the temporal extent of the range instance B of E2 Temporal Entity. </w:t>
      </w:r>
    </w:p>
    <w:p w14:paraId="5BC71B0E" w14:textId="77777777" w:rsidR="00AB1092" w:rsidRPr="00602AF6" w:rsidRDefault="00216A50">
      <w:pPr>
        <w:pStyle w:val="CRMScopeNoteText"/>
      </w:pPr>
      <w:r w:rsidRPr="00602AF6">
        <w:t>In other words, if A = [A</w:t>
      </w:r>
      <w:r w:rsidRPr="00602AF6">
        <w:rPr>
          <w:vertAlign w:val="superscript"/>
        </w:rPr>
        <w:t>start</w:t>
      </w:r>
      <w:r w:rsidRPr="00602AF6">
        <w:t>, A</w:t>
      </w:r>
      <w:r w:rsidRPr="00602AF6">
        <w:rPr>
          <w:vertAlign w:val="superscript"/>
        </w:rPr>
        <w:t>end</w:t>
      </w:r>
      <w:r w:rsidRPr="00602AF6">
        <w:t>] and B = [B</w:t>
      </w:r>
      <w:r w:rsidRPr="00602AF6">
        <w:rPr>
          <w:vertAlign w:val="superscript"/>
        </w:rPr>
        <w:t>start</w:t>
      </w:r>
      <w:r w:rsidRPr="00602AF6">
        <w:t>, B</w:t>
      </w:r>
      <w:r w:rsidRPr="00602AF6">
        <w:rPr>
          <w:vertAlign w:val="superscript"/>
        </w:rPr>
        <w:t>end</w:t>
      </w:r>
      <w:r w:rsidRPr="00602AF6">
        <w:t>], we mean A</w:t>
      </w:r>
      <w:r w:rsidRPr="00602AF6">
        <w:rPr>
          <w:vertAlign w:val="superscript"/>
        </w:rPr>
        <w:t>end</w:t>
      </w:r>
      <w:r w:rsidRPr="00602AF6">
        <w:rPr>
          <w:rFonts w:ascii="Gungsuh" w:eastAsia="Gungsuh" w:hAnsi="Gungsuh" w:cs="Gungsuh"/>
        </w:rPr>
        <w:t xml:space="preserve"> ≤ B</w:t>
      </w:r>
      <w:r w:rsidRPr="00602AF6">
        <w:rPr>
          <w:vertAlign w:val="superscript"/>
        </w:rPr>
        <w:t>start</w:t>
      </w:r>
      <w:r w:rsidRPr="00602AF6">
        <w:t xml:space="preserve"> is true.</w:t>
      </w:r>
    </w:p>
    <w:p w14:paraId="0065D87C" w14:textId="77777777" w:rsidR="00AB1092" w:rsidRPr="00602AF6" w:rsidRDefault="00216A50">
      <w:pPr>
        <w:pStyle w:val="CRMScopeNoteText"/>
      </w:pPr>
      <w:r w:rsidRPr="00602AF6">
        <w:t>This property is part of the set of temporal primitives P173 – P176, P182 – P185.</w:t>
      </w:r>
    </w:p>
    <w:p w14:paraId="5E2EABD7" w14:textId="77777777" w:rsidR="00AB1092" w:rsidRPr="00602AF6" w:rsidRDefault="00216A50">
      <w:pPr>
        <w:pStyle w:val="CRMScopeNoteText"/>
      </w:pPr>
      <w:r w:rsidRPr="00602AF6">
        <w:t>This property corresponds to a disjunction (logical OR) of the following Allen temporal relations (Allen, 1983): {before, meets}.</w:t>
      </w:r>
      <w:bookmarkStart w:id="2311" w:name="_heading=h.uzqle7"/>
      <w:bookmarkEnd w:id="2311"/>
    </w:p>
    <w:p w14:paraId="3F834A0C" w14:textId="77777777" w:rsidR="00AB1092" w:rsidRPr="00602AF6" w:rsidRDefault="00216A50">
      <w:pPr>
        <w:pStyle w:val="CRMScopeNoteText"/>
      </w:pPr>
      <w:r w:rsidRPr="00602AF6">
        <w:t>This property is transitive. This property is asymmetric.</w:t>
      </w:r>
    </w:p>
    <w:p w14:paraId="2ABC88A6" w14:textId="77777777" w:rsidR="00AB1092" w:rsidRPr="00602AF6" w:rsidRDefault="00216A50">
      <w:pPr>
        <w:pStyle w:val="CRMScopeNoteText"/>
        <w:keepNext/>
      </w:pPr>
      <w:r w:rsidRPr="00602AF6">
        <w:rPr>
          <w:noProof/>
        </w:rPr>
        <w:drawing>
          <wp:inline distT="0" distB="0" distL="0" distR="0" wp14:anchorId="7E1248AB" wp14:editId="1E7AC16F">
            <wp:extent cx="4679950" cy="558165"/>
            <wp:effectExtent l="0" t="0" r="0" b="0"/>
            <wp:docPr id="18"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png"/>
                    <pic:cNvPicPr>
                      <a:picLocks noChangeAspect="1" noChangeArrowheads="1"/>
                    </pic:cNvPicPr>
                  </pic:nvPicPr>
                  <pic:blipFill>
                    <a:blip r:embed="rId39"/>
                    <a:srcRect t="29031" b="25417"/>
                    <a:stretch>
                      <a:fillRect/>
                    </a:stretch>
                  </pic:blipFill>
                  <pic:spPr bwMode="auto">
                    <a:xfrm>
                      <a:off x="0" y="0"/>
                      <a:ext cx="4679950" cy="558165"/>
                    </a:xfrm>
                    <a:prstGeom prst="rect">
                      <a:avLst/>
                    </a:prstGeom>
                  </pic:spPr>
                </pic:pic>
              </a:graphicData>
            </a:graphic>
          </wp:inline>
        </w:drawing>
      </w:r>
    </w:p>
    <w:p w14:paraId="1DD31D6D" w14:textId="51B07A16" w:rsidR="00AB1092" w:rsidRPr="00602AF6" w:rsidRDefault="00216A50">
      <w:pPr>
        <w:pStyle w:val="Figur"/>
      </w:pPr>
      <w:bookmarkStart w:id="2312" w:name="_Toc71894698"/>
      <w:bookmarkStart w:id="2313" w:name="_Toc66094711"/>
      <w:bookmarkStart w:id="2314" w:name="_Toc71548801"/>
      <w:bookmarkStart w:id="2315" w:name="_Toc71116316"/>
      <w:bookmarkStart w:id="2316" w:name="_Toc106190547"/>
      <w:bookmarkStart w:id="2317" w:name="_Toc239072009"/>
      <w:r w:rsidRPr="00602AF6">
        <w:t xml:space="preserve">Figure </w:t>
      </w:r>
      <w:r w:rsidRPr="00602AF6">
        <w:fldChar w:fldCharType="begin"/>
      </w:r>
      <w:r w:rsidRPr="00602AF6">
        <w:instrText xml:space="preserve"> SEQ Figur \* ARABIC </w:instrText>
      </w:r>
      <w:r w:rsidRPr="00602AF6">
        <w:fldChar w:fldCharType="separate"/>
      </w:r>
      <w:r w:rsidR="00526783">
        <w:rPr>
          <w:noProof/>
        </w:rPr>
        <w:t>16</w:t>
      </w:r>
      <w:r w:rsidRPr="00602AF6">
        <w:fldChar w:fldCharType="end"/>
      </w:r>
      <w:r w:rsidRPr="00602AF6">
        <w:t>: Temporal entity A ends before or with the start of temporal entity B. Here A is longer than B</w:t>
      </w:r>
      <w:bookmarkEnd w:id="2312"/>
      <w:bookmarkEnd w:id="2313"/>
      <w:bookmarkEnd w:id="2314"/>
      <w:bookmarkEnd w:id="2315"/>
      <w:bookmarkEnd w:id="2316"/>
      <w:bookmarkEnd w:id="2317"/>
      <w:r w:rsidRPr="00602AF6">
        <w:t xml:space="preserve"> </w:t>
      </w:r>
      <w:bookmarkStart w:id="2318" w:name="_heading=h.3eze420"/>
      <w:bookmarkEnd w:id="2318"/>
    </w:p>
    <w:p w14:paraId="471C9F43" w14:textId="77777777" w:rsidR="00AB1092" w:rsidRPr="00602AF6" w:rsidRDefault="00216A50">
      <w:pPr>
        <w:pStyle w:val="CRMScopeNoteText"/>
        <w:keepNext/>
      </w:pPr>
      <w:r w:rsidRPr="00602AF6">
        <w:rPr>
          <w:noProof/>
        </w:rPr>
        <w:drawing>
          <wp:inline distT="0" distB="0" distL="0" distR="0" wp14:anchorId="665B75CC" wp14:editId="5DC2EEF8">
            <wp:extent cx="4679950" cy="582930"/>
            <wp:effectExtent l="0" t="0" r="0" b="0"/>
            <wp:docPr id="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png"/>
                    <pic:cNvPicPr>
                      <a:picLocks noChangeAspect="1" noChangeArrowheads="1"/>
                    </pic:cNvPicPr>
                  </pic:nvPicPr>
                  <pic:blipFill>
                    <a:blip r:embed="rId40"/>
                    <a:stretch>
                      <a:fillRect/>
                    </a:stretch>
                  </pic:blipFill>
                  <pic:spPr bwMode="auto">
                    <a:xfrm>
                      <a:off x="0" y="0"/>
                      <a:ext cx="4679950" cy="582930"/>
                    </a:xfrm>
                    <a:prstGeom prst="rect">
                      <a:avLst/>
                    </a:prstGeom>
                  </pic:spPr>
                </pic:pic>
              </a:graphicData>
            </a:graphic>
          </wp:inline>
        </w:drawing>
      </w:r>
    </w:p>
    <w:p w14:paraId="30169DD0" w14:textId="6D148D92" w:rsidR="00AB1092" w:rsidRPr="00602AF6" w:rsidRDefault="00216A50">
      <w:pPr>
        <w:pStyle w:val="Figur"/>
      </w:pPr>
      <w:bookmarkStart w:id="2319" w:name="_Toc71894699"/>
      <w:bookmarkStart w:id="2320" w:name="_Toc66094712"/>
      <w:bookmarkStart w:id="2321" w:name="_Toc71548802"/>
      <w:bookmarkStart w:id="2322" w:name="_Toc71116317"/>
      <w:bookmarkStart w:id="2323" w:name="_Toc106190548"/>
      <w:bookmarkStart w:id="2324" w:name="_Toc239072010"/>
      <w:r w:rsidRPr="00602AF6">
        <w:t xml:space="preserve">Figure </w:t>
      </w:r>
      <w:r w:rsidRPr="00602AF6">
        <w:fldChar w:fldCharType="begin"/>
      </w:r>
      <w:r w:rsidRPr="00602AF6">
        <w:instrText xml:space="preserve"> SEQ Figur \* ARABIC </w:instrText>
      </w:r>
      <w:r w:rsidRPr="00602AF6">
        <w:fldChar w:fldCharType="separate"/>
      </w:r>
      <w:r w:rsidR="00526783">
        <w:rPr>
          <w:noProof/>
        </w:rPr>
        <w:t>17</w:t>
      </w:r>
      <w:r w:rsidRPr="00602AF6">
        <w:fldChar w:fldCharType="end"/>
      </w:r>
      <w:r w:rsidRPr="00602AF6">
        <w:t>: Temporal entity A ends before or with the start of temporal entity B. Here A is shorter than B</w:t>
      </w:r>
      <w:bookmarkEnd w:id="2319"/>
      <w:bookmarkEnd w:id="2320"/>
      <w:bookmarkEnd w:id="2321"/>
      <w:bookmarkEnd w:id="2322"/>
      <w:bookmarkEnd w:id="2323"/>
      <w:bookmarkEnd w:id="2324"/>
      <w:r w:rsidRPr="00602AF6">
        <w:t xml:space="preserve"> </w:t>
      </w:r>
      <w:bookmarkStart w:id="2325" w:name="_heading=h.4e4bwxm"/>
      <w:bookmarkEnd w:id="2325"/>
    </w:p>
    <w:p w14:paraId="6EB1118C" w14:textId="77777777" w:rsidR="00AB1092" w:rsidRPr="00602AF6" w:rsidRDefault="00216A50">
      <w:pPr>
        <w:pStyle w:val="CRMDescriptionLabel"/>
      </w:pPr>
      <w:r w:rsidRPr="00602AF6">
        <w:t>Examples:</w:t>
      </w:r>
      <w:r w:rsidRPr="00602AF6">
        <w:tab/>
      </w:r>
    </w:p>
    <w:p w14:paraId="19FB11A9" w14:textId="77777777" w:rsidR="00AB1092" w:rsidRPr="00602AF6" w:rsidRDefault="00216A50">
      <w:pPr>
        <w:pStyle w:val="CRMExample"/>
        <w:numPr>
          <w:ilvl w:val="0"/>
          <w:numId w:val="18"/>
        </w:numPr>
      </w:pPr>
      <w:r w:rsidRPr="00602AF6">
        <w:t xml:space="preserve">Lerna III (E4) </w:t>
      </w:r>
      <w:r w:rsidRPr="00602AF6">
        <w:rPr>
          <w:i/>
          <w:iCs/>
        </w:rPr>
        <w:t xml:space="preserve">ends before or with the start of </w:t>
      </w:r>
      <w:r w:rsidRPr="00602AF6">
        <w:t>Lerna IV (E4). [“The site at Lerna probably was not left uninhabited for long after the destruction of the House of the Tiles and the raising of the tumulus. If there was a gap corresponding to the earliest stage of EH III in the Argolid, as has been suggested by some (see, e.g., Manning 1995: 55–60), it was a brief one. In Rutter’s view, the short life of the Fourth Settlement began ca. 2200/2150 b.c. and ended ca. 2050/2000 b.c.”] (Banks &amp; Reese, 2013)</w:t>
      </w:r>
    </w:p>
    <w:p w14:paraId="4FE14627" w14:textId="24EC213D" w:rsidR="00AB1092" w:rsidRPr="00602AF6" w:rsidRDefault="00216A50">
      <w:pPr>
        <w:pStyle w:val="CRMExample"/>
        <w:numPr>
          <w:ilvl w:val="0"/>
          <w:numId w:val="18"/>
        </w:numPr>
      </w:pPr>
      <w:r w:rsidRPr="00602AF6">
        <w:t xml:space="preserve">The use of LH I graves of Krisa in Phocis (E4) </w:t>
      </w:r>
      <w:r w:rsidRPr="00602AF6">
        <w:rPr>
          <w:i/>
        </w:rPr>
        <w:t xml:space="preserve">ends before or with the start of </w:t>
      </w:r>
      <w:r w:rsidRPr="00602AF6">
        <w:t>LH III</w:t>
      </w:r>
      <w:r w:rsidRPr="00602AF6">
        <w:rPr>
          <w:i/>
        </w:rPr>
        <w:t xml:space="preserve"> </w:t>
      </w:r>
      <w:r w:rsidRPr="00602AF6">
        <w:t xml:space="preserve">phase of reuse of the graves of Krisa in Phocis (E4). [“…a </w:t>
      </w:r>
      <w:r w:rsidRPr="00602AF6">
        <w:rPr>
          <w:i/>
          <w:iCs/>
        </w:rPr>
        <w:t>possible</w:t>
      </w:r>
      <w:r w:rsidRPr="00602AF6">
        <w:t xml:space="preserve"> hiatus in the occupation of certain sites such as the settlement of Krisa in Phocis, which was well occupied in the MH and LHIII periods. LHIIB pottery from this settlement has already been identified, but no certain example of LHIIA pottery.</w:t>
      </w:r>
      <w:r w:rsidR="004D0670" w:rsidRPr="00602AF6">
        <w:t>”</w:t>
      </w:r>
      <w:r w:rsidRPr="00602AF6">
        <w:t>] (Phialon 2018)</w:t>
      </w:r>
    </w:p>
    <w:p w14:paraId="104D2422" w14:textId="77777777" w:rsidR="00AB1092" w:rsidRPr="00602AF6" w:rsidRDefault="00AB1092">
      <w:pPr>
        <w:pStyle w:val="CRMFirstOrderLogic"/>
        <w:ind w:left="0"/>
      </w:pPr>
    </w:p>
    <w:p w14:paraId="7A6FD748" w14:textId="77777777" w:rsidR="00AB1092" w:rsidRPr="00602AF6" w:rsidRDefault="00216A50">
      <w:pPr>
        <w:pStyle w:val="CRMFirstOrderLogic"/>
        <w:ind w:left="0"/>
      </w:pPr>
      <w:r w:rsidRPr="00602AF6">
        <w:t>In first-order logic:</w:t>
      </w:r>
    </w:p>
    <w:p w14:paraId="2FA2E86F" w14:textId="58DCA212" w:rsidR="00AB1092" w:rsidRPr="005D5548" w:rsidRDefault="00216A50" w:rsidP="0053452F">
      <w:pPr>
        <w:pStyle w:val="CRMFirstOrderLogic"/>
        <w:rPr>
          <w:lang w:val="es-ES"/>
        </w:rPr>
      </w:pPr>
      <w:r w:rsidRPr="005D5548">
        <w:rPr>
          <w:lang w:val="es-ES"/>
        </w:rPr>
        <w:t xml:space="preserve">P182(x,y) </w:t>
      </w:r>
      <w:r w:rsidRPr="005D5548">
        <w:rPr>
          <w:rFonts w:ascii="Cambria Math" w:hAnsi="Cambria Math" w:cs="Cambria Math"/>
          <w:lang w:val="es-ES"/>
        </w:rPr>
        <w:t>⇒</w:t>
      </w:r>
      <w:r w:rsidRPr="005D5548">
        <w:rPr>
          <w:lang w:val="es-ES"/>
        </w:rPr>
        <w:t xml:space="preserve"> E2(x)</w:t>
      </w:r>
    </w:p>
    <w:p w14:paraId="17BBA6CB" w14:textId="234284E0" w:rsidR="00AB1092" w:rsidRPr="005D5548" w:rsidRDefault="00216A50" w:rsidP="0053452F">
      <w:pPr>
        <w:pStyle w:val="CRMFirstOrderLogic"/>
        <w:rPr>
          <w:lang w:val="es-ES"/>
        </w:rPr>
      </w:pPr>
      <w:r w:rsidRPr="005D5548">
        <w:rPr>
          <w:lang w:val="es-ES"/>
        </w:rPr>
        <w:t xml:space="preserve">P182(x,y) </w:t>
      </w:r>
      <w:r w:rsidRPr="005D5548">
        <w:rPr>
          <w:rFonts w:ascii="Cambria Math" w:hAnsi="Cambria Math" w:cs="Cambria Math"/>
          <w:lang w:val="es-ES"/>
        </w:rPr>
        <w:t>⇒</w:t>
      </w:r>
      <w:r w:rsidRPr="005D5548">
        <w:rPr>
          <w:lang w:val="es-ES"/>
        </w:rPr>
        <w:t xml:space="preserve"> E2(y)</w:t>
      </w:r>
    </w:p>
    <w:p w14:paraId="14FA83A1" w14:textId="49F05446" w:rsidR="00AB1092" w:rsidRPr="005D5548" w:rsidRDefault="00216A50" w:rsidP="0053452F">
      <w:pPr>
        <w:pStyle w:val="CRMFirstOrderLogic"/>
        <w:rPr>
          <w:lang w:val="es-ES"/>
        </w:rPr>
      </w:pPr>
      <w:r w:rsidRPr="005D5548">
        <w:rPr>
          <w:lang w:val="es-ES"/>
        </w:rPr>
        <w:t xml:space="preserve">P182(x,y) </w:t>
      </w:r>
      <w:r w:rsidRPr="005D5548">
        <w:rPr>
          <w:rFonts w:ascii="Cambria Math" w:hAnsi="Cambria Math" w:cs="Cambria Math"/>
          <w:lang w:val="es-ES"/>
        </w:rPr>
        <w:t>⇒</w:t>
      </w:r>
      <w:r w:rsidRPr="005D5548">
        <w:rPr>
          <w:lang w:val="es-ES"/>
        </w:rPr>
        <w:t xml:space="preserve"> P176(x,y)</w:t>
      </w:r>
    </w:p>
    <w:p w14:paraId="69986EB5" w14:textId="23DDE589" w:rsidR="00AB1092" w:rsidRPr="005D5548" w:rsidRDefault="00216A50" w:rsidP="0053452F">
      <w:pPr>
        <w:pStyle w:val="CRMFirstOrderLogic"/>
        <w:rPr>
          <w:lang w:val="es-ES"/>
        </w:rPr>
      </w:pPr>
      <w:r w:rsidRPr="005D5548">
        <w:rPr>
          <w:lang w:val="es-ES"/>
        </w:rPr>
        <w:t xml:space="preserve">P182(x,y) </w:t>
      </w:r>
      <w:r w:rsidRPr="005D5548">
        <w:rPr>
          <w:rFonts w:ascii="Cambria Math" w:hAnsi="Cambria Math" w:cs="Cambria Math"/>
          <w:lang w:val="es-ES"/>
        </w:rPr>
        <w:t>⇒</w:t>
      </w:r>
      <w:r w:rsidRPr="005D5548">
        <w:rPr>
          <w:lang w:val="es-ES"/>
        </w:rPr>
        <w:t xml:space="preserve"> P185(x,y)</w:t>
      </w:r>
    </w:p>
    <w:p w14:paraId="17DC10F0" w14:textId="12BB8606" w:rsidR="00AB1092" w:rsidRPr="005D5548" w:rsidRDefault="00216A50" w:rsidP="0053452F">
      <w:pPr>
        <w:pStyle w:val="CRMFirstOrderLogic"/>
        <w:rPr>
          <w:lang w:val="es-ES"/>
        </w:rPr>
      </w:pPr>
      <w:r w:rsidRPr="005D5548">
        <w:rPr>
          <w:lang w:val="es-ES"/>
        </w:rPr>
        <w:t xml:space="preserve">[P182(x,y) </w:t>
      </w:r>
      <w:r w:rsidRPr="005D5548">
        <w:rPr>
          <w:rFonts w:ascii="Cambria Math" w:hAnsi="Cambria Math" w:cs="Cambria Math"/>
          <w:lang w:val="es-ES"/>
        </w:rPr>
        <w:t>∧</w:t>
      </w:r>
      <w:r w:rsidRPr="005D5548">
        <w:rPr>
          <w:lang w:val="es-ES"/>
        </w:rPr>
        <w:t xml:space="preserve"> P182(y,z)] </w:t>
      </w:r>
      <w:r w:rsidRPr="005D5548">
        <w:rPr>
          <w:rFonts w:ascii="Cambria Math" w:hAnsi="Cambria Math" w:cs="Cambria Math"/>
          <w:lang w:val="es-ES"/>
        </w:rPr>
        <w:t>⇒</w:t>
      </w:r>
      <w:r w:rsidRPr="005D5548">
        <w:rPr>
          <w:lang w:val="es-ES"/>
        </w:rPr>
        <w:t xml:space="preserve"> P182(x,z)</w:t>
      </w:r>
    </w:p>
    <w:p w14:paraId="70829257" w14:textId="3F115212" w:rsidR="00AB1092" w:rsidRPr="005D5548" w:rsidRDefault="00216A50" w:rsidP="0053452F">
      <w:pPr>
        <w:pStyle w:val="CRMFirstOrderLogic"/>
        <w:rPr>
          <w:lang w:val="es-ES"/>
        </w:rPr>
      </w:pPr>
      <w:r w:rsidRPr="005D5548">
        <w:rPr>
          <w:lang w:val="es-ES"/>
        </w:rPr>
        <w:t xml:space="preserve">P182(x,y) </w:t>
      </w:r>
      <w:r w:rsidRPr="005D5548">
        <w:rPr>
          <w:rFonts w:ascii="Cambria Math" w:hAnsi="Cambria Math" w:cs="Cambria Math"/>
          <w:lang w:val="es-ES"/>
        </w:rPr>
        <w:t>⇒</w:t>
      </w:r>
      <w:r w:rsidRPr="005D5548">
        <w:rPr>
          <w:lang w:val="es-ES"/>
        </w:rPr>
        <w:t xml:space="preserve"> ¬P182(y,x)</w:t>
      </w:r>
    </w:p>
    <w:p w14:paraId="5C34F490" w14:textId="32482B5C" w:rsidR="00AB1092" w:rsidRPr="00602AF6" w:rsidRDefault="00216A50">
      <w:pPr>
        <w:pStyle w:val="CRMPropertyLabel"/>
      </w:pPr>
      <w:bookmarkStart w:id="2326" w:name="_toc11392"/>
      <w:bookmarkStart w:id="2327" w:name="_toc11679"/>
      <w:bookmarkStart w:id="2328" w:name="_Toc71548761"/>
      <w:bookmarkStart w:id="2329" w:name="_Toc69734674"/>
      <w:bookmarkStart w:id="2330" w:name="_Toc63009686"/>
      <w:bookmarkStart w:id="2331" w:name="_Toc71114918"/>
      <w:bookmarkStart w:id="2332" w:name="_Toc70522710"/>
      <w:bookmarkStart w:id="2333" w:name="_Toc239071965"/>
      <w:bookmarkEnd w:id="2326"/>
      <w:bookmarkEnd w:id="2327"/>
      <w:r w:rsidRPr="00602AF6">
        <w:t>P183 ends before the start of (starts after the end of)</w:t>
      </w:r>
      <w:bookmarkEnd w:id="2328"/>
      <w:bookmarkEnd w:id="2329"/>
      <w:bookmarkEnd w:id="2330"/>
      <w:bookmarkEnd w:id="2331"/>
      <w:bookmarkEnd w:id="2332"/>
      <w:bookmarkEnd w:id="2333"/>
    </w:p>
    <w:p w14:paraId="769713F2" w14:textId="77777777" w:rsidR="00AB1092" w:rsidRPr="00602AF6" w:rsidRDefault="00216A50">
      <w:pPr>
        <w:pStyle w:val="CRMDescriptionLabel"/>
      </w:pPr>
      <w:r w:rsidRPr="00602AF6">
        <w:t>Domain:</w:t>
      </w:r>
    </w:p>
    <w:p w14:paraId="1CE530BD"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1F8B8606" w14:textId="77777777" w:rsidR="00AB1092" w:rsidRPr="00602AF6" w:rsidRDefault="00216A50">
      <w:pPr>
        <w:pStyle w:val="CRMDescriptionLabel"/>
      </w:pPr>
      <w:r w:rsidRPr="00602AF6">
        <w:t>Range:</w:t>
      </w:r>
    </w:p>
    <w:p w14:paraId="46A152F8"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35F8D62D" w14:textId="77777777" w:rsidR="00AB1092" w:rsidRPr="00602AF6" w:rsidRDefault="00216A50">
      <w:pPr>
        <w:pStyle w:val="CRMDescriptionLabel"/>
      </w:pPr>
      <w:r w:rsidRPr="00602AF6">
        <w:t>Subproperty of:</w:t>
      </w:r>
    </w:p>
    <w:p w14:paraId="263D4D46"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652">
        <w:r w:rsidR="00216A50" w:rsidRPr="00602AF6">
          <w:rPr>
            <w:rStyle w:val="Hyperlink1"/>
          </w:rPr>
          <w:t>P182</w:t>
        </w:r>
      </w:hyperlink>
      <w:r w:rsidR="00216A50" w:rsidRPr="00602AF6">
        <w:rPr>
          <w:color w:val="000000"/>
        </w:rPr>
        <w:t xml:space="preserve"> ends before or with the start of (starts after or with the end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18CA3080" w14:textId="77777777" w:rsidR="00AB1092" w:rsidRPr="00602AF6" w:rsidRDefault="00216A50">
      <w:pPr>
        <w:pStyle w:val="CRMDescriptionLabel"/>
      </w:pPr>
      <w:r w:rsidRPr="00602AF6">
        <w:t>Quantification:</w:t>
      </w:r>
    </w:p>
    <w:p w14:paraId="1FB36F93" w14:textId="77777777" w:rsidR="00AB1092" w:rsidRPr="00602AF6" w:rsidRDefault="00216A50">
      <w:pPr>
        <w:pStyle w:val="CRMQuantification"/>
      </w:pPr>
      <w:r w:rsidRPr="00602AF6">
        <w:t>many to many (0,n:0,n)</w:t>
      </w:r>
    </w:p>
    <w:p w14:paraId="41CC2269" w14:textId="77777777" w:rsidR="00AB1092" w:rsidRPr="00602AF6" w:rsidRDefault="00216A50">
      <w:pPr>
        <w:pStyle w:val="CRMDescriptionLabel"/>
      </w:pPr>
      <w:r w:rsidRPr="00602AF6">
        <w:t>Scope note:</w:t>
      </w:r>
    </w:p>
    <w:p w14:paraId="4F50DEF9" w14:textId="77777777" w:rsidR="00AB1092" w:rsidRPr="00602AF6" w:rsidRDefault="00216A50">
      <w:pPr>
        <w:pStyle w:val="CRMScopeNoteText"/>
      </w:pPr>
      <w:r w:rsidRPr="00602AF6">
        <w:t xml:space="preserve">This property specifies that the temporal extent of the domain instance A of E2 Temporal Entity ends definitely before the start of the temporal extent of the range instance B of E2 Temporal Entity. </w:t>
      </w:r>
    </w:p>
    <w:p w14:paraId="6C86E593" w14:textId="77777777" w:rsidR="00AB1092" w:rsidRPr="00602AF6" w:rsidRDefault="00216A50">
      <w:pPr>
        <w:pStyle w:val="CRMScopeNoteText"/>
      </w:pPr>
      <w:r w:rsidRPr="00602AF6">
        <w:t>In other words, if A = [A</w:t>
      </w:r>
      <w:r w:rsidRPr="00602AF6">
        <w:rPr>
          <w:vertAlign w:val="superscript"/>
        </w:rPr>
        <w:t>start</w:t>
      </w:r>
      <w:r w:rsidRPr="00602AF6">
        <w:t>, A</w:t>
      </w:r>
      <w:r w:rsidRPr="00602AF6">
        <w:rPr>
          <w:vertAlign w:val="superscript"/>
        </w:rPr>
        <w:t>end</w:t>
      </w:r>
      <w:r w:rsidRPr="00602AF6">
        <w:t>] and B = [B</w:t>
      </w:r>
      <w:r w:rsidRPr="00602AF6">
        <w:rPr>
          <w:vertAlign w:val="superscript"/>
        </w:rPr>
        <w:t>start</w:t>
      </w:r>
      <w:r w:rsidRPr="00602AF6">
        <w:t>, B</w:t>
      </w:r>
      <w:r w:rsidRPr="00602AF6">
        <w:rPr>
          <w:vertAlign w:val="superscript"/>
        </w:rPr>
        <w:t>end</w:t>
      </w:r>
      <w:r w:rsidRPr="00602AF6">
        <w:t>], we mean A</w:t>
      </w:r>
      <w:r w:rsidRPr="00602AF6">
        <w:rPr>
          <w:vertAlign w:val="superscript"/>
        </w:rPr>
        <w:t>end</w:t>
      </w:r>
      <w:r w:rsidRPr="00602AF6">
        <w:t xml:space="preserve"> &lt; B</w:t>
      </w:r>
      <w:r w:rsidRPr="00602AF6">
        <w:rPr>
          <w:vertAlign w:val="superscript"/>
        </w:rPr>
        <w:t>start</w:t>
      </w:r>
      <w:r w:rsidRPr="00602AF6">
        <w:rPr>
          <w:b/>
          <w:color w:val="980000"/>
        </w:rPr>
        <w:t xml:space="preserve"> </w:t>
      </w:r>
      <w:r w:rsidRPr="00602AF6">
        <w:t xml:space="preserve">is true. </w:t>
      </w:r>
    </w:p>
    <w:p w14:paraId="0E22208E" w14:textId="77777777" w:rsidR="00AB1092" w:rsidRPr="00602AF6" w:rsidRDefault="00216A50">
      <w:pPr>
        <w:pStyle w:val="CRMScopeNoteText"/>
      </w:pPr>
      <w:r w:rsidRPr="00602AF6">
        <w:t>This property is part of the set of temporal primitives P173 – P176, P182 – P185.</w:t>
      </w:r>
    </w:p>
    <w:p w14:paraId="4E47ADA5" w14:textId="77777777" w:rsidR="00AB1092" w:rsidRPr="00602AF6" w:rsidRDefault="00216A50">
      <w:pPr>
        <w:pStyle w:val="CRMScopeNoteText"/>
      </w:pPr>
      <w:r w:rsidRPr="00602AF6">
        <w:t>This property corresponds to the following Allen temporal relation (Allen, 1983) : {before}.</w:t>
      </w:r>
    </w:p>
    <w:p w14:paraId="2EDD666A" w14:textId="77777777" w:rsidR="00AB1092" w:rsidRPr="00602AF6" w:rsidRDefault="00216A50">
      <w:pPr>
        <w:pStyle w:val="CRMScopeNoteText"/>
      </w:pPr>
      <w:r w:rsidRPr="00602AF6">
        <w:t>This property is transitive. This property is asymmetric.</w:t>
      </w:r>
    </w:p>
    <w:p w14:paraId="7EAEB151" w14:textId="77777777" w:rsidR="00AB1092" w:rsidRPr="00602AF6" w:rsidRDefault="00216A50">
      <w:pPr>
        <w:pStyle w:val="CRMScopeNoteText"/>
        <w:keepNext/>
      </w:pPr>
      <w:r w:rsidRPr="00602AF6">
        <w:rPr>
          <w:noProof/>
        </w:rPr>
        <w:drawing>
          <wp:inline distT="0" distB="0" distL="0" distR="0" wp14:anchorId="1A569476" wp14:editId="068A29B8">
            <wp:extent cx="4679950" cy="575945"/>
            <wp:effectExtent l="0" t="0" r="0" b="0"/>
            <wp:docPr id="20"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png"/>
                    <pic:cNvPicPr>
                      <a:picLocks noChangeAspect="1" noChangeArrowheads="1"/>
                    </pic:cNvPicPr>
                  </pic:nvPicPr>
                  <pic:blipFill>
                    <a:blip r:embed="rId41"/>
                    <a:stretch>
                      <a:fillRect/>
                    </a:stretch>
                  </pic:blipFill>
                  <pic:spPr bwMode="auto">
                    <a:xfrm>
                      <a:off x="0" y="0"/>
                      <a:ext cx="4679950" cy="575945"/>
                    </a:xfrm>
                    <a:prstGeom prst="rect">
                      <a:avLst/>
                    </a:prstGeom>
                  </pic:spPr>
                </pic:pic>
              </a:graphicData>
            </a:graphic>
          </wp:inline>
        </w:drawing>
      </w:r>
    </w:p>
    <w:p w14:paraId="0ED57534" w14:textId="14FA5EB1" w:rsidR="00AB1092" w:rsidRPr="00602AF6" w:rsidRDefault="00216A50">
      <w:pPr>
        <w:pStyle w:val="Figur"/>
      </w:pPr>
      <w:bookmarkStart w:id="2334" w:name="_Toc71894700"/>
      <w:bookmarkStart w:id="2335" w:name="_Toc66094713"/>
      <w:bookmarkStart w:id="2336" w:name="_Toc71548803"/>
      <w:bookmarkStart w:id="2337" w:name="_Toc71116318"/>
      <w:bookmarkStart w:id="2338" w:name="_Toc106190549"/>
      <w:bookmarkStart w:id="2339" w:name="_Toc239072011"/>
      <w:r w:rsidRPr="00602AF6">
        <w:t xml:space="preserve">Figure </w:t>
      </w:r>
      <w:r w:rsidRPr="00602AF6">
        <w:fldChar w:fldCharType="begin"/>
      </w:r>
      <w:r w:rsidRPr="00602AF6">
        <w:instrText xml:space="preserve"> SEQ Figur \* ARABIC </w:instrText>
      </w:r>
      <w:r w:rsidRPr="00602AF6">
        <w:fldChar w:fldCharType="separate"/>
      </w:r>
      <w:r w:rsidR="00526783">
        <w:rPr>
          <w:noProof/>
        </w:rPr>
        <w:t>18</w:t>
      </w:r>
      <w:r w:rsidRPr="00602AF6">
        <w:fldChar w:fldCharType="end"/>
      </w:r>
      <w:r w:rsidRPr="00602AF6">
        <w:t>: Temporal entity A ends before the start of temporal entity B. Here A is longer than B</w:t>
      </w:r>
      <w:bookmarkEnd w:id="2334"/>
      <w:bookmarkEnd w:id="2335"/>
      <w:bookmarkEnd w:id="2336"/>
      <w:bookmarkEnd w:id="2337"/>
      <w:bookmarkEnd w:id="2338"/>
      <w:bookmarkEnd w:id="2339"/>
      <w:r w:rsidRPr="00602AF6">
        <w:t xml:space="preserve"> </w:t>
      </w:r>
    </w:p>
    <w:p w14:paraId="2DFDFA46" w14:textId="77777777" w:rsidR="00AB1092" w:rsidRPr="00602AF6" w:rsidRDefault="00216A50">
      <w:pPr>
        <w:pStyle w:val="CRMScopeNoteText"/>
        <w:keepNext/>
      </w:pPr>
      <w:r w:rsidRPr="00602AF6">
        <w:rPr>
          <w:noProof/>
        </w:rPr>
        <w:drawing>
          <wp:inline distT="0" distB="0" distL="0" distR="0" wp14:anchorId="7D6F29D1" wp14:editId="2CA43D0D">
            <wp:extent cx="4679950" cy="558165"/>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png"/>
                    <pic:cNvPicPr>
                      <a:picLocks noChangeAspect="1" noChangeArrowheads="1"/>
                    </pic:cNvPicPr>
                  </pic:nvPicPr>
                  <pic:blipFill>
                    <a:blip r:embed="rId42"/>
                    <a:stretch>
                      <a:fillRect/>
                    </a:stretch>
                  </pic:blipFill>
                  <pic:spPr bwMode="auto">
                    <a:xfrm>
                      <a:off x="0" y="0"/>
                      <a:ext cx="4679950" cy="558165"/>
                    </a:xfrm>
                    <a:prstGeom prst="rect">
                      <a:avLst/>
                    </a:prstGeom>
                  </pic:spPr>
                </pic:pic>
              </a:graphicData>
            </a:graphic>
          </wp:inline>
        </w:drawing>
      </w:r>
    </w:p>
    <w:p w14:paraId="0377139E" w14:textId="3F549383" w:rsidR="00AB1092" w:rsidRPr="00602AF6" w:rsidRDefault="00216A50">
      <w:pPr>
        <w:pStyle w:val="Figur"/>
      </w:pPr>
      <w:bookmarkStart w:id="2340" w:name="_Toc66094714"/>
      <w:bookmarkStart w:id="2341" w:name="_Toc71116319"/>
      <w:bookmarkStart w:id="2342" w:name="_Toc71548804"/>
      <w:bookmarkStart w:id="2343" w:name="_Toc71894701"/>
      <w:bookmarkStart w:id="2344" w:name="_Toc106190550"/>
      <w:bookmarkStart w:id="2345" w:name="_Toc239072012"/>
      <w:r w:rsidRPr="00602AF6">
        <w:t xml:space="preserve">Figure </w:t>
      </w:r>
      <w:r w:rsidRPr="00602AF6">
        <w:fldChar w:fldCharType="begin"/>
      </w:r>
      <w:r w:rsidRPr="00602AF6">
        <w:instrText xml:space="preserve"> SEQ Figur \* ARABIC </w:instrText>
      </w:r>
      <w:r w:rsidRPr="00602AF6">
        <w:fldChar w:fldCharType="separate"/>
      </w:r>
      <w:r w:rsidR="00526783">
        <w:rPr>
          <w:noProof/>
        </w:rPr>
        <w:t>19</w:t>
      </w:r>
      <w:r w:rsidRPr="00602AF6">
        <w:fldChar w:fldCharType="end"/>
      </w:r>
      <w:r w:rsidRPr="00602AF6">
        <w:t>: Temporal entity A ends before the start of temporal entity B. Here A is shorter than B</w:t>
      </w:r>
      <w:bookmarkEnd w:id="2340"/>
      <w:bookmarkEnd w:id="2341"/>
      <w:bookmarkEnd w:id="2342"/>
      <w:bookmarkEnd w:id="2343"/>
      <w:bookmarkEnd w:id="2344"/>
      <w:bookmarkEnd w:id="2345"/>
      <w:r w:rsidRPr="00602AF6">
        <w:t xml:space="preserve"> </w:t>
      </w:r>
    </w:p>
    <w:p w14:paraId="0A38531E" w14:textId="77777777" w:rsidR="00AB1092" w:rsidRPr="00602AF6" w:rsidRDefault="00216A50">
      <w:pPr>
        <w:pStyle w:val="CRMDescriptionLabel"/>
      </w:pPr>
      <w:bookmarkStart w:id="2346" w:name="_heading=h.18ewhd8"/>
      <w:bookmarkEnd w:id="2346"/>
      <w:r w:rsidRPr="00602AF6">
        <w:t>Examples:</w:t>
      </w:r>
    </w:p>
    <w:p w14:paraId="2DD95AA6" w14:textId="77777777" w:rsidR="00AB1092" w:rsidRPr="00602AF6" w:rsidRDefault="00216A50">
      <w:pPr>
        <w:pStyle w:val="CRMExample"/>
        <w:numPr>
          <w:ilvl w:val="0"/>
          <w:numId w:val="18"/>
        </w:numPr>
      </w:pPr>
      <w:r w:rsidRPr="00602AF6">
        <w:t xml:space="preserve">Gisle taking office as Bishop of Linköping 1139 AD (E7) </w:t>
      </w:r>
      <w:r w:rsidRPr="00602AF6">
        <w:rPr>
          <w:i/>
        </w:rPr>
        <w:t xml:space="preserve">ends before the start of </w:t>
      </w:r>
      <w:r w:rsidRPr="00602AF6">
        <w:t>The Guta saga composition (E65). (Peel, 1999)</w:t>
      </w:r>
    </w:p>
    <w:p w14:paraId="0677675A" w14:textId="77777777" w:rsidR="00AB1092" w:rsidRPr="00602AF6" w:rsidRDefault="00216A50">
      <w:pPr>
        <w:pStyle w:val="CRMExample"/>
        <w:numPr>
          <w:ilvl w:val="0"/>
          <w:numId w:val="18"/>
        </w:numPr>
      </w:pPr>
      <w:bookmarkStart w:id="2347" w:name="_Hlk99021950"/>
      <w:r w:rsidRPr="00602AF6">
        <w:t>Troy VII</w:t>
      </w:r>
      <w:r w:rsidRPr="00602AF6">
        <w:rPr>
          <w:i/>
          <w:iCs/>
        </w:rPr>
        <w:t xml:space="preserve"> </w:t>
      </w:r>
      <w:r w:rsidRPr="00602AF6">
        <w:rPr>
          <w:iCs/>
        </w:rPr>
        <w:t xml:space="preserve">(E4) </w:t>
      </w:r>
      <w:r w:rsidRPr="00602AF6">
        <w:rPr>
          <w:i/>
          <w:iCs/>
        </w:rPr>
        <w:t xml:space="preserve">ends before the start of </w:t>
      </w:r>
      <w:r w:rsidRPr="00602AF6">
        <w:t>Troy VIII (E4). [uninhabited for some 200 years</w:t>
      </w:r>
      <w:bookmarkEnd w:id="2347"/>
      <w:r w:rsidRPr="00602AF6">
        <w:t>]</w:t>
      </w:r>
    </w:p>
    <w:p w14:paraId="2DC4A164" w14:textId="0205F3A8" w:rsidR="00AB1092" w:rsidRPr="00602AF6" w:rsidRDefault="00216A50">
      <w:pPr>
        <w:pStyle w:val="CRMExample"/>
        <w:numPr>
          <w:ilvl w:val="0"/>
          <w:numId w:val="18"/>
        </w:numPr>
      </w:pPr>
      <w:r w:rsidRPr="00602AF6">
        <w:t xml:space="preserve">The use of the Tomb Four from Nikitopoulou group in Nihoria in the MHIII-LHI period (E4) </w:t>
      </w:r>
      <w:r w:rsidRPr="00602AF6">
        <w:rPr>
          <w:i/>
        </w:rPr>
        <w:t xml:space="preserve">ends before the start of </w:t>
      </w:r>
      <w:r w:rsidRPr="00602AF6">
        <w:t xml:space="preserve">the period of reuse of the Tomb Four from Nikitopoulou group in LHIIIA (E4). [“Of the six tombs excavated in the Nikitopoulou group […] the finds in Tomb Four are of MH II or MH III-LH I date, with the exception of the finds with the Northern group of material, which is uniformly dated to LHIIA2, end the ewer in the middle of the floor, dated LHIIIA1. […] The preserved evidence seems clearly to indicate use in the MHIII-LHI period followed by a period of reuse in LHIIIA, a pattern matched at architecturally similar sites such as </w:t>
      </w:r>
      <w:r w:rsidRPr="00602AF6">
        <w:rPr>
          <w:i/>
          <w:iCs/>
        </w:rPr>
        <w:t xml:space="preserve">13:Kaminia </w:t>
      </w:r>
      <w:r w:rsidRPr="00602AF6">
        <w:t xml:space="preserve">and </w:t>
      </w:r>
      <w:r w:rsidRPr="00602AF6">
        <w:rPr>
          <w:i/>
          <w:iCs/>
        </w:rPr>
        <w:t>10:Gouvalári</w:t>
      </w:r>
      <w:r w:rsidRPr="00602AF6">
        <w:rPr>
          <w:iCs/>
        </w:rPr>
        <w:t>”] (Boyd, 2002)</w:t>
      </w:r>
    </w:p>
    <w:p w14:paraId="6B704DEB" w14:textId="77777777" w:rsidR="00AB1092" w:rsidRPr="00602AF6" w:rsidRDefault="00216A50">
      <w:pPr>
        <w:pStyle w:val="CRMDescriptionLabel"/>
      </w:pPr>
      <w:bookmarkStart w:id="2348" w:name="_heading=h.m6l375ib35r"/>
      <w:bookmarkEnd w:id="2348"/>
      <w:r w:rsidRPr="00602AF6">
        <w:t>In first-order logic:</w:t>
      </w:r>
    </w:p>
    <w:p w14:paraId="4E6A3358" w14:textId="77777777" w:rsidR="00AB1092" w:rsidRPr="00C5564C" w:rsidRDefault="00216A50" w:rsidP="0053452F">
      <w:pPr>
        <w:pStyle w:val="CRMFirstOrderLogic"/>
        <w:rPr>
          <w:lang w:val="en-US"/>
        </w:rPr>
      </w:pPr>
      <w:r w:rsidRPr="00C5564C">
        <w:rPr>
          <w:lang w:val="en-US"/>
        </w:rPr>
        <w:t xml:space="preserve">P183(x,y) </w:t>
      </w:r>
      <w:r w:rsidRPr="00C5564C">
        <w:rPr>
          <w:rFonts w:ascii="Cambria Math" w:hAnsi="Cambria Math" w:cs="Cambria Math"/>
          <w:lang w:val="en-US"/>
        </w:rPr>
        <w:t>⇒</w:t>
      </w:r>
      <w:r w:rsidRPr="00C5564C">
        <w:rPr>
          <w:lang w:val="en-US"/>
        </w:rPr>
        <w:t xml:space="preserve"> E2(x)</w:t>
      </w:r>
    </w:p>
    <w:p w14:paraId="5B40A44A" w14:textId="77777777" w:rsidR="00AB1092" w:rsidRPr="00E93D73" w:rsidRDefault="00216A50" w:rsidP="0053452F">
      <w:pPr>
        <w:pStyle w:val="CRMFirstOrderLogic"/>
        <w:rPr>
          <w:lang w:val="es-ES"/>
        </w:rPr>
      </w:pPr>
      <w:r w:rsidRPr="00E93D73">
        <w:rPr>
          <w:lang w:val="es-ES"/>
        </w:rPr>
        <w:t xml:space="preserve">P183(x,y) </w:t>
      </w:r>
      <w:r w:rsidRPr="00E93D73">
        <w:rPr>
          <w:rFonts w:ascii="Cambria Math" w:hAnsi="Cambria Math" w:cs="Cambria Math"/>
          <w:lang w:val="es-ES"/>
        </w:rPr>
        <w:t>⇒</w:t>
      </w:r>
      <w:r w:rsidRPr="00E93D73">
        <w:rPr>
          <w:lang w:val="es-ES"/>
        </w:rPr>
        <w:t xml:space="preserve"> E2(y)</w:t>
      </w:r>
    </w:p>
    <w:p w14:paraId="59EB853F" w14:textId="77777777" w:rsidR="00AB1092" w:rsidRPr="00E93D73" w:rsidRDefault="00216A50" w:rsidP="0053452F">
      <w:pPr>
        <w:pStyle w:val="CRMFirstOrderLogic"/>
        <w:rPr>
          <w:lang w:val="es-ES"/>
        </w:rPr>
      </w:pPr>
      <w:r w:rsidRPr="00E93D73">
        <w:rPr>
          <w:lang w:val="es-ES"/>
        </w:rPr>
        <w:t xml:space="preserve">P183(x,y) </w:t>
      </w:r>
      <w:r w:rsidRPr="00E93D73">
        <w:rPr>
          <w:rFonts w:ascii="Cambria Math" w:hAnsi="Cambria Math" w:cs="Cambria Math"/>
          <w:lang w:val="es-ES"/>
        </w:rPr>
        <w:t>⇒</w:t>
      </w:r>
      <w:r w:rsidRPr="00E93D73">
        <w:rPr>
          <w:lang w:val="es-ES"/>
        </w:rPr>
        <w:t xml:space="preserve"> P182(x,y)</w:t>
      </w:r>
    </w:p>
    <w:p w14:paraId="3B639DF9" w14:textId="77777777" w:rsidR="00AB1092" w:rsidRPr="00E93D73" w:rsidRDefault="00216A50" w:rsidP="0053452F">
      <w:pPr>
        <w:pStyle w:val="CRMFirstOrderLogic"/>
        <w:rPr>
          <w:lang w:val="es-ES"/>
        </w:rPr>
      </w:pPr>
      <w:r w:rsidRPr="00E93D73">
        <w:rPr>
          <w:lang w:val="es-ES"/>
        </w:rPr>
        <w:t xml:space="preserve">[P183(x,y) </w:t>
      </w:r>
      <w:r w:rsidRPr="00E93D73">
        <w:rPr>
          <w:rFonts w:ascii="Cambria Math" w:hAnsi="Cambria Math" w:cs="Cambria Math"/>
          <w:lang w:val="es-ES"/>
        </w:rPr>
        <w:t>∧</w:t>
      </w:r>
      <w:r w:rsidRPr="00E93D73">
        <w:rPr>
          <w:lang w:val="es-ES"/>
        </w:rPr>
        <w:t xml:space="preserve"> P183(y,z)] </w:t>
      </w:r>
      <w:r w:rsidRPr="00E93D73">
        <w:rPr>
          <w:rFonts w:ascii="Cambria Math" w:hAnsi="Cambria Math" w:cs="Cambria Math"/>
          <w:lang w:val="es-ES"/>
        </w:rPr>
        <w:t>⇒</w:t>
      </w:r>
      <w:r w:rsidRPr="00E93D73">
        <w:rPr>
          <w:lang w:val="es-ES"/>
        </w:rPr>
        <w:t xml:space="preserve"> P183(x,z)</w:t>
      </w:r>
    </w:p>
    <w:p w14:paraId="77B03C5C" w14:textId="77777777" w:rsidR="00AB1092" w:rsidRPr="00E93D73" w:rsidRDefault="00216A50" w:rsidP="0053452F">
      <w:pPr>
        <w:pStyle w:val="CRMFirstOrderLogic"/>
        <w:rPr>
          <w:lang w:val="es-ES"/>
        </w:rPr>
      </w:pPr>
      <w:r w:rsidRPr="00E93D73">
        <w:rPr>
          <w:lang w:val="es-ES"/>
        </w:rPr>
        <w:t xml:space="preserve">P183(x,y) </w:t>
      </w:r>
      <w:r w:rsidRPr="00E93D73">
        <w:rPr>
          <w:rFonts w:ascii="Cambria Math" w:hAnsi="Cambria Math" w:cs="Cambria Math"/>
          <w:lang w:val="es-ES"/>
        </w:rPr>
        <w:t>⇒</w:t>
      </w:r>
      <w:r w:rsidRPr="00E93D73">
        <w:rPr>
          <w:lang w:val="es-ES"/>
        </w:rPr>
        <w:t xml:space="preserve"> ¬P183(y,x)</w:t>
      </w:r>
    </w:p>
    <w:p w14:paraId="3F088CA2" w14:textId="77777777" w:rsidR="00AB1092" w:rsidRPr="00602AF6" w:rsidRDefault="00216A50">
      <w:pPr>
        <w:pStyle w:val="CRMPropertyLabel"/>
      </w:pPr>
      <w:bookmarkStart w:id="2349" w:name="_toc11706"/>
      <w:bookmarkStart w:id="2350" w:name="_toc11759"/>
      <w:bookmarkStart w:id="2351" w:name="_Toc70522711"/>
      <w:bookmarkStart w:id="2352" w:name="_Toc63009687"/>
      <w:bookmarkStart w:id="2353" w:name="_Toc71548762"/>
      <w:bookmarkStart w:id="2354" w:name="_Toc69734675"/>
      <w:bookmarkStart w:id="2355" w:name="_Toc71114919"/>
      <w:bookmarkStart w:id="2356" w:name="_Toc239071966"/>
      <w:bookmarkEnd w:id="2349"/>
      <w:bookmarkEnd w:id="2350"/>
      <w:r w:rsidRPr="00602AF6">
        <w:t>P184 ends before or with the end of (ends with or after the end of)</w:t>
      </w:r>
      <w:bookmarkEnd w:id="2351"/>
      <w:bookmarkEnd w:id="2352"/>
      <w:bookmarkEnd w:id="2353"/>
      <w:bookmarkEnd w:id="2354"/>
      <w:bookmarkEnd w:id="2355"/>
      <w:bookmarkEnd w:id="2356"/>
      <w:r w:rsidRPr="00602AF6">
        <w:t xml:space="preserve"> </w:t>
      </w:r>
    </w:p>
    <w:p w14:paraId="4607FC64" w14:textId="77777777" w:rsidR="00AB1092" w:rsidRPr="00602AF6" w:rsidRDefault="00216A50">
      <w:pPr>
        <w:pStyle w:val="CRMDescriptionLabel"/>
        <w:rPr>
          <w:color w:val="000000"/>
        </w:rPr>
      </w:pPr>
      <w:r w:rsidRPr="00602AF6">
        <w:rPr>
          <w:color w:val="000000"/>
        </w:rPr>
        <w:t>Domain:</w:t>
      </w:r>
    </w:p>
    <w:p w14:paraId="3B6A647E"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7B9DF948" w14:textId="77777777" w:rsidR="00AB1092" w:rsidRPr="00602AF6" w:rsidRDefault="00216A50">
      <w:pPr>
        <w:pStyle w:val="CRMDescriptionLabel"/>
        <w:rPr>
          <w:color w:val="000000"/>
        </w:rPr>
      </w:pPr>
      <w:r w:rsidRPr="00602AF6">
        <w:rPr>
          <w:color w:val="000000"/>
        </w:rPr>
        <w:t>Range:</w:t>
      </w:r>
    </w:p>
    <w:p w14:paraId="7671323E"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6FA174B9" w14:textId="77777777" w:rsidR="00AB1092" w:rsidRPr="00602AF6" w:rsidRDefault="00216A50">
      <w:pPr>
        <w:pStyle w:val="CRMDescriptionLabel"/>
        <w:rPr>
          <w:color w:val="000000"/>
        </w:rPr>
      </w:pPr>
      <w:r w:rsidRPr="00602AF6">
        <w:rPr>
          <w:color w:val="000000"/>
        </w:rPr>
        <w:t xml:space="preserve">Subproperty of: </w:t>
      </w:r>
    </w:p>
    <w:p w14:paraId="2007D552"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518">
        <w:r w:rsidR="00216A50" w:rsidRPr="00602AF6">
          <w:rPr>
            <w:rStyle w:val="Hyperlink1"/>
          </w:rPr>
          <w:t>P174</w:t>
        </w:r>
      </w:hyperlink>
      <w:r w:rsidR="00216A50" w:rsidRPr="00602AF6">
        <w:rPr>
          <w:color w:val="000000"/>
        </w:rPr>
        <w:t xml:space="preserve"> starts before the end of (ends after the start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678F64DB" w14:textId="77777777" w:rsidR="00AB1092" w:rsidRPr="00602AF6" w:rsidRDefault="00216A50">
      <w:pPr>
        <w:pStyle w:val="CRMDescriptionLabel"/>
        <w:rPr>
          <w:color w:val="000000"/>
        </w:rPr>
      </w:pPr>
      <w:r w:rsidRPr="00602AF6">
        <w:rPr>
          <w:color w:val="000000"/>
        </w:rPr>
        <w:t>Superproperty of:</w:t>
      </w:r>
    </w:p>
    <w:p w14:paraId="031D1D00"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731">
        <w:r w:rsidR="00216A50" w:rsidRPr="00602AF6">
          <w:rPr>
            <w:rStyle w:val="Hyperlink1"/>
          </w:rPr>
          <w:t>P185</w:t>
        </w:r>
      </w:hyperlink>
      <w:r w:rsidR="00216A50" w:rsidRPr="00602AF6">
        <w:rPr>
          <w:color w:val="000000"/>
        </w:rPr>
        <w:t xml:space="preserve"> ends before the end of (ends after the end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0EEE2AA5" w14:textId="77777777" w:rsidR="00AB1092" w:rsidRPr="00602AF6" w:rsidRDefault="00216A50">
      <w:pPr>
        <w:pStyle w:val="CRMDescriptionLabel"/>
        <w:rPr>
          <w:color w:val="000000"/>
        </w:rPr>
      </w:pPr>
      <w:r w:rsidRPr="00602AF6">
        <w:rPr>
          <w:color w:val="000000"/>
        </w:rPr>
        <w:t>Quantification:</w:t>
      </w:r>
    </w:p>
    <w:p w14:paraId="61E6C4C6" w14:textId="77777777" w:rsidR="00AB1092" w:rsidRPr="00602AF6" w:rsidRDefault="00216A50">
      <w:pPr>
        <w:pStyle w:val="CRMQuantification"/>
        <w:rPr>
          <w:color w:val="000000"/>
        </w:rPr>
      </w:pPr>
      <w:r w:rsidRPr="00602AF6">
        <w:rPr>
          <w:color w:val="000000"/>
        </w:rPr>
        <w:t>many to many (0,n:0,n)</w:t>
      </w:r>
    </w:p>
    <w:p w14:paraId="6D17BFB0" w14:textId="77777777" w:rsidR="00AB1092" w:rsidRPr="00602AF6" w:rsidRDefault="00216A50">
      <w:pPr>
        <w:pStyle w:val="CRMDescriptionLabel"/>
        <w:rPr>
          <w:color w:val="000000"/>
        </w:rPr>
      </w:pPr>
      <w:r w:rsidRPr="00602AF6">
        <w:rPr>
          <w:color w:val="000000"/>
        </w:rPr>
        <w:t>Scope note:</w:t>
      </w:r>
    </w:p>
    <w:p w14:paraId="4321A206" w14:textId="77777777" w:rsidR="00AB1092" w:rsidRPr="00602AF6" w:rsidRDefault="00216A50">
      <w:pPr>
        <w:pStyle w:val="CRMScopeNoteText"/>
      </w:pPr>
      <w:r w:rsidRPr="00602AF6">
        <w:t xml:space="preserve">This property specifies that the temporal extent of the domain instance A of E2 Temporal Entity ends before or simultaneously with the end of the temporal extent of the range instance B of E2 Temporal Entity. </w:t>
      </w:r>
    </w:p>
    <w:p w14:paraId="7C5186FC" w14:textId="77777777" w:rsidR="00AB1092" w:rsidRPr="00602AF6" w:rsidRDefault="00216A50">
      <w:pPr>
        <w:pStyle w:val="CRMScopeNoteText"/>
      </w:pPr>
      <w:r w:rsidRPr="00602AF6">
        <w:t>In other words, if A = [A</w:t>
      </w:r>
      <w:r w:rsidRPr="00602AF6">
        <w:rPr>
          <w:vertAlign w:val="superscript"/>
        </w:rPr>
        <w:t>start</w:t>
      </w:r>
      <w:r w:rsidRPr="00602AF6">
        <w:t>, A</w:t>
      </w:r>
      <w:r w:rsidRPr="00602AF6">
        <w:rPr>
          <w:vertAlign w:val="superscript"/>
        </w:rPr>
        <w:t>end</w:t>
      </w:r>
      <w:r w:rsidRPr="00602AF6">
        <w:t>] and B = [B</w:t>
      </w:r>
      <w:r w:rsidRPr="00602AF6">
        <w:rPr>
          <w:vertAlign w:val="superscript"/>
        </w:rPr>
        <w:t>start</w:t>
      </w:r>
      <w:r w:rsidRPr="00602AF6">
        <w:t>, B</w:t>
      </w:r>
      <w:r w:rsidRPr="00602AF6">
        <w:rPr>
          <w:vertAlign w:val="superscript"/>
        </w:rPr>
        <w:t>end</w:t>
      </w:r>
      <w:r w:rsidRPr="00602AF6">
        <w:t>], we mean A</w:t>
      </w:r>
      <w:r w:rsidRPr="00602AF6">
        <w:rPr>
          <w:vertAlign w:val="superscript"/>
        </w:rPr>
        <w:t>end</w:t>
      </w:r>
      <w:r w:rsidRPr="00602AF6">
        <w:rPr>
          <w:rFonts w:ascii="Gungsuh" w:eastAsia="Gungsuh" w:hAnsi="Gungsuh" w:cs="Gungsuh"/>
        </w:rPr>
        <w:t xml:space="preserve"> ≤ B</w:t>
      </w:r>
      <w:r w:rsidRPr="00602AF6">
        <w:rPr>
          <w:vertAlign w:val="superscript"/>
        </w:rPr>
        <w:t xml:space="preserve">end </w:t>
      </w:r>
      <w:r w:rsidRPr="00602AF6">
        <w:t xml:space="preserve">is true. </w:t>
      </w:r>
    </w:p>
    <w:p w14:paraId="5EB46456" w14:textId="77777777" w:rsidR="00AB1092" w:rsidRPr="00602AF6" w:rsidRDefault="00216A50">
      <w:pPr>
        <w:pStyle w:val="CRMScopeNoteText"/>
      </w:pPr>
      <w:r w:rsidRPr="00602AF6">
        <w:t>This property is part of the set of temporal primitives P173 – P176, P182 – P185.</w:t>
      </w:r>
    </w:p>
    <w:p w14:paraId="497A1B92" w14:textId="77777777" w:rsidR="00AB1092" w:rsidRPr="00602AF6" w:rsidRDefault="00216A50">
      <w:pPr>
        <w:pStyle w:val="CRMScopeNoteText"/>
      </w:pPr>
      <w:r w:rsidRPr="00602AF6">
        <w:t>This property corresponds to a disjunction (logical OR) of the following Allen temporal relations (Allen, 1983): {before, meets, overlaps, finished by, start, equals, during, finishes}.</w:t>
      </w:r>
    </w:p>
    <w:p w14:paraId="6C809231" w14:textId="77777777" w:rsidR="00AB1092" w:rsidRPr="00602AF6" w:rsidRDefault="00216A50">
      <w:pPr>
        <w:pStyle w:val="CRMScopeNoteText"/>
      </w:pPr>
      <w:r w:rsidRPr="00602AF6">
        <w:t>This property is irreflexive.</w:t>
      </w:r>
    </w:p>
    <w:p w14:paraId="1B75600F" w14:textId="77777777" w:rsidR="00AB1092" w:rsidRPr="00602AF6" w:rsidRDefault="00216A50">
      <w:pPr>
        <w:pStyle w:val="CRMScopeNoteText"/>
        <w:keepNext/>
      </w:pPr>
      <w:r w:rsidRPr="00602AF6">
        <w:rPr>
          <w:noProof/>
        </w:rPr>
        <w:drawing>
          <wp:inline distT="0" distB="0" distL="0" distR="0" wp14:anchorId="33C6D498" wp14:editId="6DD69FE3">
            <wp:extent cx="4679950" cy="550545"/>
            <wp:effectExtent l="0" t="0" r="0" b="0"/>
            <wp:docPr id="2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a:picLocks noChangeAspect="1" noChangeArrowheads="1"/>
                    </pic:cNvPicPr>
                  </pic:nvPicPr>
                  <pic:blipFill>
                    <a:blip r:embed="rId43"/>
                    <a:srcRect t="30513" b="20317"/>
                    <a:stretch>
                      <a:fillRect/>
                    </a:stretch>
                  </pic:blipFill>
                  <pic:spPr bwMode="auto">
                    <a:xfrm>
                      <a:off x="0" y="0"/>
                      <a:ext cx="4679950" cy="550545"/>
                    </a:xfrm>
                    <a:prstGeom prst="rect">
                      <a:avLst/>
                    </a:prstGeom>
                  </pic:spPr>
                </pic:pic>
              </a:graphicData>
            </a:graphic>
          </wp:inline>
        </w:drawing>
      </w:r>
    </w:p>
    <w:p w14:paraId="00F2D57A" w14:textId="337A5310" w:rsidR="00AB1092" w:rsidRPr="00602AF6" w:rsidRDefault="00216A50">
      <w:pPr>
        <w:pStyle w:val="Figur"/>
      </w:pPr>
      <w:bookmarkStart w:id="2357" w:name="_Toc71894702"/>
      <w:bookmarkStart w:id="2358" w:name="_Toc66094715"/>
      <w:bookmarkStart w:id="2359" w:name="_Toc71548805"/>
      <w:bookmarkStart w:id="2360" w:name="_Toc71116320"/>
      <w:bookmarkStart w:id="2361" w:name="_Toc106190551"/>
      <w:bookmarkStart w:id="2362" w:name="_Toc239072013"/>
      <w:r w:rsidRPr="00602AF6">
        <w:t xml:space="preserve">Figure </w:t>
      </w:r>
      <w:r w:rsidRPr="00602AF6">
        <w:fldChar w:fldCharType="begin"/>
      </w:r>
      <w:r w:rsidRPr="00602AF6">
        <w:instrText xml:space="preserve"> SEQ Figur \* ARABIC </w:instrText>
      </w:r>
      <w:r w:rsidRPr="00602AF6">
        <w:fldChar w:fldCharType="separate"/>
      </w:r>
      <w:r w:rsidR="00526783">
        <w:rPr>
          <w:noProof/>
        </w:rPr>
        <w:t>20</w:t>
      </w:r>
      <w:r w:rsidRPr="00602AF6">
        <w:fldChar w:fldCharType="end"/>
      </w:r>
      <w:r w:rsidRPr="00602AF6">
        <w:t>: Temporal entity A ends before or with the end of temporal entity B. Here A is longer than B</w:t>
      </w:r>
      <w:bookmarkEnd w:id="2357"/>
      <w:bookmarkEnd w:id="2358"/>
      <w:bookmarkEnd w:id="2359"/>
      <w:bookmarkEnd w:id="2360"/>
      <w:bookmarkEnd w:id="2361"/>
      <w:bookmarkEnd w:id="2362"/>
      <w:r w:rsidRPr="00602AF6">
        <w:t xml:space="preserve"> </w:t>
      </w:r>
      <w:bookmarkStart w:id="2363" w:name="_heading=h.27jua8u"/>
      <w:bookmarkEnd w:id="2363"/>
    </w:p>
    <w:p w14:paraId="7EF45B5E" w14:textId="77777777" w:rsidR="00AB1092" w:rsidRPr="00602AF6" w:rsidRDefault="00216A50">
      <w:pPr>
        <w:pStyle w:val="CRMScopeNoteText"/>
        <w:keepNext/>
      </w:pPr>
      <w:r w:rsidRPr="00602AF6">
        <w:rPr>
          <w:noProof/>
        </w:rPr>
        <w:drawing>
          <wp:inline distT="0" distB="0" distL="0" distR="0" wp14:anchorId="5DC0AB0B" wp14:editId="436EAE45">
            <wp:extent cx="4679950" cy="575945"/>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png"/>
                    <pic:cNvPicPr>
                      <a:picLocks noChangeAspect="1" noChangeArrowheads="1"/>
                    </pic:cNvPicPr>
                  </pic:nvPicPr>
                  <pic:blipFill>
                    <a:blip r:embed="rId44"/>
                    <a:stretch>
                      <a:fillRect/>
                    </a:stretch>
                  </pic:blipFill>
                  <pic:spPr bwMode="auto">
                    <a:xfrm>
                      <a:off x="0" y="0"/>
                      <a:ext cx="4679950" cy="575945"/>
                    </a:xfrm>
                    <a:prstGeom prst="rect">
                      <a:avLst/>
                    </a:prstGeom>
                  </pic:spPr>
                </pic:pic>
              </a:graphicData>
            </a:graphic>
          </wp:inline>
        </w:drawing>
      </w:r>
    </w:p>
    <w:p w14:paraId="7F62323C" w14:textId="202B4D6D" w:rsidR="00AB1092" w:rsidRPr="00602AF6" w:rsidRDefault="00216A50">
      <w:pPr>
        <w:pStyle w:val="Figur"/>
      </w:pPr>
      <w:bookmarkStart w:id="2364" w:name="_Toc66094716"/>
      <w:bookmarkStart w:id="2365" w:name="_Toc71116321"/>
      <w:bookmarkStart w:id="2366" w:name="_Toc71548806"/>
      <w:bookmarkStart w:id="2367" w:name="_Toc71894703"/>
      <w:bookmarkStart w:id="2368" w:name="_Toc106190552"/>
      <w:bookmarkStart w:id="2369" w:name="_Toc239072014"/>
      <w:r w:rsidRPr="00602AF6">
        <w:t xml:space="preserve">Figure </w:t>
      </w:r>
      <w:r w:rsidRPr="00602AF6">
        <w:rPr>
          <w:i w:val="0"/>
          <w:iCs w:val="0"/>
        </w:rPr>
        <w:fldChar w:fldCharType="begin"/>
      </w:r>
      <w:r w:rsidRPr="00602AF6">
        <w:rPr>
          <w:i w:val="0"/>
          <w:iCs w:val="0"/>
        </w:rPr>
        <w:instrText xml:space="preserve"> SEQ Figur \* ARABIC </w:instrText>
      </w:r>
      <w:r w:rsidRPr="00602AF6">
        <w:rPr>
          <w:i w:val="0"/>
          <w:iCs w:val="0"/>
        </w:rPr>
        <w:fldChar w:fldCharType="separate"/>
      </w:r>
      <w:r w:rsidR="00526783">
        <w:rPr>
          <w:i w:val="0"/>
          <w:iCs w:val="0"/>
          <w:noProof/>
        </w:rPr>
        <w:t>21</w:t>
      </w:r>
      <w:r w:rsidRPr="00602AF6">
        <w:rPr>
          <w:i w:val="0"/>
          <w:iCs w:val="0"/>
        </w:rPr>
        <w:fldChar w:fldCharType="end"/>
      </w:r>
      <w:r w:rsidRPr="00602AF6">
        <w:t>: Temporal entity A ends before or with the end of temporal entity B. Here A is shorter than B</w:t>
      </w:r>
      <w:bookmarkStart w:id="2370" w:name="_heading=h.mp4kgn"/>
      <w:bookmarkEnd w:id="2364"/>
      <w:bookmarkEnd w:id="2365"/>
      <w:bookmarkEnd w:id="2366"/>
      <w:bookmarkEnd w:id="2367"/>
      <w:bookmarkEnd w:id="2368"/>
      <w:bookmarkEnd w:id="2369"/>
      <w:bookmarkEnd w:id="2370"/>
    </w:p>
    <w:p w14:paraId="752E34BC" w14:textId="77777777" w:rsidR="00AB1092" w:rsidRPr="00602AF6" w:rsidRDefault="00216A50">
      <w:pPr>
        <w:pStyle w:val="CRMDescriptionLabel"/>
      </w:pPr>
      <w:r w:rsidRPr="00602AF6">
        <w:t>Examples:</w:t>
      </w:r>
    </w:p>
    <w:p w14:paraId="08AA03C4" w14:textId="44DC69BA" w:rsidR="00AB1092" w:rsidRPr="00602AF6" w:rsidRDefault="00216A50">
      <w:pPr>
        <w:pStyle w:val="CRMExample"/>
        <w:numPr>
          <w:ilvl w:val="0"/>
          <w:numId w:val="18"/>
        </w:numPr>
      </w:pPr>
      <w:bookmarkStart w:id="2371" w:name="_Hlk95908191"/>
      <w:r w:rsidRPr="00602AF6">
        <w:t>The reign/life of Harold II (E4) </w:t>
      </w:r>
      <w:r w:rsidRPr="00602AF6">
        <w:rPr>
          <w:i/>
          <w:iCs/>
        </w:rPr>
        <w:t>ends before or with the end of </w:t>
      </w:r>
      <w:r w:rsidRPr="00602AF6">
        <w:t>the Battle of Hastings (E7)</w:t>
      </w:r>
      <w:bookmarkEnd w:id="2371"/>
      <w:r w:rsidR="00400D88" w:rsidRPr="00602AF6">
        <w:t>. (Wikipedia 2022a)</w:t>
      </w:r>
    </w:p>
    <w:p w14:paraId="7D5F263B" w14:textId="77777777" w:rsidR="00AB1092" w:rsidRPr="00602AF6" w:rsidRDefault="00216A50">
      <w:pPr>
        <w:pStyle w:val="CRMDescriptionLabel"/>
      </w:pPr>
      <w:r w:rsidRPr="00602AF6">
        <w:t>In first-order logic:</w:t>
      </w:r>
    </w:p>
    <w:p w14:paraId="464A8FD5" w14:textId="77777777" w:rsidR="00AB1092" w:rsidRPr="005D5548" w:rsidRDefault="00216A50" w:rsidP="0053452F">
      <w:pPr>
        <w:pStyle w:val="CRMFirstOrderLogic"/>
        <w:rPr>
          <w:lang w:val="es-ES"/>
        </w:rPr>
      </w:pPr>
      <w:r w:rsidRPr="005D5548">
        <w:rPr>
          <w:lang w:val="es-ES"/>
        </w:rPr>
        <w:t xml:space="preserve">P184(x,y) </w:t>
      </w:r>
      <w:r w:rsidRPr="005D5548">
        <w:rPr>
          <w:rFonts w:ascii="Cambria Math" w:hAnsi="Cambria Math" w:cs="Cambria Math"/>
          <w:lang w:val="es-ES"/>
        </w:rPr>
        <w:t>⇒</w:t>
      </w:r>
      <w:r w:rsidRPr="005D5548">
        <w:rPr>
          <w:lang w:val="es-ES"/>
        </w:rPr>
        <w:t xml:space="preserve"> E2(x)</w:t>
      </w:r>
    </w:p>
    <w:p w14:paraId="357CB585" w14:textId="77777777" w:rsidR="00AB1092" w:rsidRPr="005D5548" w:rsidRDefault="00216A50" w:rsidP="0053452F">
      <w:pPr>
        <w:pStyle w:val="CRMFirstOrderLogic"/>
        <w:rPr>
          <w:lang w:val="es-ES"/>
        </w:rPr>
      </w:pPr>
      <w:r w:rsidRPr="005D5548">
        <w:rPr>
          <w:lang w:val="es-ES"/>
        </w:rPr>
        <w:t xml:space="preserve">P184(x,y) </w:t>
      </w:r>
      <w:r w:rsidRPr="005D5548">
        <w:rPr>
          <w:rFonts w:ascii="Cambria Math" w:hAnsi="Cambria Math" w:cs="Cambria Math"/>
          <w:lang w:val="es-ES"/>
        </w:rPr>
        <w:t>⇒</w:t>
      </w:r>
      <w:r w:rsidRPr="005D5548">
        <w:rPr>
          <w:lang w:val="es-ES"/>
        </w:rPr>
        <w:t xml:space="preserve"> E2(y)</w:t>
      </w:r>
    </w:p>
    <w:p w14:paraId="0C4C92AD" w14:textId="77777777" w:rsidR="00AB1092" w:rsidRPr="00602AF6" w:rsidRDefault="00216A50" w:rsidP="0053452F">
      <w:pPr>
        <w:pStyle w:val="CRMFirstOrderLogic"/>
      </w:pPr>
      <w:r w:rsidRPr="00602AF6">
        <w:t xml:space="preserve">P184(x,y) </w:t>
      </w:r>
      <w:r w:rsidRPr="00602AF6">
        <w:rPr>
          <w:rFonts w:ascii="Cambria Math" w:hAnsi="Cambria Math" w:cs="Cambria Math"/>
        </w:rPr>
        <w:t>⇒</w:t>
      </w:r>
      <w:r w:rsidRPr="00602AF6">
        <w:t xml:space="preserve"> P174(x,y)</w:t>
      </w:r>
      <w:bookmarkStart w:id="2372" w:name="_toc11731"/>
      <w:bookmarkStart w:id="2373" w:name="_toc11784"/>
      <w:bookmarkEnd w:id="2372"/>
      <w:bookmarkEnd w:id="2373"/>
    </w:p>
    <w:p w14:paraId="70A3A4C7" w14:textId="77777777" w:rsidR="00AB1092" w:rsidRPr="00602AF6" w:rsidRDefault="00216A50" w:rsidP="0053452F">
      <w:pPr>
        <w:pStyle w:val="CRMFirstOrderLogic"/>
      </w:pPr>
      <w:r w:rsidRPr="00602AF6">
        <w:t>¬P184(x,x)</w:t>
      </w:r>
    </w:p>
    <w:p w14:paraId="50F54D65" w14:textId="77777777" w:rsidR="00AB1092" w:rsidRPr="00602AF6" w:rsidRDefault="00216A50">
      <w:pPr>
        <w:pStyle w:val="CRMPropertyLabel"/>
      </w:pPr>
      <w:bookmarkStart w:id="2374" w:name="_Toc70522712"/>
      <w:bookmarkStart w:id="2375" w:name="_Toc71548763"/>
      <w:bookmarkStart w:id="2376" w:name="_Toc71114920"/>
      <w:bookmarkStart w:id="2377" w:name="_Toc63009688"/>
      <w:bookmarkStart w:id="2378" w:name="_Toc69734676"/>
      <w:bookmarkStart w:id="2379" w:name="_Toc239071967"/>
      <w:r w:rsidRPr="00602AF6">
        <w:t>P185 ends before the end of (ends after the end of)</w:t>
      </w:r>
      <w:bookmarkEnd w:id="2374"/>
      <w:bookmarkEnd w:id="2375"/>
      <w:bookmarkEnd w:id="2376"/>
      <w:bookmarkEnd w:id="2377"/>
      <w:bookmarkEnd w:id="2378"/>
      <w:bookmarkEnd w:id="2379"/>
    </w:p>
    <w:p w14:paraId="6DA6F321" w14:textId="77777777" w:rsidR="00AB1092" w:rsidRPr="00602AF6" w:rsidRDefault="00216A50">
      <w:pPr>
        <w:pStyle w:val="CRMDescriptionLabel"/>
        <w:rPr>
          <w:color w:val="000000"/>
        </w:rPr>
      </w:pPr>
      <w:r w:rsidRPr="00602AF6">
        <w:rPr>
          <w:color w:val="000000"/>
        </w:rPr>
        <w:t>Domain:</w:t>
      </w:r>
    </w:p>
    <w:p w14:paraId="38CA3838"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40DB804E" w14:textId="77777777" w:rsidR="00AB1092" w:rsidRPr="00602AF6" w:rsidRDefault="00216A50">
      <w:pPr>
        <w:pStyle w:val="CRMDescriptionLabel"/>
        <w:rPr>
          <w:color w:val="000000"/>
        </w:rPr>
      </w:pPr>
      <w:r w:rsidRPr="00602AF6">
        <w:rPr>
          <w:color w:val="000000"/>
        </w:rPr>
        <w:t>Range:</w:t>
      </w:r>
    </w:p>
    <w:p w14:paraId="3FD60082" w14:textId="77777777" w:rsidR="00AB1092" w:rsidRPr="00602AF6" w:rsidRDefault="00683F35">
      <w:pPr>
        <w:pStyle w:val="CRMDomainRange"/>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0FDE62B5" w14:textId="77777777" w:rsidR="00AB1092" w:rsidRPr="00602AF6" w:rsidRDefault="00216A50">
      <w:pPr>
        <w:pStyle w:val="CRMDescriptionLabel"/>
        <w:rPr>
          <w:color w:val="000000"/>
        </w:rPr>
      </w:pPr>
      <w:r w:rsidRPr="00602AF6">
        <w:rPr>
          <w:color w:val="000000"/>
        </w:rPr>
        <w:t>Subproperty of:</w:t>
      </w:r>
    </w:p>
    <w:p w14:paraId="617D674F"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706">
        <w:r w:rsidR="00216A50" w:rsidRPr="00602AF6">
          <w:rPr>
            <w:rStyle w:val="Hyperlink1"/>
          </w:rPr>
          <w:t>P184</w:t>
        </w:r>
      </w:hyperlink>
      <w:r w:rsidR="00216A50" w:rsidRPr="00602AF6">
        <w:rPr>
          <w:color w:val="000000"/>
        </w:rPr>
        <w:t xml:space="preserve"> ends before or with the end of (ends with or after the end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22F12C53" w14:textId="77777777" w:rsidR="00AB1092" w:rsidRPr="00602AF6" w:rsidRDefault="00216A50">
      <w:pPr>
        <w:pStyle w:val="CRMDescriptionLabel"/>
        <w:rPr>
          <w:color w:val="000000"/>
        </w:rPr>
      </w:pPr>
      <w:r w:rsidRPr="00602AF6">
        <w:rPr>
          <w:color w:val="000000"/>
        </w:rPr>
        <w:t>Superproperty of:</w:t>
      </w:r>
    </w:p>
    <w:p w14:paraId="193E31D7" w14:textId="77777777" w:rsidR="00AB1092" w:rsidRPr="00602AF6" w:rsidRDefault="00683F35">
      <w:pPr>
        <w:pStyle w:val="CRMSuperSubProperty"/>
      </w:pP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 xml:space="preserve">Temporal Entity. </w:t>
      </w:r>
      <w:hyperlink w:anchor="_toc11652">
        <w:r w:rsidR="00216A50" w:rsidRPr="00602AF6">
          <w:rPr>
            <w:rStyle w:val="Hyperlink1"/>
          </w:rPr>
          <w:t>P182</w:t>
        </w:r>
      </w:hyperlink>
      <w:r w:rsidR="00216A50" w:rsidRPr="00602AF6">
        <w:rPr>
          <w:color w:val="000000"/>
        </w:rPr>
        <w:t xml:space="preserve"> ends before or with the start of (starts after or with the end of): </w:t>
      </w:r>
      <w:hyperlink w:anchor="_toc7310">
        <w:r w:rsidR="00216A50" w:rsidRPr="00602AF6">
          <w:rPr>
            <w:rStyle w:val="Hyperlink1"/>
            <w:szCs w:val="20"/>
          </w:rPr>
          <w:t>E2</w:t>
        </w:r>
      </w:hyperlink>
      <w:r w:rsidR="00216A50" w:rsidRPr="00602AF6">
        <w:rPr>
          <w:color w:val="000000"/>
          <w:szCs w:val="20"/>
        </w:rPr>
        <w:t xml:space="preserve"> </w:t>
      </w:r>
      <w:r w:rsidR="00216A50" w:rsidRPr="00602AF6">
        <w:rPr>
          <w:color w:val="000000"/>
        </w:rPr>
        <w:t>Temporal Entity</w:t>
      </w:r>
    </w:p>
    <w:p w14:paraId="020AB5BD" w14:textId="77777777" w:rsidR="00AB1092" w:rsidRPr="00602AF6" w:rsidRDefault="00216A50">
      <w:pPr>
        <w:pStyle w:val="CRMDescriptionLabel"/>
        <w:rPr>
          <w:color w:val="000000"/>
        </w:rPr>
      </w:pPr>
      <w:r w:rsidRPr="00602AF6">
        <w:rPr>
          <w:color w:val="000000"/>
        </w:rPr>
        <w:t>Quantification:</w:t>
      </w:r>
    </w:p>
    <w:p w14:paraId="6FEAC2B6" w14:textId="77777777" w:rsidR="00AB1092" w:rsidRPr="00602AF6" w:rsidRDefault="00216A50">
      <w:pPr>
        <w:pStyle w:val="CRMQuantification"/>
        <w:rPr>
          <w:color w:val="000000"/>
        </w:rPr>
      </w:pPr>
      <w:r w:rsidRPr="00602AF6">
        <w:rPr>
          <w:color w:val="000000"/>
        </w:rPr>
        <w:t>many to many (0,n:0,n)</w:t>
      </w:r>
    </w:p>
    <w:p w14:paraId="1C3CC306" w14:textId="77777777" w:rsidR="00AB1092" w:rsidRPr="00602AF6" w:rsidRDefault="00216A50">
      <w:pPr>
        <w:pStyle w:val="CRMDescriptionLabel"/>
        <w:rPr>
          <w:color w:val="000000"/>
        </w:rPr>
      </w:pPr>
      <w:r w:rsidRPr="00602AF6">
        <w:rPr>
          <w:color w:val="000000"/>
        </w:rPr>
        <w:t>Scope note:</w:t>
      </w:r>
    </w:p>
    <w:p w14:paraId="62126DCE" w14:textId="77777777" w:rsidR="00AB1092" w:rsidRPr="00602AF6" w:rsidRDefault="00216A50">
      <w:pPr>
        <w:pStyle w:val="CRMScopeNoteText"/>
      </w:pPr>
      <w:r w:rsidRPr="00602AF6">
        <w:t xml:space="preserve">This property specifies that the temporal extent of the domain instance A of E2 Temporal Entity ends definitely before the end of the temporal extent of the range instance B of E2 Temporal Entity. </w:t>
      </w:r>
    </w:p>
    <w:p w14:paraId="780B739D" w14:textId="77777777" w:rsidR="00AB1092" w:rsidRPr="00602AF6" w:rsidRDefault="00216A50">
      <w:pPr>
        <w:pStyle w:val="CRMScopeNoteText"/>
      </w:pPr>
      <w:r w:rsidRPr="00602AF6">
        <w:t>In other words, if A = [A</w:t>
      </w:r>
      <w:r w:rsidRPr="00602AF6">
        <w:rPr>
          <w:vertAlign w:val="superscript"/>
        </w:rPr>
        <w:t>start</w:t>
      </w:r>
      <w:r w:rsidRPr="00602AF6">
        <w:t>, A</w:t>
      </w:r>
      <w:r w:rsidRPr="00602AF6">
        <w:rPr>
          <w:vertAlign w:val="superscript"/>
        </w:rPr>
        <w:t>end</w:t>
      </w:r>
      <w:r w:rsidRPr="00602AF6">
        <w:t>] and B = [B</w:t>
      </w:r>
      <w:r w:rsidRPr="00602AF6">
        <w:rPr>
          <w:vertAlign w:val="superscript"/>
        </w:rPr>
        <w:t>start</w:t>
      </w:r>
      <w:r w:rsidRPr="00602AF6">
        <w:t>, B</w:t>
      </w:r>
      <w:r w:rsidRPr="00602AF6">
        <w:rPr>
          <w:vertAlign w:val="superscript"/>
        </w:rPr>
        <w:t>end</w:t>
      </w:r>
      <w:r w:rsidRPr="00602AF6">
        <w:t>], we mean A</w:t>
      </w:r>
      <w:r w:rsidRPr="00602AF6">
        <w:rPr>
          <w:vertAlign w:val="superscript"/>
        </w:rPr>
        <w:t>end</w:t>
      </w:r>
      <w:r w:rsidRPr="00602AF6">
        <w:t xml:space="preserve"> &lt; B</w:t>
      </w:r>
      <w:r w:rsidRPr="00602AF6">
        <w:rPr>
          <w:vertAlign w:val="superscript"/>
        </w:rPr>
        <w:t xml:space="preserve">end </w:t>
      </w:r>
      <w:r w:rsidRPr="00602AF6">
        <w:t xml:space="preserve">is true. </w:t>
      </w:r>
    </w:p>
    <w:p w14:paraId="6A5F50EF" w14:textId="77777777" w:rsidR="00AB1092" w:rsidRPr="00602AF6" w:rsidRDefault="00216A50">
      <w:pPr>
        <w:pStyle w:val="CRMScopeNoteText"/>
      </w:pPr>
      <w:r w:rsidRPr="00602AF6">
        <w:t>This property is part of the set of temporal primitives P173 – P176, P182 – P185.</w:t>
      </w:r>
    </w:p>
    <w:p w14:paraId="65B0C740" w14:textId="77777777" w:rsidR="00AB1092" w:rsidRPr="00602AF6" w:rsidRDefault="00216A50">
      <w:pPr>
        <w:pStyle w:val="CRMScopeNoteText"/>
      </w:pPr>
      <w:r w:rsidRPr="00602AF6">
        <w:t>This property corresponds to a disjunction (logical OR) of the following Allen temporal relations (Allen, 1983): {before, meets, overlaps, starts, during}.</w:t>
      </w:r>
    </w:p>
    <w:p w14:paraId="49D8C7B4" w14:textId="77777777" w:rsidR="00AB1092" w:rsidRPr="00602AF6" w:rsidRDefault="00216A50">
      <w:pPr>
        <w:pStyle w:val="CRMScopeNoteText"/>
      </w:pPr>
      <w:r w:rsidRPr="00602AF6">
        <w:t>This property is transitive. This property is asymmetric.</w:t>
      </w:r>
    </w:p>
    <w:p w14:paraId="1C721BFC" w14:textId="77777777" w:rsidR="00AB1092" w:rsidRPr="00602AF6" w:rsidRDefault="00216A50">
      <w:pPr>
        <w:pStyle w:val="CRMScopeNoteText"/>
        <w:keepNext/>
      </w:pPr>
      <w:r w:rsidRPr="00602AF6">
        <w:rPr>
          <w:noProof/>
        </w:rPr>
        <w:drawing>
          <wp:inline distT="0" distB="0" distL="0" distR="0" wp14:anchorId="08206EC7" wp14:editId="5F46765F">
            <wp:extent cx="4679950" cy="582930"/>
            <wp:effectExtent l="0" t="0" r="0" b="0"/>
            <wp:docPr id="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a:picLocks noChangeAspect="1" noChangeArrowheads="1"/>
                    </pic:cNvPicPr>
                  </pic:nvPicPr>
                  <pic:blipFill>
                    <a:blip r:embed="rId45"/>
                    <a:stretch>
                      <a:fillRect/>
                    </a:stretch>
                  </pic:blipFill>
                  <pic:spPr bwMode="auto">
                    <a:xfrm>
                      <a:off x="0" y="0"/>
                      <a:ext cx="4679950" cy="582930"/>
                    </a:xfrm>
                    <a:prstGeom prst="rect">
                      <a:avLst/>
                    </a:prstGeom>
                  </pic:spPr>
                </pic:pic>
              </a:graphicData>
            </a:graphic>
          </wp:inline>
        </w:drawing>
      </w:r>
    </w:p>
    <w:p w14:paraId="60A852FC" w14:textId="66282FED" w:rsidR="00AB1092" w:rsidRPr="00602AF6" w:rsidRDefault="00216A50">
      <w:pPr>
        <w:pStyle w:val="Figur"/>
      </w:pPr>
      <w:bookmarkStart w:id="2380" w:name="_Toc71116322"/>
      <w:bookmarkStart w:id="2381" w:name="_Toc71548807"/>
      <w:bookmarkStart w:id="2382" w:name="_Toc71894704"/>
      <w:bookmarkStart w:id="2383" w:name="_Toc66094717"/>
      <w:bookmarkStart w:id="2384" w:name="_Toc106190553"/>
      <w:bookmarkStart w:id="2385" w:name="_Toc239072015"/>
      <w:r w:rsidRPr="00602AF6">
        <w:rPr>
          <w:szCs w:val="20"/>
        </w:rPr>
        <w:t xml:space="preserve">Figure </w:t>
      </w:r>
      <w:r w:rsidRPr="00602AF6">
        <w:rPr>
          <w:szCs w:val="20"/>
        </w:rPr>
        <w:fldChar w:fldCharType="begin"/>
      </w:r>
      <w:r w:rsidRPr="00602AF6">
        <w:rPr>
          <w:szCs w:val="20"/>
        </w:rPr>
        <w:instrText xml:space="preserve"> SEQ Figur \* ARABIC </w:instrText>
      </w:r>
      <w:r w:rsidRPr="00602AF6">
        <w:rPr>
          <w:szCs w:val="20"/>
        </w:rPr>
        <w:fldChar w:fldCharType="separate"/>
      </w:r>
      <w:r w:rsidR="00526783">
        <w:rPr>
          <w:noProof/>
          <w:szCs w:val="20"/>
        </w:rPr>
        <w:t>22</w:t>
      </w:r>
      <w:r w:rsidRPr="00602AF6">
        <w:rPr>
          <w:szCs w:val="20"/>
        </w:rPr>
        <w:fldChar w:fldCharType="end"/>
      </w:r>
      <w:r w:rsidRPr="00602AF6">
        <w:rPr>
          <w:szCs w:val="20"/>
        </w:rPr>
        <w:t xml:space="preserve">: </w:t>
      </w:r>
      <w:r w:rsidRPr="00602AF6">
        <w:t>Temporal entity A ends before the end of temporal entity B. Here A is longer than B</w:t>
      </w:r>
      <w:bookmarkEnd w:id="2380"/>
      <w:bookmarkEnd w:id="2381"/>
      <w:bookmarkEnd w:id="2382"/>
      <w:bookmarkEnd w:id="2383"/>
      <w:bookmarkEnd w:id="2384"/>
      <w:bookmarkEnd w:id="2385"/>
      <w:r w:rsidRPr="00602AF6">
        <w:rPr>
          <w:szCs w:val="20"/>
        </w:rPr>
        <w:t xml:space="preserve"> </w:t>
      </w:r>
    </w:p>
    <w:p w14:paraId="34846F7B" w14:textId="77777777" w:rsidR="00AB1092" w:rsidRPr="00602AF6" w:rsidRDefault="00216A50">
      <w:pPr>
        <w:pStyle w:val="CRMScopeNoteText"/>
        <w:keepNext/>
      </w:pPr>
      <w:r w:rsidRPr="00602AF6">
        <w:rPr>
          <w:noProof/>
        </w:rPr>
        <w:drawing>
          <wp:inline distT="0" distB="0" distL="0" distR="0" wp14:anchorId="2D380F8D" wp14:editId="5AB9636C">
            <wp:extent cx="4679950" cy="582930"/>
            <wp:effectExtent l="0" t="0" r="0" b="0"/>
            <wp:docPr id="2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8.png"/>
                    <pic:cNvPicPr>
                      <a:picLocks noChangeAspect="1" noChangeArrowheads="1"/>
                    </pic:cNvPicPr>
                  </pic:nvPicPr>
                  <pic:blipFill>
                    <a:blip r:embed="rId46"/>
                    <a:stretch>
                      <a:fillRect/>
                    </a:stretch>
                  </pic:blipFill>
                  <pic:spPr bwMode="auto">
                    <a:xfrm>
                      <a:off x="0" y="0"/>
                      <a:ext cx="4679950" cy="582930"/>
                    </a:xfrm>
                    <a:prstGeom prst="rect">
                      <a:avLst/>
                    </a:prstGeom>
                  </pic:spPr>
                </pic:pic>
              </a:graphicData>
            </a:graphic>
          </wp:inline>
        </w:drawing>
      </w:r>
    </w:p>
    <w:p w14:paraId="57B584AB" w14:textId="496E7B68" w:rsidR="00AB1092" w:rsidRPr="00602AF6" w:rsidRDefault="00216A50">
      <w:pPr>
        <w:pStyle w:val="Figur"/>
      </w:pPr>
      <w:bookmarkStart w:id="2386" w:name="_Toc71894705"/>
      <w:bookmarkStart w:id="2387" w:name="_Toc66094718"/>
      <w:bookmarkStart w:id="2388" w:name="_Toc71548808"/>
      <w:bookmarkStart w:id="2389" w:name="_Toc71116323"/>
      <w:bookmarkStart w:id="2390" w:name="_Toc106190554"/>
      <w:bookmarkStart w:id="2391" w:name="_Toc239072016"/>
      <w:r w:rsidRPr="00602AF6">
        <w:t xml:space="preserve">Figure </w:t>
      </w:r>
      <w:r w:rsidRPr="00602AF6">
        <w:rPr>
          <w:i w:val="0"/>
          <w:iCs w:val="0"/>
        </w:rPr>
        <w:fldChar w:fldCharType="begin"/>
      </w:r>
      <w:r w:rsidRPr="00602AF6">
        <w:rPr>
          <w:i w:val="0"/>
          <w:iCs w:val="0"/>
        </w:rPr>
        <w:instrText xml:space="preserve"> SEQ Figur \* ARABIC </w:instrText>
      </w:r>
      <w:r w:rsidRPr="00602AF6">
        <w:rPr>
          <w:i w:val="0"/>
          <w:iCs w:val="0"/>
        </w:rPr>
        <w:fldChar w:fldCharType="separate"/>
      </w:r>
      <w:r w:rsidR="00526783">
        <w:rPr>
          <w:i w:val="0"/>
          <w:iCs w:val="0"/>
          <w:noProof/>
        </w:rPr>
        <w:t>23</w:t>
      </w:r>
      <w:r w:rsidRPr="00602AF6">
        <w:rPr>
          <w:i w:val="0"/>
          <w:iCs w:val="0"/>
        </w:rPr>
        <w:fldChar w:fldCharType="end"/>
      </w:r>
      <w:r w:rsidRPr="00602AF6">
        <w:t>: Temporal entity A ends before the end of temporal entity B. Here A is shorter than B</w:t>
      </w:r>
      <w:bookmarkEnd w:id="2386"/>
      <w:bookmarkEnd w:id="2387"/>
      <w:bookmarkEnd w:id="2388"/>
      <w:bookmarkEnd w:id="2389"/>
      <w:bookmarkEnd w:id="2390"/>
      <w:bookmarkEnd w:id="2391"/>
      <w:r w:rsidRPr="00602AF6">
        <w:t xml:space="preserve"> </w:t>
      </w:r>
    </w:p>
    <w:p w14:paraId="69AF7CCB" w14:textId="77777777" w:rsidR="00AB1092" w:rsidRPr="00602AF6" w:rsidRDefault="00216A50">
      <w:pPr>
        <w:pStyle w:val="CRMDescriptionLabel"/>
      </w:pPr>
      <w:r w:rsidRPr="00602AF6">
        <w:t xml:space="preserve">Examples: </w:t>
      </w:r>
    </w:p>
    <w:p w14:paraId="0C536E70" w14:textId="77777777" w:rsidR="00AB1092" w:rsidRPr="00602AF6" w:rsidRDefault="00216A50">
      <w:pPr>
        <w:pStyle w:val="CRMExample"/>
        <w:numPr>
          <w:ilvl w:val="0"/>
          <w:numId w:val="21"/>
        </w:numPr>
        <w:ind w:left="1620" w:hanging="180"/>
      </w:pPr>
      <w:r w:rsidRPr="00602AF6">
        <w:t>Godstow Abbey, Oxfordshire as a working abbey (E4 Period) </w:t>
      </w:r>
      <w:r w:rsidRPr="00602AF6">
        <w:rPr>
          <w:i/>
          <w:iCs/>
        </w:rPr>
        <w:t>ends before the end of</w:t>
      </w:r>
      <w:r w:rsidRPr="00602AF6">
        <w:t> the reign of Henry VIII (E4 Period).</w:t>
      </w:r>
    </w:p>
    <w:p w14:paraId="77C0675F" w14:textId="77777777" w:rsidR="00AB1092" w:rsidRPr="00602AF6" w:rsidRDefault="00216A50">
      <w:pPr>
        <w:pStyle w:val="CRMDescriptionLabel"/>
      </w:pPr>
      <w:r w:rsidRPr="00602AF6">
        <w:t>In first-order logic:</w:t>
      </w:r>
    </w:p>
    <w:p w14:paraId="2B4A998E" w14:textId="28375AFB" w:rsidR="00AB1092" w:rsidRPr="00C5564C" w:rsidRDefault="00216A50" w:rsidP="0053452F">
      <w:pPr>
        <w:pStyle w:val="CRMFirstOrderLogic"/>
        <w:rPr>
          <w:lang w:val="en-US"/>
        </w:rPr>
      </w:pPr>
      <w:r w:rsidRPr="00C5564C">
        <w:rPr>
          <w:lang w:val="en-US"/>
        </w:rPr>
        <w:t xml:space="preserve">P185(x,y) </w:t>
      </w:r>
      <w:r w:rsidRPr="00C5564C">
        <w:rPr>
          <w:rFonts w:ascii="Cambria Math" w:hAnsi="Cambria Math" w:cs="Cambria Math"/>
          <w:lang w:val="en-US"/>
        </w:rPr>
        <w:t>⇒</w:t>
      </w:r>
      <w:r w:rsidRPr="00C5564C">
        <w:rPr>
          <w:lang w:val="en-US"/>
        </w:rPr>
        <w:t xml:space="preserve"> E2(x)</w:t>
      </w:r>
    </w:p>
    <w:p w14:paraId="67F1A1BE" w14:textId="58FACA7F" w:rsidR="00AB1092" w:rsidRPr="00E93D73" w:rsidRDefault="00216A50" w:rsidP="0053452F">
      <w:pPr>
        <w:pStyle w:val="CRMFirstOrderLogic"/>
        <w:rPr>
          <w:lang w:val="es-ES"/>
        </w:rPr>
      </w:pPr>
      <w:r w:rsidRPr="00E93D73">
        <w:rPr>
          <w:lang w:val="es-ES"/>
        </w:rPr>
        <w:t xml:space="preserve">P185(x,y) </w:t>
      </w:r>
      <w:r w:rsidRPr="00E93D73">
        <w:rPr>
          <w:rFonts w:ascii="Cambria Math" w:hAnsi="Cambria Math" w:cs="Cambria Math"/>
          <w:lang w:val="es-ES"/>
        </w:rPr>
        <w:t>⇒</w:t>
      </w:r>
      <w:r w:rsidRPr="00E93D73">
        <w:rPr>
          <w:lang w:val="es-ES"/>
        </w:rPr>
        <w:t xml:space="preserve"> E2(y)</w:t>
      </w:r>
    </w:p>
    <w:p w14:paraId="3BD6E8F7" w14:textId="168657BB" w:rsidR="00AB1092" w:rsidRPr="00E93D73" w:rsidRDefault="00216A50" w:rsidP="0053452F">
      <w:pPr>
        <w:pStyle w:val="CRMFirstOrderLogic"/>
        <w:rPr>
          <w:lang w:val="es-ES"/>
        </w:rPr>
      </w:pPr>
      <w:r w:rsidRPr="00E93D73">
        <w:rPr>
          <w:lang w:val="es-ES"/>
        </w:rPr>
        <w:t xml:space="preserve">P185(x,y) </w:t>
      </w:r>
      <w:r w:rsidRPr="00E93D73">
        <w:rPr>
          <w:rFonts w:ascii="Cambria Math" w:hAnsi="Cambria Math" w:cs="Cambria Math"/>
          <w:lang w:val="es-ES"/>
        </w:rPr>
        <w:t>⇒</w:t>
      </w:r>
      <w:r w:rsidRPr="00E93D73">
        <w:rPr>
          <w:lang w:val="es-ES"/>
        </w:rPr>
        <w:t xml:space="preserve"> P184(x,y)</w:t>
      </w:r>
    </w:p>
    <w:p w14:paraId="3EB417A2" w14:textId="77777777" w:rsidR="00AB1092" w:rsidRPr="00E93D73" w:rsidRDefault="00216A50" w:rsidP="0053452F">
      <w:pPr>
        <w:pStyle w:val="CRMFirstOrderLogic"/>
        <w:rPr>
          <w:lang w:val="es-ES"/>
        </w:rPr>
      </w:pPr>
      <w:r w:rsidRPr="00E93D73">
        <w:rPr>
          <w:lang w:val="es-ES"/>
        </w:rPr>
        <w:t xml:space="preserve">[P185(x,y) </w:t>
      </w:r>
      <w:r w:rsidRPr="00E93D73">
        <w:rPr>
          <w:rFonts w:ascii="Cambria Math" w:hAnsi="Cambria Math" w:cs="Cambria Math"/>
          <w:lang w:val="es-ES"/>
        </w:rPr>
        <w:t>∧</w:t>
      </w:r>
      <w:r w:rsidRPr="00E93D73">
        <w:rPr>
          <w:lang w:val="es-ES"/>
        </w:rPr>
        <w:t xml:space="preserve"> P185(y,z)] </w:t>
      </w:r>
      <w:r w:rsidRPr="00E93D73">
        <w:rPr>
          <w:rFonts w:ascii="Cambria Math" w:hAnsi="Cambria Math" w:cs="Cambria Math"/>
          <w:lang w:val="es-ES"/>
        </w:rPr>
        <w:t>⇒</w:t>
      </w:r>
      <w:r w:rsidRPr="00E93D73">
        <w:rPr>
          <w:lang w:val="es-ES"/>
        </w:rPr>
        <w:t xml:space="preserve"> P185(x,z)</w:t>
      </w:r>
    </w:p>
    <w:p w14:paraId="1DFB7BC5" w14:textId="77777777" w:rsidR="00AB1092" w:rsidRPr="00E93D73" w:rsidRDefault="00216A50" w:rsidP="0053452F">
      <w:pPr>
        <w:pStyle w:val="CRMFirstOrderLogic"/>
        <w:rPr>
          <w:lang w:val="es-ES"/>
        </w:rPr>
      </w:pPr>
      <w:r w:rsidRPr="00E93D73">
        <w:rPr>
          <w:lang w:val="es-ES"/>
        </w:rPr>
        <w:t xml:space="preserve">P185(x,y) </w:t>
      </w:r>
      <w:r w:rsidRPr="00E93D73">
        <w:rPr>
          <w:rFonts w:ascii="Cambria Math" w:hAnsi="Cambria Math" w:cs="Cambria Math"/>
          <w:lang w:val="es-ES"/>
        </w:rPr>
        <w:t>⇒</w:t>
      </w:r>
      <w:r w:rsidRPr="00E93D73">
        <w:rPr>
          <w:lang w:val="es-ES"/>
        </w:rPr>
        <w:t xml:space="preserve"> ¬P185(y,x)</w:t>
      </w:r>
      <w:bookmarkStart w:id="2392" w:name="_toc11810"/>
      <w:bookmarkEnd w:id="2392"/>
    </w:p>
    <w:p w14:paraId="53C7E6D8" w14:textId="77777777" w:rsidR="00AB1092" w:rsidRPr="00602AF6" w:rsidRDefault="00216A50">
      <w:pPr>
        <w:pStyle w:val="CRMPropertyLabel"/>
      </w:pPr>
      <w:bookmarkStart w:id="2393" w:name="_Toc63009689"/>
      <w:bookmarkStart w:id="2394" w:name="_Toc71548764"/>
      <w:bookmarkStart w:id="2395" w:name="_Toc69734677"/>
      <w:bookmarkStart w:id="2396" w:name="_Toc71114921"/>
      <w:bookmarkStart w:id="2397" w:name="_Toc70522713"/>
      <w:bookmarkStart w:id="2398" w:name="_Toc239071968"/>
      <w:r w:rsidRPr="00602AF6">
        <w:t>P186 produced thing of product type (is produced by)</w:t>
      </w:r>
      <w:bookmarkEnd w:id="2393"/>
      <w:bookmarkEnd w:id="2394"/>
      <w:bookmarkEnd w:id="2395"/>
      <w:bookmarkEnd w:id="2396"/>
      <w:bookmarkEnd w:id="2397"/>
      <w:bookmarkEnd w:id="2398"/>
    </w:p>
    <w:p w14:paraId="36EFC1BD" w14:textId="77777777" w:rsidR="00AB1092" w:rsidRPr="00E93D73" w:rsidRDefault="00216A50">
      <w:pPr>
        <w:pStyle w:val="CRMDescriptionLabel"/>
        <w:rPr>
          <w:lang w:val="fr-FR"/>
        </w:rPr>
      </w:pPr>
      <w:r w:rsidRPr="00E93D73">
        <w:rPr>
          <w:lang w:val="fr-FR"/>
        </w:rPr>
        <w:t>Domain:</w:t>
      </w:r>
    </w:p>
    <w:p w14:paraId="26E83E43" w14:textId="77777777" w:rsidR="00AB1092" w:rsidRPr="00E93D73" w:rsidRDefault="00683F35">
      <w:pPr>
        <w:pStyle w:val="CRMDomainRange"/>
        <w:rPr>
          <w:lang w:val="fr-FR"/>
        </w:rPr>
      </w:pPr>
      <w:hyperlink w:anchor="_toc7542">
        <w:r w:rsidR="00216A50" w:rsidRPr="00E93D73">
          <w:rPr>
            <w:rStyle w:val="Hyperlink1"/>
            <w:lang w:val="fr-FR"/>
          </w:rPr>
          <w:t>E12</w:t>
        </w:r>
      </w:hyperlink>
      <w:r w:rsidR="00216A50" w:rsidRPr="00E93D73">
        <w:rPr>
          <w:lang w:val="fr-FR"/>
        </w:rPr>
        <w:t xml:space="preserve"> Production</w:t>
      </w:r>
    </w:p>
    <w:p w14:paraId="36A95892" w14:textId="77777777" w:rsidR="00AB1092" w:rsidRPr="00E93D73" w:rsidRDefault="00216A50">
      <w:pPr>
        <w:pStyle w:val="CRMDescriptionLabel"/>
        <w:rPr>
          <w:lang w:val="fr-FR"/>
        </w:rPr>
      </w:pPr>
      <w:r w:rsidRPr="00E93D73">
        <w:rPr>
          <w:lang w:val="fr-FR"/>
        </w:rPr>
        <w:t>Range:</w:t>
      </w:r>
    </w:p>
    <w:p w14:paraId="19B7B6C7" w14:textId="77777777" w:rsidR="00AB1092" w:rsidRPr="00E93D73" w:rsidRDefault="00683F35">
      <w:pPr>
        <w:pStyle w:val="CRMDomainRange"/>
        <w:rPr>
          <w:lang w:val="fr-FR"/>
        </w:rPr>
      </w:pPr>
      <w:hyperlink w:anchor="_toc8788">
        <w:r w:rsidR="00216A50" w:rsidRPr="00E93D73">
          <w:rPr>
            <w:rStyle w:val="Hyperlink1"/>
            <w:lang w:val="fr-FR"/>
          </w:rPr>
          <w:t>E99</w:t>
        </w:r>
      </w:hyperlink>
      <w:r w:rsidR="00216A50" w:rsidRPr="00E93D73">
        <w:rPr>
          <w:lang w:val="fr-FR"/>
        </w:rPr>
        <w:t xml:space="preserve"> Product Type</w:t>
      </w:r>
    </w:p>
    <w:p w14:paraId="37EBACB0" w14:textId="77777777" w:rsidR="00AB1092" w:rsidRPr="00C5564C" w:rsidRDefault="00216A50">
      <w:pPr>
        <w:pStyle w:val="CRMDescriptionLabel"/>
        <w:rPr>
          <w:lang w:val="fr-FR"/>
        </w:rPr>
      </w:pPr>
      <w:r w:rsidRPr="00C5564C">
        <w:rPr>
          <w:lang w:val="fr-FR"/>
        </w:rPr>
        <w:t>Quantification:</w:t>
      </w:r>
    </w:p>
    <w:p w14:paraId="674C9ED9" w14:textId="77777777" w:rsidR="00AB1092" w:rsidRPr="00602AF6" w:rsidRDefault="00216A50">
      <w:pPr>
        <w:pStyle w:val="CRMQuantification"/>
      </w:pPr>
      <w:r w:rsidRPr="00602AF6">
        <w:t>many to many (0,n:0,n)</w:t>
      </w:r>
    </w:p>
    <w:p w14:paraId="0176CC8B" w14:textId="77777777" w:rsidR="00AB1092" w:rsidRPr="00602AF6" w:rsidRDefault="00216A50">
      <w:pPr>
        <w:pStyle w:val="CRMDescriptionLabel"/>
      </w:pPr>
      <w:r w:rsidRPr="00602AF6">
        <w:t>Scope note:</w:t>
      </w:r>
    </w:p>
    <w:p w14:paraId="45919E94" w14:textId="77777777" w:rsidR="00AB1092" w:rsidRPr="00602AF6" w:rsidRDefault="00216A50">
      <w:pPr>
        <w:pStyle w:val="CRMScopeNoteText"/>
      </w:pPr>
      <w:r w:rsidRPr="00602AF6">
        <w:t>This property associates an instance of E12 Production with the instance of E99 Production Type, that is, the type of the things it produces.</w:t>
      </w:r>
    </w:p>
    <w:p w14:paraId="7E7D6270" w14:textId="77777777" w:rsidR="00AB1092" w:rsidRPr="00602AF6" w:rsidRDefault="00216A50">
      <w:pPr>
        <w:pStyle w:val="CRMDescriptionLabel"/>
      </w:pPr>
      <w:r w:rsidRPr="00602AF6">
        <w:t xml:space="preserve">Examples: </w:t>
      </w:r>
      <w:r w:rsidRPr="00602AF6">
        <w:tab/>
      </w:r>
    </w:p>
    <w:p w14:paraId="2B3663B7" w14:textId="77777777" w:rsidR="00AB1092" w:rsidRPr="00602AF6" w:rsidRDefault="00216A50">
      <w:pPr>
        <w:pStyle w:val="CRMExample"/>
        <w:numPr>
          <w:ilvl w:val="0"/>
          <w:numId w:val="18"/>
        </w:numPr>
      </w:pPr>
      <w:r w:rsidRPr="00602AF6">
        <w:t xml:space="preserve">The production activity of the Volkswagen factory related to the “Standard limousine Type II” during 1949-1953 (E12) </w:t>
      </w:r>
      <w:r w:rsidRPr="00602AF6">
        <w:rPr>
          <w:i/>
        </w:rPr>
        <w:t>produced thing of product type</w:t>
      </w:r>
      <w:r w:rsidRPr="00602AF6">
        <w:t xml:space="preserve"> Volkswagen Type 11 (Beetle) (E99). (Rieger, 2013)</w:t>
      </w:r>
    </w:p>
    <w:p w14:paraId="609C353A" w14:textId="77777777" w:rsidR="00AB1092" w:rsidRPr="00602AF6" w:rsidRDefault="00216A50">
      <w:pPr>
        <w:pStyle w:val="CRMDescriptionLabel"/>
      </w:pPr>
      <w:bookmarkStart w:id="2399" w:name="_heading=h.45tpw02"/>
      <w:bookmarkEnd w:id="2399"/>
      <w:r w:rsidRPr="00602AF6">
        <w:t>In first-order logic:</w:t>
      </w:r>
    </w:p>
    <w:p w14:paraId="63B2D26D" w14:textId="77777777" w:rsidR="00AB1092" w:rsidRPr="005D5548" w:rsidRDefault="00216A50" w:rsidP="00B15887">
      <w:pPr>
        <w:pStyle w:val="CRMFirstOrderLogic"/>
        <w:rPr>
          <w:lang w:val="es-ES"/>
        </w:rPr>
      </w:pPr>
      <w:r w:rsidRPr="005D5548">
        <w:rPr>
          <w:lang w:val="es-ES"/>
        </w:rPr>
        <w:t xml:space="preserve">P186(x,y) </w:t>
      </w:r>
      <w:r w:rsidRPr="005D5548">
        <w:rPr>
          <w:rFonts w:ascii="Cambria Math" w:hAnsi="Cambria Math" w:cs="Cambria Math"/>
          <w:lang w:val="es-ES"/>
        </w:rPr>
        <w:t>⇒</w:t>
      </w:r>
      <w:r w:rsidRPr="005D5548">
        <w:rPr>
          <w:lang w:val="es-ES"/>
        </w:rPr>
        <w:t xml:space="preserve"> E12(x)</w:t>
      </w:r>
    </w:p>
    <w:p w14:paraId="5E3F9010" w14:textId="77777777" w:rsidR="00AB1092" w:rsidRPr="005D5548" w:rsidRDefault="00216A50" w:rsidP="00B15887">
      <w:pPr>
        <w:pStyle w:val="CRMFirstOrderLogic"/>
        <w:rPr>
          <w:lang w:val="es-ES"/>
        </w:rPr>
      </w:pPr>
      <w:r w:rsidRPr="005D5548">
        <w:rPr>
          <w:lang w:val="es-ES"/>
        </w:rPr>
        <w:t xml:space="preserve">P186(x,y) </w:t>
      </w:r>
      <w:r w:rsidRPr="005D5548">
        <w:rPr>
          <w:rFonts w:ascii="Cambria Math" w:hAnsi="Cambria Math" w:cs="Cambria Math"/>
          <w:lang w:val="es-ES"/>
        </w:rPr>
        <w:t>⇒</w:t>
      </w:r>
      <w:r w:rsidRPr="005D5548">
        <w:rPr>
          <w:lang w:val="es-ES"/>
        </w:rPr>
        <w:t xml:space="preserve"> E99(y)</w:t>
      </w:r>
    </w:p>
    <w:p w14:paraId="4786A84E" w14:textId="77777777" w:rsidR="00AB1092" w:rsidRPr="00E93D73" w:rsidRDefault="00216A50" w:rsidP="00B15887">
      <w:pPr>
        <w:pStyle w:val="CRMFirstOrderLogic"/>
        <w:rPr>
          <w:lang w:val="es-ES"/>
        </w:rPr>
      </w:pPr>
      <w:r w:rsidRPr="00E93D73">
        <w:rPr>
          <w:lang w:val="es-ES"/>
        </w:rPr>
        <w:t xml:space="preserve">P186(x,y)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[E24(z) </w:t>
      </w:r>
      <w:r w:rsidRPr="00E93D73">
        <w:rPr>
          <w:rFonts w:ascii="Cambria Math" w:hAnsi="Cambria Math" w:cs="Cambria Math"/>
          <w:lang w:val="es-ES"/>
        </w:rPr>
        <w:t>∧</w:t>
      </w:r>
      <w:r w:rsidRPr="00E93D73">
        <w:rPr>
          <w:lang w:val="es-ES"/>
        </w:rPr>
        <w:t xml:space="preserve"> P108(x,z) </w:t>
      </w:r>
      <w:r w:rsidRPr="00E93D73">
        <w:rPr>
          <w:rFonts w:ascii="Cambria Math" w:hAnsi="Cambria Math" w:cs="Cambria Math"/>
          <w:lang w:val="es-ES"/>
        </w:rPr>
        <w:t>∧</w:t>
      </w:r>
      <w:r w:rsidRPr="00E93D73">
        <w:rPr>
          <w:lang w:val="es-ES"/>
        </w:rPr>
        <w:t xml:space="preserve"> P2(z,y)]</w:t>
      </w:r>
    </w:p>
    <w:p w14:paraId="13F380CB" w14:textId="0A5523B1" w:rsidR="00AB1092" w:rsidRPr="00602AF6" w:rsidRDefault="00216A50">
      <w:pPr>
        <w:pStyle w:val="CRMPropertyLabel"/>
      </w:pPr>
      <w:bookmarkStart w:id="2400" w:name="_toc11825"/>
      <w:bookmarkStart w:id="2401" w:name="_Toc63009690"/>
      <w:bookmarkStart w:id="2402" w:name="_Toc70522714"/>
      <w:bookmarkStart w:id="2403" w:name="_Toc71114922"/>
      <w:bookmarkStart w:id="2404" w:name="_Toc69734678"/>
      <w:bookmarkStart w:id="2405" w:name="_Toc71548765"/>
      <w:bookmarkStart w:id="2406" w:name="_Toc239071969"/>
      <w:bookmarkEnd w:id="2400"/>
      <w:r w:rsidRPr="00602AF6">
        <w:t>P187 has production plan (is production plan for)</w:t>
      </w:r>
      <w:bookmarkEnd w:id="2401"/>
      <w:bookmarkEnd w:id="2402"/>
      <w:bookmarkEnd w:id="2403"/>
      <w:bookmarkEnd w:id="2404"/>
      <w:bookmarkEnd w:id="2405"/>
      <w:bookmarkEnd w:id="2406"/>
    </w:p>
    <w:p w14:paraId="7FA0B805" w14:textId="77777777" w:rsidR="00AB1092" w:rsidRPr="00602AF6" w:rsidRDefault="00216A50">
      <w:pPr>
        <w:pStyle w:val="CRMDescriptionLabel"/>
      </w:pPr>
      <w:r w:rsidRPr="00602AF6">
        <w:t>Domain:</w:t>
      </w:r>
    </w:p>
    <w:p w14:paraId="53C09492" w14:textId="77777777" w:rsidR="00AB1092" w:rsidRPr="00602AF6" w:rsidRDefault="00683F35">
      <w:pPr>
        <w:pStyle w:val="CRMDomainRange"/>
      </w:pPr>
      <w:hyperlink w:anchor="_toc8788">
        <w:r w:rsidR="00216A50" w:rsidRPr="00602AF6">
          <w:rPr>
            <w:rStyle w:val="Hyperlink1"/>
          </w:rPr>
          <w:t>E99</w:t>
        </w:r>
      </w:hyperlink>
      <w:r w:rsidR="00216A50" w:rsidRPr="00602AF6">
        <w:t xml:space="preserve"> Product Type</w:t>
      </w:r>
    </w:p>
    <w:p w14:paraId="1E108F84" w14:textId="77777777" w:rsidR="00AB1092" w:rsidRPr="00602AF6" w:rsidRDefault="00216A50">
      <w:pPr>
        <w:pStyle w:val="CRMDescriptionLabel"/>
        <w:rPr>
          <w:color w:val="000000"/>
          <w:szCs w:val="20"/>
        </w:rPr>
      </w:pPr>
      <w:r w:rsidRPr="00602AF6">
        <w:rPr>
          <w:color w:val="000000"/>
          <w:szCs w:val="20"/>
        </w:rPr>
        <w:t>Range:</w:t>
      </w:r>
    </w:p>
    <w:p w14:paraId="7C5E72B2" w14:textId="77777777" w:rsidR="00AB1092" w:rsidRPr="00602AF6" w:rsidRDefault="00683F35">
      <w:pPr>
        <w:pStyle w:val="CRMDomainRange"/>
      </w:pPr>
      <w:hyperlink w:anchor="_toc7854">
        <w:r w:rsidR="00216A50" w:rsidRPr="00602AF6">
          <w:rPr>
            <w:rStyle w:val="Hyperlink1"/>
            <w:szCs w:val="20"/>
          </w:rPr>
          <w:t>E29</w:t>
        </w:r>
      </w:hyperlink>
      <w:r w:rsidR="00216A50" w:rsidRPr="00602AF6">
        <w:rPr>
          <w:color w:val="000000"/>
          <w:szCs w:val="20"/>
        </w:rPr>
        <w:t xml:space="preserve"> Design or Procedure</w:t>
      </w:r>
    </w:p>
    <w:p w14:paraId="4E631C43" w14:textId="77777777" w:rsidR="00AB1092" w:rsidRPr="00602AF6" w:rsidRDefault="00216A50">
      <w:pPr>
        <w:pStyle w:val="CRMDescriptionLabel"/>
      </w:pPr>
      <w:r w:rsidRPr="00602AF6">
        <w:t>Quantification:</w:t>
      </w:r>
    </w:p>
    <w:p w14:paraId="4B400B15" w14:textId="77777777" w:rsidR="00AB1092" w:rsidRPr="00602AF6" w:rsidRDefault="00216A50">
      <w:pPr>
        <w:pStyle w:val="CRMQuantification"/>
      </w:pPr>
      <w:r w:rsidRPr="00602AF6">
        <w:t>one to many, necessary (1,n:0,1)</w:t>
      </w:r>
    </w:p>
    <w:p w14:paraId="72F60F2D" w14:textId="77777777" w:rsidR="00AB1092" w:rsidRPr="00602AF6" w:rsidRDefault="00216A50">
      <w:pPr>
        <w:pStyle w:val="CRMDescriptionLabel"/>
      </w:pPr>
      <w:r w:rsidRPr="00602AF6">
        <w:t>Scope note:</w:t>
      </w:r>
    </w:p>
    <w:p w14:paraId="64B1166D" w14:textId="77777777" w:rsidR="00AB1092" w:rsidRPr="00602AF6" w:rsidRDefault="00216A50">
      <w:pPr>
        <w:pStyle w:val="CRMScopeNoteText"/>
      </w:pPr>
      <w:r w:rsidRPr="00602AF6">
        <w:t>This property associates an instance of E99 Product Type with an instance of E29 Design or Procedure that completely determines the production of instances of E18 Physical Thing. The resulting instances of E18 Physical Thing are considered exemplars of this instance of E99 Product Type when the process specified is correctly executed. Note that the respective instance of E29 Design or Procedure may not necessarily be fixed in a written/graphical form, and may require the use of tools or models unique to the product type. The same instance of E99 Product Type may be associated with several variant plans.</w:t>
      </w:r>
    </w:p>
    <w:p w14:paraId="78B62EC8" w14:textId="77777777" w:rsidR="00AB1092" w:rsidRPr="00602AF6" w:rsidRDefault="00216A50">
      <w:pPr>
        <w:pStyle w:val="CRMDescriptionLabel"/>
      </w:pPr>
      <w:r w:rsidRPr="00602AF6">
        <w:t>Examples:</w:t>
      </w:r>
      <w:r w:rsidRPr="00602AF6">
        <w:tab/>
      </w:r>
    </w:p>
    <w:p w14:paraId="002DB109" w14:textId="77777777" w:rsidR="00AB1092" w:rsidRPr="00602AF6" w:rsidRDefault="00216A50">
      <w:pPr>
        <w:pStyle w:val="CRMExample"/>
        <w:numPr>
          <w:ilvl w:val="0"/>
          <w:numId w:val="18"/>
        </w:numPr>
      </w:pPr>
      <w:r w:rsidRPr="00602AF6">
        <w:t xml:space="preserve">Volkswagen Type 11 (Beetle) (E99) </w:t>
      </w:r>
      <w:r w:rsidRPr="00602AF6">
        <w:rPr>
          <w:i/>
        </w:rPr>
        <w:t>has production plan</w:t>
      </w:r>
      <w:r w:rsidRPr="00602AF6">
        <w:t xml:space="preserve"> the production plans for Volkswagen Type 11 (Beetle) (E29). (Rieger, 2013)</w:t>
      </w:r>
    </w:p>
    <w:p w14:paraId="73ED5BD7" w14:textId="77777777" w:rsidR="00AB1092" w:rsidRPr="00602AF6" w:rsidRDefault="00216A50">
      <w:pPr>
        <w:pStyle w:val="CRMDescriptionLabel"/>
      </w:pPr>
      <w:r w:rsidRPr="00602AF6">
        <w:t>In first-order logic:</w:t>
      </w:r>
    </w:p>
    <w:p w14:paraId="73E94270" w14:textId="77777777" w:rsidR="00AB1092" w:rsidRPr="005D5548" w:rsidRDefault="00216A50" w:rsidP="00B15887">
      <w:pPr>
        <w:pStyle w:val="CRMFirstOrderLogic"/>
        <w:rPr>
          <w:lang w:val="es-ES"/>
        </w:rPr>
      </w:pPr>
      <w:r w:rsidRPr="005D5548">
        <w:rPr>
          <w:lang w:val="es-ES"/>
        </w:rPr>
        <w:t xml:space="preserve">P187(x,y) </w:t>
      </w:r>
      <w:r w:rsidRPr="005D5548">
        <w:rPr>
          <w:rFonts w:ascii="Cambria Math" w:hAnsi="Cambria Math" w:cs="Cambria Math"/>
          <w:lang w:val="es-ES"/>
        </w:rPr>
        <w:t>⇒</w:t>
      </w:r>
      <w:r w:rsidRPr="005D5548">
        <w:rPr>
          <w:lang w:val="es-ES"/>
        </w:rPr>
        <w:t xml:space="preserve"> E99(x)</w:t>
      </w:r>
    </w:p>
    <w:p w14:paraId="56A6AA2A" w14:textId="77777777" w:rsidR="00AB1092" w:rsidRPr="005D5548" w:rsidRDefault="00216A50" w:rsidP="00B15887">
      <w:pPr>
        <w:pStyle w:val="CRMFirstOrderLogic"/>
        <w:rPr>
          <w:lang w:val="es-ES"/>
        </w:rPr>
      </w:pPr>
      <w:r w:rsidRPr="005D5548">
        <w:rPr>
          <w:lang w:val="es-ES"/>
        </w:rPr>
        <w:t xml:space="preserve">P187(x,y) </w:t>
      </w:r>
      <w:r w:rsidRPr="005D5548">
        <w:rPr>
          <w:rFonts w:ascii="Cambria Math" w:hAnsi="Cambria Math" w:cs="Cambria Math"/>
          <w:lang w:val="es-ES"/>
        </w:rPr>
        <w:t>⇒</w:t>
      </w:r>
      <w:r w:rsidRPr="005D5548">
        <w:rPr>
          <w:lang w:val="es-ES"/>
        </w:rPr>
        <w:t xml:space="preserve"> E29(y)</w:t>
      </w:r>
    </w:p>
    <w:p w14:paraId="52DAE140" w14:textId="77777777" w:rsidR="00AB1092" w:rsidRPr="005D5548" w:rsidRDefault="00AB1092">
      <w:pPr>
        <w:rPr>
          <w:rFonts w:ascii="Arial" w:eastAsia="Noto Sans CJK SC" w:hAnsi="Arial"/>
          <w:b/>
          <w:szCs w:val="28"/>
          <w:lang w:val="es-ES"/>
        </w:rPr>
      </w:pPr>
      <w:bookmarkStart w:id="2407" w:name="_toc11839"/>
      <w:bookmarkEnd w:id="2407"/>
    </w:p>
    <w:p w14:paraId="320045D8" w14:textId="6427C45C" w:rsidR="00AB1092" w:rsidRPr="00602AF6" w:rsidRDefault="00216A50">
      <w:pPr>
        <w:pStyle w:val="CRMPropertyLabel"/>
      </w:pPr>
      <w:bookmarkStart w:id="2408" w:name="_Toc69734679"/>
      <w:bookmarkStart w:id="2409" w:name="_Toc70522715"/>
      <w:bookmarkStart w:id="2410" w:name="_Toc71114923"/>
      <w:bookmarkStart w:id="2411" w:name="_Toc71548766"/>
      <w:bookmarkStart w:id="2412" w:name="_Toc63009691"/>
      <w:bookmarkStart w:id="2413" w:name="_Toc239071970"/>
      <w:r w:rsidRPr="00602AF6">
        <w:t>P188 requires production tool (is production tool for)</w:t>
      </w:r>
      <w:bookmarkEnd w:id="2408"/>
      <w:bookmarkEnd w:id="2409"/>
      <w:bookmarkEnd w:id="2410"/>
      <w:bookmarkEnd w:id="2411"/>
      <w:bookmarkEnd w:id="2412"/>
      <w:bookmarkEnd w:id="2413"/>
    </w:p>
    <w:p w14:paraId="4F843108" w14:textId="77777777" w:rsidR="00AB1092" w:rsidRPr="00602AF6" w:rsidRDefault="00216A50">
      <w:pPr>
        <w:pStyle w:val="CRMDescriptionLabel"/>
      </w:pPr>
      <w:r w:rsidRPr="00602AF6">
        <w:t>Domain:</w:t>
      </w:r>
    </w:p>
    <w:p w14:paraId="1D59D746" w14:textId="77777777" w:rsidR="00AB1092" w:rsidRPr="00602AF6" w:rsidRDefault="00683F35">
      <w:pPr>
        <w:pStyle w:val="CRMDomainRange"/>
      </w:pPr>
      <w:hyperlink w:anchor="_toc8788">
        <w:r w:rsidR="00216A50" w:rsidRPr="00602AF6">
          <w:rPr>
            <w:rStyle w:val="Hyperlink1"/>
          </w:rPr>
          <w:t>E99</w:t>
        </w:r>
      </w:hyperlink>
      <w:r w:rsidR="00216A50" w:rsidRPr="00602AF6">
        <w:t xml:space="preserve"> Product Type</w:t>
      </w:r>
    </w:p>
    <w:p w14:paraId="1AA46A54" w14:textId="77777777" w:rsidR="00AB1092" w:rsidRPr="00602AF6" w:rsidRDefault="00216A50">
      <w:pPr>
        <w:pStyle w:val="CRMDescriptionLabel"/>
        <w:rPr>
          <w:color w:val="000000"/>
          <w:szCs w:val="20"/>
        </w:rPr>
      </w:pPr>
      <w:r w:rsidRPr="00602AF6">
        <w:rPr>
          <w:color w:val="000000"/>
          <w:szCs w:val="20"/>
        </w:rPr>
        <w:t>Range:</w:t>
      </w:r>
    </w:p>
    <w:p w14:paraId="308FE073" w14:textId="77777777" w:rsidR="00AB1092" w:rsidRPr="00602AF6" w:rsidRDefault="00683F35">
      <w:pPr>
        <w:pStyle w:val="CRMDomainRange"/>
      </w:pPr>
      <w:hyperlink w:anchor="_toc7681">
        <w:r w:rsidR="00216A50" w:rsidRPr="00602AF6">
          <w:rPr>
            <w:rStyle w:val="Hyperlink1"/>
            <w:szCs w:val="20"/>
          </w:rPr>
          <w:t>E19</w:t>
        </w:r>
      </w:hyperlink>
      <w:r w:rsidR="00216A50" w:rsidRPr="00602AF6">
        <w:rPr>
          <w:color w:val="000000"/>
          <w:szCs w:val="20"/>
        </w:rPr>
        <w:t xml:space="preserve"> Physical Object</w:t>
      </w:r>
    </w:p>
    <w:p w14:paraId="1AA25DA4" w14:textId="77777777" w:rsidR="00AB1092" w:rsidRPr="00602AF6" w:rsidRDefault="00216A50">
      <w:pPr>
        <w:pStyle w:val="CRMDescriptionLabel"/>
      </w:pPr>
      <w:r w:rsidRPr="00602AF6">
        <w:t>Quantification:</w:t>
      </w:r>
    </w:p>
    <w:p w14:paraId="61EF2974" w14:textId="77777777" w:rsidR="00AB1092" w:rsidRPr="00602AF6" w:rsidRDefault="00216A50">
      <w:pPr>
        <w:pStyle w:val="CRMQuantification"/>
      </w:pPr>
      <w:r w:rsidRPr="00602AF6">
        <w:t>many to many (0,n:0,n)</w:t>
      </w:r>
    </w:p>
    <w:p w14:paraId="2F162EEB" w14:textId="77777777" w:rsidR="00AB1092" w:rsidRPr="00602AF6" w:rsidRDefault="00216A50">
      <w:pPr>
        <w:pStyle w:val="CRMDescriptionLabel"/>
      </w:pPr>
      <w:r w:rsidRPr="00602AF6">
        <w:t>Scope note:</w:t>
      </w:r>
    </w:p>
    <w:p w14:paraId="0112B6CE" w14:textId="77777777" w:rsidR="00AB1092" w:rsidRPr="00602AF6" w:rsidRDefault="00216A50">
      <w:pPr>
        <w:pStyle w:val="CRMScopeNoteText"/>
      </w:pPr>
      <w:r w:rsidRPr="00602AF6">
        <w:t>This property associates an instance of E99 Product Type with an instance of E19 Physical Object that is needed for the production of an instance of E18 Physical Thing. When the process of production is correctly executed in accordance with the plan and using the specified instance of E19 Physical Object, the resulting instance of E18 Physical Thing is considered an exemplar of this instance of E99 Product Type. The instance of E19 Physical Object may bear distinct features that are transformed into characteristic features of the resulting instance of E18 Physical Thing. Examples include models and moulds.</w:t>
      </w:r>
    </w:p>
    <w:p w14:paraId="45FBB09D" w14:textId="77777777" w:rsidR="00AB1092" w:rsidRPr="00602AF6" w:rsidRDefault="00216A50">
      <w:pPr>
        <w:pStyle w:val="CRMDescriptionLabel"/>
      </w:pPr>
      <w:r w:rsidRPr="00602AF6">
        <w:t>Examples:</w:t>
      </w:r>
      <w:r w:rsidRPr="00602AF6">
        <w:tab/>
      </w:r>
    </w:p>
    <w:p w14:paraId="63B33E37" w14:textId="77777777" w:rsidR="00AB1092" w:rsidRPr="00602AF6" w:rsidRDefault="00216A50">
      <w:pPr>
        <w:pStyle w:val="CRMExample"/>
        <w:numPr>
          <w:ilvl w:val="0"/>
          <w:numId w:val="18"/>
        </w:numPr>
      </w:pPr>
      <w:r w:rsidRPr="00602AF6">
        <w:t xml:space="preserve">Volkswagen Type 11 (Beetle) (E99) </w:t>
      </w:r>
      <w:r w:rsidRPr="00602AF6">
        <w:rPr>
          <w:i/>
          <w:iCs/>
        </w:rPr>
        <w:t xml:space="preserve">requires production tool </w:t>
      </w:r>
      <w:r w:rsidRPr="00602AF6">
        <w:t xml:space="preserve">the luggage compartment lid mould for the Volkswagen Type 11 (Beetle) (E22). [See thumbnail image of the luggage compartment lid: </w:t>
      </w:r>
      <w:hyperlink r:id="rId47">
        <w:r w:rsidRPr="00602AF6">
          <w:rPr>
            <w:rStyle w:val="Internett-lenke"/>
          </w:rPr>
          <w:t>https://upload.wikimedia.org/wikipedia/commons/thumb/b/b5/Volkswagen_Type_1_(Auto_classique_St._Lazare_%2710).jpg/220px-Volkswagen_Type_1_(Auto_classique_St._Lazare_%2710).jpg</w:t>
        </w:r>
      </w:hyperlink>
      <w:r w:rsidRPr="00602AF6">
        <w:t>)] (Rieger, 2013)</w:t>
      </w:r>
    </w:p>
    <w:p w14:paraId="6E66BEB6" w14:textId="77777777" w:rsidR="00AB1092" w:rsidRPr="00602AF6" w:rsidRDefault="00216A50">
      <w:pPr>
        <w:pStyle w:val="CRMDescriptionLabel"/>
      </w:pPr>
      <w:r w:rsidRPr="00602AF6">
        <w:t>In first-order logic:</w:t>
      </w:r>
    </w:p>
    <w:p w14:paraId="76AF3A2F" w14:textId="77777777" w:rsidR="00AB1092" w:rsidRPr="00C5564C" w:rsidRDefault="00216A50" w:rsidP="00B15887">
      <w:pPr>
        <w:pStyle w:val="CRMFirstOrderLogic"/>
        <w:rPr>
          <w:lang w:val="en-US"/>
        </w:rPr>
      </w:pPr>
      <w:r w:rsidRPr="00C5564C">
        <w:rPr>
          <w:lang w:val="en-US"/>
        </w:rPr>
        <w:t xml:space="preserve">P188(x,y) </w:t>
      </w:r>
      <w:r w:rsidRPr="00C5564C">
        <w:rPr>
          <w:rFonts w:ascii="Cambria Math" w:hAnsi="Cambria Math" w:cs="Cambria Math"/>
          <w:lang w:val="en-US"/>
        </w:rPr>
        <w:t>⇒</w:t>
      </w:r>
      <w:r w:rsidRPr="00C5564C">
        <w:rPr>
          <w:lang w:val="en-US"/>
        </w:rPr>
        <w:t xml:space="preserve"> E99(x)</w:t>
      </w:r>
    </w:p>
    <w:p w14:paraId="3B5816D5" w14:textId="77777777" w:rsidR="00AB1092" w:rsidRPr="00C5564C" w:rsidRDefault="00216A50" w:rsidP="00B15887">
      <w:pPr>
        <w:pStyle w:val="CRMFirstOrderLogic"/>
        <w:rPr>
          <w:lang w:val="en-US"/>
        </w:rPr>
      </w:pPr>
      <w:r w:rsidRPr="00C5564C">
        <w:rPr>
          <w:lang w:val="en-US"/>
        </w:rPr>
        <w:t xml:space="preserve">P188(x,y) </w:t>
      </w:r>
      <w:r w:rsidRPr="00C5564C">
        <w:rPr>
          <w:rFonts w:ascii="Cambria Math" w:hAnsi="Cambria Math" w:cs="Cambria Math"/>
          <w:lang w:val="en-US"/>
        </w:rPr>
        <w:t>⇒</w:t>
      </w:r>
      <w:r w:rsidRPr="00C5564C">
        <w:rPr>
          <w:lang w:val="en-US"/>
        </w:rPr>
        <w:t xml:space="preserve"> E19(y)</w:t>
      </w:r>
    </w:p>
    <w:p w14:paraId="3D70C9AA" w14:textId="59785838" w:rsidR="00AB1092" w:rsidRPr="00602AF6" w:rsidRDefault="00216A50">
      <w:pPr>
        <w:pStyle w:val="CRMPropertyLabel"/>
      </w:pPr>
      <w:bookmarkStart w:id="2414" w:name="_toc11853"/>
      <w:bookmarkStart w:id="2415" w:name="_Toc71548767"/>
      <w:bookmarkStart w:id="2416" w:name="_Toc70522716"/>
      <w:bookmarkStart w:id="2417" w:name="_Toc69734680"/>
      <w:bookmarkStart w:id="2418" w:name="_Toc63009692"/>
      <w:bookmarkStart w:id="2419" w:name="_Toc71114924"/>
      <w:bookmarkStart w:id="2420" w:name="_Toc239071971"/>
      <w:bookmarkEnd w:id="2414"/>
      <w:r w:rsidRPr="00602AF6">
        <w:t>P189 approximates (is approximated by)</w:t>
      </w:r>
      <w:bookmarkEnd w:id="2415"/>
      <w:bookmarkEnd w:id="2416"/>
      <w:bookmarkEnd w:id="2417"/>
      <w:bookmarkEnd w:id="2418"/>
      <w:bookmarkEnd w:id="2419"/>
      <w:bookmarkEnd w:id="2420"/>
      <w:r w:rsidRPr="00602AF6">
        <w:t xml:space="preserve"> </w:t>
      </w:r>
    </w:p>
    <w:p w14:paraId="2AF541E5" w14:textId="77777777" w:rsidR="00AB1092" w:rsidRPr="00E93D73" w:rsidRDefault="00216A50">
      <w:pPr>
        <w:pStyle w:val="CRMDescriptionLabel"/>
        <w:rPr>
          <w:lang w:val="fr-FR"/>
        </w:rPr>
      </w:pPr>
      <w:r w:rsidRPr="00E93D73">
        <w:rPr>
          <w:lang w:val="fr-FR"/>
        </w:rPr>
        <w:t>Domain:</w:t>
      </w:r>
    </w:p>
    <w:p w14:paraId="1DEDBE71"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p>
    <w:p w14:paraId="44AFBD22" w14:textId="77777777" w:rsidR="00AB1092" w:rsidRPr="00E93D73" w:rsidRDefault="00216A50">
      <w:pPr>
        <w:pStyle w:val="CRMDescriptionLabel"/>
        <w:rPr>
          <w:lang w:val="fr-FR"/>
        </w:rPr>
      </w:pPr>
      <w:r w:rsidRPr="00E93D73">
        <w:rPr>
          <w:lang w:val="fr-FR"/>
        </w:rPr>
        <w:t>Range:</w:t>
      </w:r>
    </w:p>
    <w:p w14:paraId="24F79127"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p>
    <w:p w14:paraId="488849CD" w14:textId="77777777" w:rsidR="00AB1092" w:rsidRPr="00602AF6" w:rsidRDefault="00216A50">
      <w:pPr>
        <w:pStyle w:val="CRMDescriptionLabel"/>
        <w:rPr>
          <w:color w:val="000000"/>
          <w:szCs w:val="20"/>
        </w:rPr>
      </w:pPr>
      <w:r w:rsidRPr="00602AF6">
        <w:rPr>
          <w:color w:val="000000"/>
          <w:szCs w:val="20"/>
        </w:rPr>
        <w:t xml:space="preserve">Quantification: </w:t>
      </w:r>
    </w:p>
    <w:p w14:paraId="2F842600" w14:textId="77777777" w:rsidR="00AB1092" w:rsidRPr="00602AF6" w:rsidRDefault="00216A50">
      <w:pPr>
        <w:pStyle w:val="CRMQuantification"/>
        <w:rPr>
          <w:color w:val="000000"/>
          <w:szCs w:val="20"/>
        </w:rPr>
      </w:pPr>
      <w:r w:rsidRPr="00602AF6">
        <w:rPr>
          <w:color w:val="000000"/>
          <w:szCs w:val="20"/>
        </w:rPr>
        <w:t>many to many (0,n:0,n)</w:t>
      </w:r>
    </w:p>
    <w:p w14:paraId="7BB29062" w14:textId="77777777" w:rsidR="00AB1092" w:rsidRPr="00602AF6" w:rsidRDefault="00216A50">
      <w:pPr>
        <w:pStyle w:val="CRMDescriptionLabel"/>
      </w:pPr>
      <w:r w:rsidRPr="00602AF6">
        <w:t>Scope note:</w:t>
      </w:r>
    </w:p>
    <w:p w14:paraId="0C59FD43" w14:textId="77777777" w:rsidR="00AB1092" w:rsidRPr="00602AF6" w:rsidRDefault="00216A50">
      <w:pPr>
        <w:pStyle w:val="CRMScopeNoteText"/>
      </w:pPr>
      <w:r w:rsidRPr="00602AF6">
        <w:t>This property associates an instance of E53 Place with another instance of E53 Place, which is defined in the same reference space, and which is used to approximate the former. The property does not necessarily state the quality or accuracy of this approximation, but rather indicates the use of the first instance of place to approximate the second.</w:t>
      </w:r>
    </w:p>
    <w:p w14:paraId="735597FA" w14:textId="2C7AFE5C" w:rsidR="00AB1092" w:rsidRPr="00602AF6" w:rsidRDefault="00216A50">
      <w:pPr>
        <w:pStyle w:val="CRMScopeNoteText"/>
      </w:pPr>
      <w:r w:rsidRPr="00602AF6">
        <w:t xml:space="preserve">In common documentation practice, find or encounter spots e.g., in archaeology, botany or zoology are often related to the closest village, river or other named place without detailing the relation, e.g., if it is located within the village or in a certain distance of the specified place. In this case the stated “phenomenal” place found in the documentation can be seen as </w:t>
      </w:r>
      <w:r w:rsidR="000F4695" w:rsidRPr="00602AF6">
        <w:t xml:space="preserve">an </w:t>
      </w:r>
      <w:r w:rsidRPr="00602AF6">
        <w:t xml:space="preserve">approximation of the actual encounter spot without more specific knowledge. </w:t>
      </w:r>
    </w:p>
    <w:p w14:paraId="35B44B35" w14:textId="77777777" w:rsidR="00AB1092" w:rsidRPr="00602AF6" w:rsidRDefault="00216A50">
      <w:pPr>
        <w:pStyle w:val="CRMScopeNoteText"/>
      </w:pPr>
      <w:r w:rsidRPr="00602AF6">
        <w:t xml:space="preserve">In more recent documentation often point coordinate information is provided that originates from GPS measurements or georeferencing from a map. This point coordinate information does not state the actual place of the encounter spot but tries to approximate it with a “declarative” place. The accuracy depends on the methodology used when creating the coordinates. It may be dependent on technical limitations like GPS accuracy but also on the method where the GPS location is taken in relation to the measured feature. If the methodology is known a maximum deviation from the measured point can be calculated and the encounter spot or feature may be related to the resulting circle using an instance of </w:t>
      </w:r>
      <w:r w:rsidRPr="00602AF6">
        <w:rPr>
          <w:i/>
        </w:rPr>
        <w:t>P171 at some place within</w:t>
      </w:r>
      <w:r w:rsidRPr="00602AF6">
        <w:t>.</w:t>
      </w:r>
    </w:p>
    <w:p w14:paraId="60B5ED9E" w14:textId="77777777" w:rsidR="00AB1092" w:rsidRPr="00602AF6" w:rsidRDefault="00216A50">
      <w:pPr>
        <w:pStyle w:val="CRMScopeNoteText"/>
      </w:pPr>
      <w:r w:rsidRPr="00602AF6">
        <w:t>This property is not transitive. This property is reflexive.</w:t>
      </w:r>
    </w:p>
    <w:p w14:paraId="3E69BD89" w14:textId="77777777" w:rsidR="00AB1092" w:rsidRPr="00602AF6" w:rsidRDefault="00216A50">
      <w:pPr>
        <w:pStyle w:val="CRMDescriptionLabel"/>
      </w:pPr>
      <w:r w:rsidRPr="00602AF6">
        <w:t xml:space="preserve">Properties: </w:t>
      </w:r>
    </w:p>
    <w:p w14:paraId="79990343" w14:textId="77777777" w:rsidR="00AB1092" w:rsidRPr="00602AF6" w:rsidRDefault="00216A50">
      <w:pPr>
        <w:pStyle w:val="CRMDotOneProperty"/>
      </w:pPr>
      <w:r w:rsidRPr="00602AF6">
        <w:t xml:space="preserve">P189.1 has type: </w:t>
      </w:r>
      <w:hyperlink w:anchor="_toc8153">
        <w:r w:rsidRPr="00602AF6">
          <w:rPr>
            <w:rStyle w:val="Hyperlink1"/>
          </w:rPr>
          <w:t>E55</w:t>
        </w:r>
      </w:hyperlink>
      <w:r w:rsidRPr="00602AF6">
        <w:t xml:space="preserve"> Type</w:t>
      </w:r>
    </w:p>
    <w:p w14:paraId="7E1F2104" w14:textId="77777777" w:rsidR="00AB1092" w:rsidRPr="00602AF6" w:rsidRDefault="00216A50">
      <w:pPr>
        <w:pStyle w:val="CRMDescriptionLabel"/>
      </w:pPr>
      <w:r w:rsidRPr="00602AF6">
        <w:t>Scope note:</w:t>
      </w:r>
    </w:p>
    <w:p w14:paraId="0B428414" w14:textId="6EADC97D" w:rsidR="00AB1092" w:rsidRPr="00602AF6" w:rsidRDefault="00216A50">
      <w:pPr>
        <w:pStyle w:val="CRMScopeNoteText"/>
      </w:pPr>
      <w:r w:rsidRPr="00602AF6">
        <w:t>This property specifies the type of approximation between two instances of E53 Place</w:t>
      </w:r>
      <w:ins w:id="2421" w:author="Tsoulouha Eleni" w:date="2025-12-11T15:15:00Z">
        <w:r w:rsidR="001115EE" w:rsidRPr="00602AF6">
          <w:t>, for example if the approximation is based on cadastral information, (old) maps, oral information or modern techniques like GPS coordinates.</w:t>
        </w:r>
      </w:ins>
    </w:p>
    <w:p w14:paraId="11D19CDB" w14:textId="77777777" w:rsidR="00AB1092" w:rsidRPr="00602AF6" w:rsidRDefault="00216A50">
      <w:pPr>
        <w:pStyle w:val="CRMDescriptionLabel"/>
      </w:pPr>
      <w:r w:rsidRPr="00602AF6">
        <w:t xml:space="preserve">Examples: </w:t>
      </w:r>
    </w:p>
    <w:p w14:paraId="317B29C4" w14:textId="77777777" w:rsidR="00AB1092" w:rsidRPr="00602AF6" w:rsidRDefault="00216A50">
      <w:pPr>
        <w:pStyle w:val="CRMExample"/>
        <w:numPr>
          <w:ilvl w:val="0"/>
          <w:numId w:val="18"/>
        </w:numPr>
      </w:pPr>
      <w:r w:rsidRPr="00E93D73">
        <w:rPr>
          <w:szCs w:val="20"/>
          <w:lang w:val="pt-PT"/>
        </w:rPr>
        <w:t xml:space="preserve">[40°31'17.9"N 21°15'48.3"E] (E53) </w:t>
      </w:r>
      <w:r w:rsidRPr="00E93D73">
        <w:rPr>
          <w:i/>
          <w:szCs w:val="20"/>
          <w:lang w:val="pt-PT"/>
        </w:rPr>
        <w:t xml:space="preserve">approximates </w:t>
      </w:r>
      <w:r w:rsidRPr="00E93D73">
        <w:rPr>
          <w:szCs w:val="20"/>
          <w:lang w:val="pt-PT"/>
        </w:rPr>
        <w:t xml:space="preserve">Kastoria, Greece, TGN ID: 7010880 (E53). </w:t>
      </w:r>
      <w:r w:rsidRPr="00602AF6">
        <w:rPr>
          <w:szCs w:val="20"/>
        </w:rPr>
        <w:t xml:space="preserve">[The approximating declarative place with point shape is defined in terms of coordinates taken from </w:t>
      </w:r>
      <w:hyperlink r:id="rId48" w:tgtFrame="_blank">
        <w:r w:rsidRPr="00602AF6">
          <w:rPr>
            <w:rStyle w:val="Internett-lenke"/>
            <w:color w:val="auto"/>
            <w:szCs w:val="20"/>
            <w:u w:val="none"/>
          </w:rPr>
          <w:t>https://sws.geonames.org/735927</w:t>
        </w:r>
      </w:hyperlink>
      <w:r w:rsidRPr="00602AF6">
        <w:rPr>
          <w:szCs w:val="20"/>
        </w:rPr>
        <w:t>]</w:t>
      </w:r>
    </w:p>
    <w:p w14:paraId="5CFE247C" w14:textId="77777777" w:rsidR="00AB1092" w:rsidRPr="00602AF6" w:rsidRDefault="00216A50">
      <w:pPr>
        <w:pStyle w:val="CRMExample"/>
        <w:numPr>
          <w:ilvl w:val="0"/>
          <w:numId w:val="18"/>
        </w:numPr>
      </w:pPr>
      <w:r w:rsidRPr="00E93D73">
        <w:rPr>
          <w:szCs w:val="20"/>
          <w:lang w:val="pt-PT"/>
        </w:rPr>
        <w:t xml:space="preserve">[40°31'00.1"N 21°16'00.1"E] (E53) </w:t>
      </w:r>
      <w:r w:rsidRPr="00E93D73">
        <w:rPr>
          <w:i/>
          <w:szCs w:val="20"/>
          <w:lang w:val="pt-PT"/>
        </w:rPr>
        <w:t xml:space="preserve">approximates </w:t>
      </w:r>
      <w:r w:rsidRPr="00E93D73">
        <w:rPr>
          <w:szCs w:val="20"/>
          <w:lang w:val="pt-PT"/>
        </w:rPr>
        <w:t xml:space="preserve">Kastoria, Greece, TGN ID: 7010880 (E53). </w:t>
      </w:r>
      <w:r w:rsidRPr="00602AF6">
        <w:rPr>
          <w:szCs w:val="20"/>
        </w:rPr>
        <w:t xml:space="preserve">[The approximating declarative place with point shape is defined in terms of coordinates taken from </w:t>
      </w:r>
      <w:hyperlink r:id="rId49" w:tgtFrame="_blank">
        <w:r w:rsidRPr="00602AF6">
          <w:rPr>
            <w:rStyle w:val="Internett-lenke"/>
            <w:color w:val="auto"/>
            <w:szCs w:val="20"/>
            <w:u w:val="none"/>
          </w:rPr>
          <w:t>http://vocab.getty.edu/page/tgn/7010880</w:t>
        </w:r>
      </w:hyperlink>
      <w:r w:rsidRPr="00602AF6">
        <w:rPr>
          <w:szCs w:val="20"/>
        </w:rPr>
        <w:t>]</w:t>
      </w:r>
    </w:p>
    <w:p w14:paraId="1CCA928C" w14:textId="1C17A38B" w:rsidR="00AB1092" w:rsidRPr="00602AF6" w:rsidRDefault="00216A50">
      <w:pPr>
        <w:pStyle w:val="CRMExample"/>
        <w:numPr>
          <w:ilvl w:val="0"/>
          <w:numId w:val="18"/>
        </w:numPr>
        <w:rPr>
          <w:ins w:id="2422" w:author="Tsoulouha Eleni" w:date="2025-12-11T15:16:00Z"/>
        </w:rPr>
      </w:pPr>
      <w:r w:rsidRPr="00E93D73">
        <w:rPr>
          <w:szCs w:val="20"/>
          <w:lang w:val="pt-PT"/>
        </w:rPr>
        <w:t xml:space="preserve">[40°04'60.0"N 22°21'00.0"E] (E53) </w:t>
      </w:r>
      <w:r w:rsidRPr="00E93D73">
        <w:rPr>
          <w:i/>
          <w:szCs w:val="20"/>
          <w:lang w:val="pt-PT"/>
        </w:rPr>
        <w:t xml:space="preserve">approximates </w:t>
      </w:r>
      <w:r w:rsidRPr="00E93D73">
        <w:rPr>
          <w:szCs w:val="20"/>
          <w:lang w:val="pt-PT"/>
        </w:rPr>
        <w:t xml:space="preserve">Mount Olympus National Park, Greece (E53). </w:t>
      </w:r>
      <w:r w:rsidRPr="00602AF6">
        <w:rPr>
          <w:szCs w:val="20"/>
        </w:rPr>
        <w:t xml:space="preserve">[The approximating declarative place with point shape is defined in terms of coordinates taken from </w:t>
      </w:r>
      <w:hyperlink r:id="rId50" w:tgtFrame="_blank">
        <w:r w:rsidRPr="00602AF6">
          <w:rPr>
            <w:rStyle w:val="Internett-lenke"/>
            <w:color w:val="auto"/>
            <w:szCs w:val="20"/>
            <w:u w:val="none"/>
          </w:rPr>
          <w:t>https://www.geonames.org/6941814</w:t>
        </w:r>
      </w:hyperlink>
      <w:r w:rsidRPr="00602AF6">
        <w:rPr>
          <w:szCs w:val="20"/>
        </w:rPr>
        <w:t>]</w:t>
      </w:r>
    </w:p>
    <w:p w14:paraId="51E9CAF6" w14:textId="38BB7AE5" w:rsidR="001115EE" w:rsidRPr="00602AF6" w:rsidRDefault="001115EE">
      <w:pPr>
        <w:pStyle w:val="CRMExample"/>
        <w:numPr>
          <w:ilvl w:val="0"/>
          <w:numId w:val="18"/>
        </w:numPr>
      </w:pPr>
      <w:ins w:id="2423" w:author="Tsoulouha Eleni" w:date="2025-12-11T15:16:00Z">
        <w:r w:rsidRPr="00602AF6">
          <w:t xml:space="preserve">The farm Oseberg Lille (E53) </w:t>
        </w:r>
        <w:r w:rsidRPr="00602AF6">
          <w:rPr>
            <w:i/>
          </w:rPr>
          <w:t>approximates</w:t>
        </w:r>
        <w:r w:rsidRPr="00602AF6">
          <w:t xml:space="preserve"> the location of the Oseberg ship mound (E53) </w:t>
        </w:r>
        <w:r w:rsidRPr="00602AF6">
          <w:rPr>
            <w:i/>
          </w:rPr>
          <w:t xml:space="preserve">has type </w:t>
        </w:r>
        <w:r w:rsidRPr="00602AF6">
          <w:t>cadastral information (E55 Type) [documented in the old land registry].</w:t>
        </w:r>
      </w:ins>
    </w:p>
    <w:p w14:paraId="2264D51C" w14:textId="77777777" w:rsidR="00AB1092" w:rsidRPr="00602AF6" w:rsidRDefault="00216A50">
      <w:pPr>
        <w:pStyle w:val="CRMDescriptionLabel"/>
      </w:pPr>
      <w:r w:rsidRPr="00602AF6">
        <w:t xml:space="preserve">In first-order logic: </w:t>
      </w:r>
    </w:p>
    <w:p w14:paraId="11505B42" w14:textId="77777777" w:rsidR="00AB1092" w:rsidRPr="00C5564C" w:rsidRDefault="00216A50" w:rsidP="00B15887">
      <w:pPr>
        <w:pStyle w:val="CRMFirstOrderLogic"/>
        <w:rPr>
          <w:lang w:val="en-US"/>
        </w:rPr>
      </w:pPr>
      <w:r w:rsidRPr="00C5564C">
        <w:rPr>
          <w:lang w:val="en-US"/>
        </w:rPr>
        <w:t xml:space="preserve">P189(x,y) </w:t>
      </w:r>
      <w:r w:rsidRPr="00C5564C">
        <w:rPr>
          <w:rFonts w:ascii="Cambria Math" w:hAnsi="Cambria Math" w:cs="Cambria Math"/>
          <w:lang w:val="en-US"/>
        </w:rPr>
        <w:t>⇒</w:t>
      </w:r>
      <w:r w:rsidRPr="00C5564C">
        <w:rPr>
          <w:lang w:val="en-US"/>
        </w:rPr>
        <w:t xml:space="preserve"> E53(x)</w:t>
      </w:r>
    </w:p>
    <w:p w14:paraId="52C99C69" w14:textId="77777777" w:rsidR="00AB1092" w:rsidRPr="00E93D73" w:rsidRDefault="00216A50" w:rsidP="00B15887">
      <w:pPr>
        <w:pStyle w:val="CRMFirstOrderLogic"/>
        <w:rPr>
          <w:lang w:val="es-ES"/>
        </w:rPr>
      </w:pPr>
      <w:r w:rsidRPr="00E93D73">
        <w:rPr>
          <w:lang w:val="es-ES"/>
        </w:rPr>
        <w:t xml:space="preserve">P189(x,y) </w:t>
      </w:r>
      <w:r w:rsidRPr="00E93D73">
        <w:rPr>
          <w:rFonts w:ascii="Cambria Math" w:hAnsi="Cambria Math" w:cs="Cambria Math"/>
          <w:lang w:val="es-ES"/>
        </w:rPr>
        <w:t>⇒</w:t>
      </w:r>
      <w:r w:rsidRPr="00E93D73">
        <w:rPr>
          <w:lang w:val="es-ES"/>
        </w:rPr>
        <w:t xml:space="preserve"> E53 (y) </w:t>
      </w:r>
    </w:p>
    <w:p w14:paraId="1B825325" w14:textId="77777777" w:rsidR="00AB1092" w:rsidRPr="00E93D73" w:rsidRDefault="00216A50" w:rsidP="00B15887">
      <w:pPr>
        <w:pStyle w:val="CRMFirstOrderLogic"/>
        <w:rPr>
          <w:lang w:val="es-ES"/>
        </w:rPr>
      </w:pPr>
      <w:r w:rsidRPr="00E93D73">
        <w:rPr>
          <w:lang w:val="es-ES"/>
        </w:rPr>
        <w:t xml:space="preserve">P189 (x,y,z) </w:t>
      </w:r>
      <w:r w:rsidRPr="00E93D73">
        <w:rPr>
          <w:rFonts w:ascii="Cambria Math" w:hAnsi="Cambria Math" w:cs="Cambria Math"/>
          <w:lang w:val="es-ES"/>
        </w:rPr>
        <w:t>⇒</w:t>
      </w:r>
      <w:r w:rsidRPr="00E93D73">
        <w:rPr>
          <w:lang w:val="es-ES"/>
        </w:rPr>
        <w:t xml:space="preserve"> [P189(x,y) </w:t>
      </w:r>
      <w:r w:rsidRPr="00E93D73">
        <w:rPr>
          <w:rFonts w:ascii="Cambria Math" w:hAnsi="Cambria Math" w:cs="Cambria Math"/>
          <w:lang w:val="es-ES"/>
        </w:rPr>
        <w:t>∧</w:t>
      </w:r>
      <w:r w:rsidRPr="00E93D73">
        <w:rPr>
          <w:lang w:val="es-ES"/>
        </w:rPr>
        <w:t xml:space="preserve"> E55(z)]</w:t>
      </w:r>
    </w:p>
    <w:p w14:paraId="71BC749A" w14:textId="7CB9BC90" w:rsidR="00AB1092" w:rsidRPr="00C5564C" w:rsidRDefault="00216A50" w:rsidP="00B15887">
      <w:pPr>
        <w:pStyle w:val="CRMFirstOrderLogic"/>
        <w:rPr>
          <w:lang w:val="en-US"/>
        </w:rPr>
      </w:pPr>
      <w:bookmarkStart w:id="2424" w:name="_Hlk143177621"/>
      <w:r w:rsidRPr="00C5564C">
        <w:rPr>
          <w:lang w:val="en-US"/>
        </w:rPr>
        <w:t>P189(x,x)</w:t>
      </w:r>
      <w:bookmarkEnd w:id="2424"/>
    </w:p>
    <w:p w14:paraId="65D220B1" w14:textId="7A27BDD2" w:rsidR="00AB1092" w:rsidRPr="00602AF6" w:rsidRDefault="00216A50">
      <w:pPr>
        <w:pStyle w:val="CRMPropertyLabel"/>
      </w:pPr>
      <w:bookmarkStart w:id="2425" w:name="_toc11875"/>
      <w:bookmarkStart w:id="2426" w:name="_toc11822"/>
      <w:bookmarkStart w:id="2427" w:name="_Toc71548768"/>
      <w:bookmarkStart w:id="2428" w:name="_Toc69734681"/>
      <w:bookmarkStart w:id="2429" w:name="_Toc63009693"/>
      <w:bookmarkStart w:id="2430" w:name="_Toc70522717"/>
      <w:bookmarkStart w:id="2431" w:name="_Toc71114925"/>
      <w:bookmarkStart w:id="2432" w:name="_Toc239071972"/>
      <w:bookmarkEnd w:id="2425"/>
      <w:bookmarkEnd w:id="2426"/>
      <w:r w:rsidRPr="00602AF6">
        <w:t>P190 has symbolic content</w:t>
      </w:r>
      <w:bookmarkEnd w:id="2427"/>
      <w:bookmarkEnd w:id="2428"/>
      <w:bookmarkEnd w:id="2429"/>
      <w:bookmarkEnd w:id="2430"/>
      <w:bookmarkEnd w:id="2431"/>
      <w:bookmarkEnd w:id="2432"/>
    </w:p>
    <w:p w14:paraId="493D241B" w14:textId="77777777" w:rsidR="00AB1092" w:rsidRPr="00602AF6" w:rsidRDefault="00216A50">
      <w:pPr>
        <w:pStyle w:val="CRMDescriptionLabel"/>
      </w:pPr>
      <w:r w:rsidRPr="00602AF6">
        <w:t xml:space="preserve">Domain: </w:t>
      </w:r>
    </w:p>
    <w:p w14:paraId="499EF8AC" w14:textId="77777777" w:rsidR="00AB1092" w:rsidRPr="00602AF6" w:rsidRDefault="00683F35">
      <w:pPr>
        <w:pStyle w:val="CRMDomainRange"/>
      </w:pPr>
      <w:hyperlink w:anchor="_toc8683">
        <w:r w:rsidR="00216A50" w:rsidRPr="00602AF6">
          <w:rPr>
            <w:rStyle w:val="Hyperlink1"/>
          </w:rPr>
          <w:t>E90</w:t>
        </w:r>
      </w:hyperlink>
      <w:r w:rsidR="00216A50" w:rsidRPr="00602AF6">
        <w:t xml:space="preserve"> Symbolic Object</w:t>
      </w:r>
    </w:p>
    <w:p w14:paraId="72B6C8A8" w14:textId="77777777" w:rsidR="00AB1092" w:rsidRPr="00602AF6" w:rsidRDefault="00216A50">
      <w:pPr>
        <w:pStyle w:val="CRMDescriptionLabel"/>
      </w:pPr>
      <w:r w:rsidRPr="00602AF6">
        <w:t>Range:</w:t>
      </w:r>
    </w:p>
    <w:p w14:paraId="693CBDA1" w14:textId="77777777" w:rsidR="00AB1092" w:rsidRPr="00602AF6" w:rsidRDefault="00683F35">
      <w:pPr>
        <w:pStyle w:val="CRMDomainRange"/>
      </w:pPr>
      <w:hyperlink w:anchor="_toc8282">
        <w:r w:rsidR="00216A50" w:rsidRPr="00602AF6">
          <w:rPr>
            <w:rStyle w:val="Hyperlink1"/>
            <w:szCs w:val="20"/>
          </w:rPr>
          <w:t>E62</w:t>
        </w:r>
      </w:hyperlink>
      <w:r w:rsidR="00216A50" w:rsidRPr="00602AF6">
        <w:rPr>
          <w:color w:val="000000"/>
          <w:szCs w:val="20"/>
        </w:rPr>
        <w:t xml:space="preserve"> </w:t>
      </w:r>
      <w:r w:rsidR="00216A50" w:rsidRPr="00602AF6">
        <w:t>String</w:t>
      </w:r>
    </w:p>
    <w:p w14:paraId="5A43B935" w14:textId="77777777" w:rsidR="00AB1092" w:rsidRPr="00602AF6" w:rsidRDefault="00216A50">
      <w:pPr>
        <w:pStyle w:val="CRMDescriptionLabel"/>
      </w:pPr>
      <w:r w:rsidRPr="00602AF6">
        <w:t>Subproperty of:</w:t>
      </w:r>
    </w:p>
    <w:p w14:paraId="7324F96C" w14:textId="77777777" w:rsidR="00AB1092" w:rsidRPr="00602AF6" w:rsidRDefault="00683F35">
      <w:pPr>
        <w:pStyle w:val="CRMSuperSubProperty"/>
      </w:pPr>
      <w:hyperlink w:anchor="_toc7281">
        <w:bookmarkStart w:id="2433" w:name="_Hlk149230165"/>
        <w:r w:rsidR="00216A50" w:rsidRPr="00602AF6">
          <w:rPr>
            <w:rStyle w:val="Hyperlink1"/>
          </w:rPr>
          <w:t>E1</w:t>
        </w:r>
      </w:hyperlink>
      <w:r w:rsidR="00216A50" w:rsidRPr="00602AF6">
        <w:t xml:space="preserve"> CRM Entity. </w:t>
      </w:r>
      <w:hyperlink w:anchor="_toc8865">
        <w:r w:rsidR="00216A50" w:rsidRPr="00602AF6">
          <w:rPr>
            <w:rStyle w:val="Hyperlink1"/>
          </w:rPr>
          <w:t>P3</w:t>
        </w:r>
      </w:hyperlink>
      <w:r w:rsidR="00216A50" w:rsidRPr="00602AF6">
        <w:t xml:space="preserve"> has note: </w:t>
      </w:r>
      <w:hyperlink w:anchor="_toc8282">
        <w:r w:rsidR="00216A50" w:rsidRPr="00602AF6">
          <w:rPr>
            <w:rStyle w:val="Hyperlink1"/>
            <w:szCs w:val="20"/>
          </w:rPr>
          <w:t>E62</w:t>
        </w:r>
      </w:hyperlink>
      <w:r w:rsidR="00216A50" w:rsidRPr="00602AF6">
        <w:rPr>
          <w:color w:val="000000"/>
          <w:szCs w:val="20"/>
        </w:rPr>
        <w:t xml:space="preserve"> </w:t>
      </w:r>
      <w:r w:rsidR="00216A50" w:rsidRPr="00602AF6">
        <w:t>String</w:t>
      </w:r>
      <w:bookmarkEnd w:id="2433"/>
    </w:p>
    <w:p w14:paraId="6C8195E6" w14:textId="77777777" w:rsidR="00AB1092" w:rsidRPr="00602AF6" w:rsidRDefault="00216A50">
      <w:pPr>
        <w:pStyle w:val="CRMDescriptionLabel"/>
      </w:pPr>
      <w:r w:rsidRPr="00602AF6">
        <w:t>Quantification:</w:t>
      </w:r>
    </w:p>
    <w:p w14:paraId="42608786" w14:textId="77777777" w:rsidR="00AB1092" w:rsidRPr="00602AF6" w:rsidRDefault="00216A50">
      <w:pPr>
        <w:pStyle w:val="CRMQuantification"/>
      </w:pPr>
      <w:r w:rsidRPr="00602AF6">
        <w:t>many to many (0,n:0,n)</w:t>
      </w:r>
    </w:p>
    <w:p w14:paraId="0C3BF9F9" w14:textId="77777777" w:rsidR="00AB1092" w:rsidRPr="00602AF6" w:rsidRDefault="00216A50">
      <w:pPr>
        <w:pStyle w:val="CRMDescriptionLabel"/>
      </w:pPr>
      <w:r w:rsidRPr="00602AF6">
        <w:t>Scope note:</w:t>
      </w:r>
    </w:p>
    <w:p w14:paraId="73F17436" w14:textId="77777777" w:rsidR="00AB1092" w:rsidRPr="00602AF6" w:rsidRDefault="00216A50">
      <w:pPr>
        <w:pStyle w:val="CRMScopeNoteText"/>
      </w:pPr>
      <w:r w:rsidRPr="00602AF6">
        <w:t xml:space="preserve">This property associates an instance of E90 Symbolic Object with a complete, identifying representation of its content in the form of an instance of E62 String. </w:t>
      </w:r>
    </w:p>
    <w:p w14:paraId="110422A6" w14:textId="77777777" w:rsidR="00AB1092" w:rsidRPr="00602AF6" w:rsidRDefault="00216A50">
      <w:pPr>
        <w:pStyle w:val="CRMScopeNoteText"/>
      </w:pPr>
      <w:r w:rsidRPr="00602AF6">
        <w:t xml:space="preserve">This property only applies to instances of E90 Symbolic Object that can be represented completely in this form. The representation may be more specific than the symbolic level defining the identity condition of the represented. This depends on the type of the symbolic object represented. For instance, if a name has type "Modern Greek character sequence", it may be represented in a loss-free Latin transcription, meaning however the sequence of Greek letters. </w:t>
      </w:r>
    </w:p>
    <w:p w14:paraId="66B1E47D" w14:textId="77777777" w:rsidR="00AB1092" w:rsidRPr="00602AF6" w:rsidRDefault="00216A50">
      <w:pPr>
        <w:pStyle w:val="CRMScopeNoteText"/>
      </w:pPr>
      <w:r w:rsidRPr="00602AF6">
        <w:t>As another example, if the represented object has type "English words sequence", American English or British English spelling variants may be chosen to represent the English word "colour" without defining a different symbolic object. If a name has type "European traditional name", no particular string may define its content.</w:t>
      </w:r>
    </w:p>
    <w:p w14:paraId="5197735D" w14:textId="77777777" w:rsidR="00AB1092" w:rsidRPr="00602AF6" w:rsidRDefault="00216A50">
      <w:pPr>
        <w:pStyle w:val="CRMDescriptionLabel"/>
      </w:pPr>
      <w:r w:rsidRPr="00602AF6">
        <w:t>Examples:</w:t>
      </w:r>
    </w:p>
    <w:p w14:paraId="3A319C77" w14:textId="77777777" w:rsidR="00AB1092" w:rsidRPr="00602AF6" w:rsidRDefault="00216A50">
      <w:pPr>
        <w:pStyle w:val="CRMExample"/>
        <w:numPr>
          <w:ilvl w:val="0"/>
          <w:numId w:val="18"/>
        </w:numPr>
      </w:pPr>
      <w:r w:rsidRPr="00602AF6">
        <w:t xml:space="preserve">The materials description of the painting (E33) </w:t>
      </w:r>
      <w:r w:rsidRPr="00602AF6">
        <w:rPr>
          <w:i/>
        </w:rPr>
        <w:t>has symbolic content</w:t>
      </w:r>
      <w:r w:rsidRPr="00602AF6">
        <w:t xml:space="preserve"> “Oil, French Watercolors on Paper, Graphite and Ink on Canvas, with an Oak frame.” (E62).</w:t>
      </w:r>
    </w:p>
    <w:p w14:paraId="1C4C475E" w14:textId="77777777" w:rsidR="00AB1092" w:rsidRPr="00602AF6" w:rsidRDefault="00216A50">
      <w:pPr>
        <w:pStyle w:val="CRMExample"/>
        <w:numPr>
          <w:ilvl w:val="0"/>
          <w:numId w:val="18"/>
        </w:numPr>
      </w:pPr>
      <w:r w:rsidRPr="00602AF6">
        <w:t xml:space="preserve">The title of Einstein’s 1915 text (E35) </w:t>
      </w:r>
      <w:r w:rsidRPr="00602AF6">
        <w:rPr>
          <w:i/>
        </w:rPr>
        <w:t>has symbolic content</w:t>
      </w:r>
      <w:r w:rsidRPr="00602AF6">
        <w:t xml:space="preserve"> “Relativity, the Special and the General Theory” (E62). (Einstein, 2001)</w:t>
      </w:r>
    </w:p>
    <w:p w14:paraId="355A9539" w14:textId="77777777" w:rsidR="00AB1092" w:rsidRPr="00602AF6" w:rsidRDefault="00216A50">
      <w:pPr>
        <w:pStyle w:val="CRMExample"/>
        <w:numPr>
          <w:ilvl w:val="0"/>
          <w:numId w:val="18"/>
        </w:numPr>
      </w:pPr>
      <w:r w:rsidRPr="00602AF6">
        <w:t xml:space="preserve">The story of Little Red Riding Hood (E33) </w:t>
      </w:r>
      <w:r w:rsidRPr="00602AF6">
        <w:rPr>
          <w:i/>
        </w:rPr>
        <w:t>has symbolic content</w:t>
      </w:r>
      <w:r w:rsidRPr="00602AF6">
        <w:t xml:space="preserve"> “Once upon a time there lived in a certain village.” (E62). (Lang, 1965)</w:t>
      </w:r>
    </w:p>
    <w:p w14:paraId="6F1B8EC2" w14:textId="77777777" w:rsidR="00AB1092" w:rsidRPr="00602AF6" w:rsidRDefault="00216A50">
      <w:pPr>
        <w:pStyle w:val="CRMExample"/>
        <w:numPr>
          <w:ilvl w:val="0"/>
          <w:numId w:val="18"/>
        </w:numPr>
      </w:pPr>
      <w:r w:rsidRPr="00602AF6">
        <w:t xml:space="preserve">The inscription on Rijksmuseum object SK-A-1601 (E34) has symbolic content “B” (E62). [reference: </w:t>
      </w:r>
      <w:hyperlink r:id="rId51">
        <w:r w:rsidRPr="00602AF6">
          <w:rPr>
            <w:rStyle w:val="Internett-lenke"/>
          </w:rPr>
          <w:t>https://www.rijksmuseum.nl/en/collection/SK-A-1601/catalogue-entry</w:t>
        </w:r>
      </w:hyperlink>
      <w:r w:rsidRPr="00602AF6">
        <w:t xml:space="preserve"> (accessed 10</w:t>
      </w:r>
      <w:r w:rsidRPr="00602AF6">
        <w:rPr>
          <w:vertAlign w:val="superscript"/>
        </w:rPr>
        <w:t>th</w:t>
      </w:r>
      <w:r w:rsidRPr="00602AF6">
        <w:t xml:space="preserve"> April 2021)]</w:t>
      </w:r>
    </w:p>
    <w:p w14:paraId="0F40ADA1" w14:textId="77777777" w:rsidR="00AB1092" w:rsidRPr="00602AF6" w:rsidRDefault="00216A50">
      <w:pPr>
        <w:pStyle w:val="CRMDescriptionLabel"/>
      </w:pPr>
      <w:r w:rsidRPr="00602AF6">
        <w:t>In first-order logic:</w:t>
      </w:r>
    </w:p>
    <w:p w14:paraId="3F51A46C" w14:textId="77777777" w:rsidR="00AB1092" w:rsidRPr="00C5564C" w:rsidRDefault="00216A50" w:rsidP="00B15887">
      <w:pPr>
        <w:pStyle w:val="CRMFirstOrderLogic"/>
        <w:rPr>
          <w:lang w:val="en-US"/>
        </w:rPr>
      </w:pPr>
      <w:r w:rsidRPr="00C5564C">
        <w:rPr>
          <w:lang w:val="en-US"/>
        </w:rPr>
        <w:t xml:space="preserve">P190(x,y) </w:t>
      </w:r>
      <w:r w:rsidRPr="00C5564C">
        <w:rPr>
          <w:rFonts w:ascii="Cambria Math" w:hAnsi="Cambria Math" w:cs="Cambria Math"/>
          <w:lang w:val="en-US"/>
        </w:rPr>
        <w:t>⇒</w:t>
      </w:r>
      <w:r w:rsidRPr="00C5564C">
        <w:rPr>
          <w:lang w:val="en-US"/>
        </w:rPr>
        <w:t xml:space="preserve"> E90(x)</w:t>
      </w:r>
    </w:p>
    <w:p w14:paraId="3A1DA025" w14:textId="77777777" w:rsidR="00AB1092" w:rsidRPr="00C5564C" w:rsidRDefault="00216A50" w:rsidP="00B15887">
      <w:pPr>
        <w:pStyle w:val="CRMFirstOrderLogic"/>
        <w:rPr>
          <w:lang w:val="en-US"/>
        </w:rPr>
      </w:pPr>
      <w:r w:rsidRPr="00C5564C">
        <w:rPr>
          <w:lang w:val="en-US"/>
        </w:rPr>
        <w:t xml:space="preserve">P190(x,y) </w:t>
      </w:r>
      <w:r w:rsidRPr="00C5564C">
        <w:rPr>
          <w:rFonts w:ascii="Cambria Math" w:hAnsi="Cambria Math" w:cs="Cambria Math"/>
          <w:lang w:val="en-US"/>
        </w:rPr>
        <w:t>⇒</w:t>
      </w:r>
      <w:r w:rsidRPr="00C5564C">
        <w:rPr>
          <w:lang w:val="en-US"/>
        </w:rPr>
        <w:t xml:space="preserve"> E62(y)</w:t>
      </w:r>
    </w:p>
    <w:p w14:paraId="1D958E46" w14:textId="6612EC15" w:rsidR="00AB1092" w:rsidRPr="00602AF6" w:rsidRDefault="00216A50">
      <w:pPr>
        <w:pStyle w:val="CRMPropertyLabel"/>
      </w:pPr>
      <w:bookmarkStart w:id="2434" w:name="_toc11843"/>
      <w:bookmarkStart w:id="2435" w:name="_toc11896"/>
      <w:bookmarkStart w:id="2436" w:name="_toc11802"/>
      <w:bookmarkStart w:id="2437" w:name="_Toc63009694"/>
      <w:bookmarkStart w:id="2438" w:name="_Toc71114926"/>
      <w:bookmarkStart w:id="2439" w:name="_Toc71548769"/>
      <w:bookmarkStart w:id="2440" w:name="_Toc69734682"/>
      <w:bookmarkStart w:id="2441" w:name="_Toc70522718"/>
      <w:bookmarkStart w:id="2442" w:name="_Toc239071973"/>
      <w:bookmarkEnd w:id="2434"/>
      <w:bookmarkEnd w:id="2435"/>
      <w:bookmarkEnd w:id="2436"/>
      <w:r w:rsidRPr="00602AF6">
        <w:t>P191 had duration (was duration of)</w:t>
      </w:r>
      <w:bookmarkEnd w:id="2437"/>
      <w:bookmarkEnd w:id="2438"/>
      <w:bookmarkEnd w:id="2439"/>
      <w:bookmarkEnd w:id="2440"/>
      <w:bookmarkEnd w:id="2441"/>
      <w:bookmarkEnd w:id="2442"/>
    </w:p>
    <w:p w14:paraId="0D7FDD50" w14:textId="77777777" w:rsidR="00AB1092" w:rsidRPr="00602AF6" w:rsidRDefault="00216A50">
      <w:pPr>
        <w:pStyle w:val="CRMDescriptionLabel"/>
      </w:pPr>
      <w:r w:rsidRPr="00602AF6">
        <w:t xml:space="preserve">Domain: </w:t>
      </w:r>
    </w:p>
    <w:p w14:paraId="7D59FD48" w14:textId="77777777" w:rsidR="00AB1092" w:rsidRPr="00602AF6" w:rsidRDefault="00683F35">
      <w:pPr>
        <w:pStyle w:val="CRMDomainRange"/>
      </w:pPr>
      <w:hyperlink w:anchor="_toc8080">
        <w:r w:rsidR="00216A50" w:rsidRPr="00602AF6">
          <w:rPr>
            <w:rStyle w:val="Hyperlink1"/>
          </w:rPr>
          <w:t>E52</w:t>
        </w:r>
      </w:hyperlink>
      <w:r w:rsidR="00216A50" w:rsidRPr="00602AF6">
        <w:t xml:space="preserve"> Time-Span</w:t>
      </w:r>
    </w:p>
    <w:p w14:paraId="0056AE58" w14:textId="77777777" w:rsidR="00AB1092" w:rsidRPr="00602AF6" w:rsidRDefault="00216A50">
      <w:pPr>
        <w:pStyle w:val="CRMDescriptionLabel"/>
      </w:pPr>
      <w:r w:rsidRPr="00602AF6">
        <w:t>Range:</w:t>
      </w:r>
    </w:p>
    <w:p w14:paraId="186B0AC3" w14:textId="77777777" w:rsidR="00AB1092" w:rsidRPr="00602AF6" w:rsidRDefault="00683F35">
      <w:pPr>
        <w:pStyle w:val="CRMDomainRange"/>
      </w:pPr>
      <w:hyperlink w:anchor="_toc8128">
        <w:r w:rsidR="00216A50" w:rsidRPr="00602AF6">
          <w:rPr>
            <w:rStyle w:val="Hyperlink1"/>
            <w:szCs w:val="20"/>
          </w:rPr>
          <w:t>E54</w:t>
        </w:r>
      </w:hyperlink>
      <w:r w:rsidR="00216A50" w:rsidRPr="00602AF6">
        <w:rPr>
          <w:color w:val="000000"/>
          <w:szCs w:val="20"/>
        </w:rPr>
        <w:t xml:space="preserve"> </w:t>
      </w:r>
      <w:r w:rsidR="00216A50" w:rsidRPr="00602AF6">
        <w:t>Dimension</w:t>
      </w:r>
    </w:p>
    <w:p w14:paraId="5D88956F" w14:textId="77777777" w:rsidR="00AB1092" w:rsidRPr="00602AF6" w:rsidRDefault="00216A50">
      <w:pPr>
        <w:pStyle w:val="CRMDescriptionLabel"/>
      </w:pPr>
      <w:r w:rsidRPr="00602AF6">
        <w:t>Quantification:</w:t>
      </w:r>
    </w:p>
    <w:p w14:paraId="5BD9AD2E" w14:textId="13C73375" w:rsidR="00AB1092" w:rsidRPr="00602AF6" w:rsidRDefault="004E765C">
      <w:pPr>
        <w:pStyle w:val="CRMSuperSubProperty"/>
      </w:pPr>
      <w:r w:rsidRPr="00602AF6">
        <w:t xml:space="preserve">one </w:t>
      </w:r>
      <w:r w:rsidR="00216A50" w:rsidRPr="00602AF6">
        <w:t>to one, necessary (1,1:0,</w:t>
      </w:r>
      <w:r w:rsidRPr="00602AF6">
        <w:t>1</w:t>
      </w:r>
      <w:r w:rsidR="00216A50" w:rsidRPr="00602AF6">
        <w:t>)</w:t>
      </w:r>
    </w:p>
    <w:p w14:paraId="48D5924E" w14:textId="77777777" w:rsidR="00AB1092" w:rsidRPr="00602AF6" w:rsidRDefault="00216A50">
      <w:pPr>
        <w:pStyle w:val="CRMDescriptionLabel"/>
      </w:pPr>
      <w:r w:rsidRPr="00602AF6">
        <w:t xml:space="preserve">Scope note: </w:t>
      </w:r>
    </w:p>
    <w:p w14:paraId="445A96F3" w14:textId="2CE691F0" w:rsidR="00AB1092" w:rsidRPr="00602AF6" w:rsidRDefault="00216A50">
      <w:pPr>
        <w:pStyle w:val="CRMScopeNoteText"/>
      </w:pPr>
      <w:r w:rsidRPr="00602AF6">
        <w:t xml:space="preserve">This property describes the length of time covered by an instance of E52 Time-Span. It allows an instance of E52 Time-Span to be associated with an instance of E54 Dimension representing duration independent from the actual beginning and end. Indeterminacy of the duration value can be expressed by assigning </w:t>
      </w:r>
      <w:r w:rsidR="008B7295" w:rsidRPr="00602AF6">
        <w:t xml:space="preserve">to the property </w:t>
      </w:r>
      <w:r w:rsidR="00222843" w:rsidRPr="00602AF6">
        <w:rPr>
          <w:i/>
          <w:iCs/>
        </w:rPr>
        <w:t>P90 has value</w:t>
      </w:r>
      <w:r w:rsidR="00222843" w:rsidRPr="00602AF6">
        <w:t xml:space="preserve"> </w:t>
      </w:r>
      <w:r w:rsidR="008B7295" w:rsidRPr="00602AF6">
        <w:t>of E54 Dimension</w:t>
      </w:r>
      <w:r w:rsidR="00222843" w:rsidRPr="00602AF6">
        <w:t>,</w:t>
      </w:r>
      <w:r w:rsidR="008B7295" w:rsidRPr="00602AF6">
        <w:t xml:space="preserve"> </w:t>
      </w:r>
      <w:r w:rsidRPr="00602AF6">
        <w:t>a numerical interval.</w:t>
      </w:r>
    </w:p>
    <w:p w14:paraId="625DAF3C" w14:textId="77777777" w:rsidR="00AB1092" w:rsidRPr="00602AF6" w:rsidRDefault="00216A50">
      <w:pPr>
        <w:pStyle w:val="CRMDescriptionLabel"/>
      </w:pPr>
      <w:r w:rsidRPr="00602AF6">
        <w:t xml:space="preserve">Examples: </w:t>
      </w:r>
    </w:p>
    <w:p w14:paraId="3F186B29" w14:textId="77777777" w:rsidR="00AB1092" w:rsidRPr="00602AF6" w:rsidRDefault="00216A50">
      <w:pPr>
        <w:pStyle w:val="CRMExample"/>
        <w:numPr>
          <w:ilvl w:val="0"/>
          <w:numId w:val="18"/>
        </w:numPr>
      </w:pPr>
      <w:r w:rsidRPr="00602AF6">
        <w:t xml:space="preserve">The time-span of the Battle of Issos 333 B.C.E. (E52) </w:t>
      </w:r>
      <w:r w:rsidRPr="00602AF6">
        <w:rPr>
          <w:i/>
        </w:rPr>
        <w:t>had duration</w:t>
      </w:r>
      <w:r w:rsidRPr="00602AF6">
        <w:t xml:space="preserve"> Battle of Issos duration (E54). (Howard, 2012)</w:t>
      </w:r>
    </w:p>
    <w:p w14:paraId="26D3DFFC" w14:textId="77777777" w:rsidR="00AB1092" w:rsidRPr="00602AF6" w:rsidRDefault="00216A50">
      <w:pPr>
        <w:pStyle w:val="CRMDescriptionLabel"/>
        <w:rPr>
          <w:color w:val="000000"/>
          <w:szCs w:val="20"/>
        </w:rPr>
      </w:pPr>
      <w:r w:rsidRPr="00602AF6">
        <w:rPr>
          <w:color w:val="000000"/>
          <w:szCs w:val="20"/>
        </w:rPr>
        <w:t>In first-order logic:</w:t>
      </w:r>
    </w:p>
    <w:p w14:paraId="29448317" w14:textId="77777777" w:rsidR="00AB1092" w:rsidRPr="005D5548" w:rsidRDefault="00216A50" w:rsidP="00B15887">
      <w:pPr>
        <w:pStyle w:val="CRMFirstOrderLogic"/>
        <w:rPr>
          <w:lang w:val="es-ES"/>
        </w:rPr>
      </w:pPr>
      <w:r w:rsidRPr="005D5548">
        <w:rPr>
          <w:lang w:val="es-ES"/>
        </w:rPr>
        <w:t xml:space="preserve">P191(x,y) </w:t>
      </w:r>
      <w:r w:rsidRPr="005D5548">
        <w:rPr>
          <w:rFonts w:ascii="Cambria Math" w:hAnsi="Cambria Math" w:cs="Cambria Math"/>
          <w:lang w:val="es-ES"/>
        </w:rPr>
        <w:t>⇒</w:t>
      </w:r>
      <w:r w:rsidRPr="005D5548">
        <w:rPr>
          <w:lang w:val="es-ES"/>
        </w:rPr>
        <w:t xml:space="preserve"> E52(x)</w:t>
      </w:r>
    </w:p>
    <w:p w14:paraId="4465DA34" w14:textId="536CD7BA" w:rsidR="00AB1092" w:rsidRPr="005D5548" w:rsidRDefault="00216A50" w:rsidP="00B15887">
      <w:pPr>
        <w:pStyle w:val="CRMFirstOrderLogic"/>
        <w:rPr>
          <w:ins w:id="2443" w:author="Tsoulouha Eleni" w:date="2025-12-11T14:58:00Z"/>
          <w:lang w:val="es-ES"/>
        </w:rPr>
      </w:pPr>
      <w:r w:rsidRPr="005D5548">
        <w:rPr>
          <w:lang w:val="es-ES"/>
        </w:rPr>
        <w:t xml:space="preserve">P191(x,y) </w:t>
      </w:r>
      <w:r w:rsidRPr="005D5548">
        <w:rPr>
          <w:rFonts w:ascii="Cambria Math" w:hAnsi="Cambria Math" w:cs="Cambria Math"/>
          <w:lang w:val="es-ES"/>
        </w:rPr>
        <w:t>⇒</w:t>
      </w:r>
      <w:r w:rsidRPr="005D5548">
        <w:rPr>
          <w:lang w:val="es-ES"/>
        </w:rPr>
        <w:t xml:space="preserve"> E54(y)</w:t>
      </w:r>
      <w:bookmarkStart w:id="2444" w:name="_toc11910"/>
      <w:bookmarkEnd w:id="2444"/>
    </w:p>
    <w:p w14:paraId="119CE6D8" w14:textId="2A5FB079" w:rsidR="001052B6" w:rsidRPr="005D5548" w:rsidRDefault="001052B6" w:rsidP="00B15887">
      <w:pPr>
        <w:pStyle w:val="CRMFirstOrderLogic"/>
        <w:rPr>
          <w:ins w:id="2445" w:author="Tsoulouha Eleni" w:date="2025-12-11T14:59:00Z"/>
          <w:lang w:val="es-ES"/>
        </w:rPr>
      </w:pPr>
      <w:ins w:id="2446" w:author="Tsoulouha Eleni" w:date="2025-12-11T14:59:00Z">
        <w:r w:rsidRPr="005D5548">
          <w:rPr>
            <w:lang w:val="es-ES"/>
          </w:rPr>
          <w:t xml:space="preserve">P191(x,y) </w:t>
        </w:r>
        <w:r w:rsidRPr="005D5548">
          <w:rPr>
            <w:rFonts w:ascii="Cambria Math" w:hAnsi="Cambria Math" w:cs="Cambria Math"/>
            <w:lang w:val="es-ES"/>
          </w:rPr>
          <w:t>⇒</w:t>
        </w:r>
        <w:r w:rsidRPr="005D5548">
          <w:rPr>
            <w:lang w:val="es-ES"/>
          </w:rPr>
          <w:t xml:space="preserve"> ¬(</w:t>
        </w:r>
        <w:r w:rsidRPr="005D5548">
          <w:rPr>
            <w:rFonts w:ascii="Cambria Math" w:hAnsi="Cambria Math" w:cs="Cambria Math"/>
            <w:lang w:val="es-ES"/>
          </w:rPr>
          <w:t>∃</w:t>
        </w:r>
        <w:r w:rsidRPr="005D5548">
          <w:rPr>
            <w:lang w:val="es-ES"/>
          </w:rPr>
          <w:t xml:space="preserve">z) [E96(z) </w:t>
        </w:r>
        <w:r w:rsidRPr="005D5548">
          <w:rPr>
            <w:rFonts w:ascii="Cambria Math" w:hAnsi="Cambria Math" w:cs="Cambria Math"/>
            <w:lang w:val="es-ES"/>
          </w:rPr>
          <w:t>⋀</w:t>
        </w:r>
        <w:r w:rsidRPr="005D5548">
          <w:rPr>
            <w:lang w:val="es-ES"/>
          </w:rPr>
          <w:t xml:space="preserve"> P179(z,y)]</w:t>
        </w:r>
      </w:ins>
    </w:p>
    <w:p w14:paraId="3401D6D1" w14:textId="2EB756AC" w:rsidR="001052B6" w:rsidRPr="005D5548" w:rsidRDefault="001052B6" w:rsidP="00B15887">
      <w:pPr>
        <w:pStyle w:val="CRMFirstOrderLogic"/>
        <w:rPr>
          <w:lang w:val="es-ES"/>
        </w:rPr>
      </w:pPr>
      <w:ins w:id="2447" w:author="Tsoulouha Eleni" w:date="2025-12-11T14:59:00Z">
        <w:r w:rsidRPr="005D5548">
          <w:rPr>
            <w:lang w:val="es-ES"/>
          </w:rPr>
          <w:t xml:space="preserve">P191(x,y) </w:t>
        </w:r>
        <w:r w:rsidRPr="005D5548">
          <w:rPr>
            <w:rFonts w:ascii="Cambria Math" w:hAnsi="Cambria Math" w:cs="Cambria Math"/>
            <w:lang w:val="es-ES"/>
          </w:rPr>
          <w:t>⇒</w:t>
        </w:r>
        <w:r w:rsidRPr="005D5548">
          <w:rPr>
            <w:lang w:val="es-ES"/>
          </w:rPr>
          <w:t xml:space="preserve"> ¬(</w:t>
        </w:r>
        <w:r w:rsidRPr="005D5548">
          <w:rPr>
            <w:rFonts w:ascii="Cambria Math" w:hAnsi="Cambria Math" w:cs="Cambria Math"/>
            <w:lang w:val="es-ES"/>
          </w:rPr>
          <w:t>∃</w:t>
        </w:r>
        <w:r w:rsidRPr="005D5548">
          <w:rPr>
            <w:lang w:val="es-ES"/>
          </w:rPr>
          <w:t xml:space="preserve">z) [E70(z) </w:t>
        </w:r>
        <w:r w:rsidRPr="005D5548">
          <w:rPr>
            <w:rFonts w:ascii="Cambria Math" w:hAnsi="Cambria Math" w:cs="Cambria Math"/>
            <w:lang w:val="es-ES"/>
          </w:rPr>
          <w:t>⋀</w:t>
        </w:r>
        <w:r w:rsidRPr="005D5548">
          <w:rPr>
            <w:lang w:val="es-ES"/>
          </w:rPr>
          <w:t xml:space="preserve"> P43(z,y)]</w:t>
        </w:r>
      </w:ins>
    </w:p>
    <w:p w14:paraId="1270D65C" w14:textId="31AE8B7B" w:rsidR="00AB1092" w:rsidRPr="00602AF6" w:rsidRDefault="00216A50">
      <w:pPr>
        <w:pStyle w:val="CRMPropertyLabel"/>
      </w:pPr>
      <w:bookmarkStart w:id="2448" w:name="_Toc71114927"/>
      <w:bookmarkStart w:id="2449" w:name="_Toc71548770"/>
      <w:bookmarkStart w:id="2450" w:name="_Toc70522719"/>
      <w:bookmarkStart w:id="2451" w:name="_Toc63009695"/>
      <w:bookmarkStart w:id="2452" w:name="_Toc69734683"/>
      <w:bookmarkStart w:id="2453" w:name="_Toc239071974"/>
      <w:r w:rsidRPr="00602AF6">
        <w:t>P195 was a presence of (had presence)</w:t>
      </w:r>
      <w:bookmarkEnd w:id="2448"/>
      <w:bookmarkEnd w:id="2449"/>
      <w:bookmarkEnd w:id="2450"/>
      <w:bookmarkEnd w:id="2451"/>
      <w:bookmarkEnd w:id="2452"/>
      <w:bookmarkEnd w:id="2453"/>
    </w:p>
    <w:p w14:paraId="0DDC3641" w14:textId="77777777" w:rsidR="00AB1092" w:rsidRPr="00602AF6" w:rsidRDefault="00216A50">
      <w:pPr>
        <w:pStyle w:val="CRMDescriptionLabel"/>
      </w:pPr>
      <w:r w:rsidRPr="00602AF6">
        <w:t>Domain:</w:t>
      </w:r>
    </w:p>
    <w:p w14:paraId="541A233E" w14:textId="77777777" w:rsidR="00AB1092" w:rsidRPr="00602AF6" w:rsidRDefault="00683F35">
      <w:pPr>
        <w:pStyle w:val="CRMDomainRange"/>
      </w:pPr>
      <w:hyperlink w:anchor="_toc8691">
        <w:r w:rsidR="00216A50" w:rsidRPr="00602AF6">
          <w:rPr>
            <w:rStyle w:val="Hyperlink1"/>
            <w:rFonts w:eastAsia="Calibri" w:cs="Times New Roman"/>
          </w:rPr>
          <w:t>E93</w:t>
        </w:r>
      </w:hyperlink>
      <w:r w:rsidR="00216A50" w:rsidRPr="00602AF6">
        <w:t xml:space="preserve"> Presence</w:t>
      </w:r>
    </w:p>
    <w:p w14:paraId="09C6F43E" w14:textId="77777777" w:rsidR="00AB1092" w:rsidRPr="00602AF6" w:rsidRDefault="00216A50">
      <w:pPr>
        <w:pStyle w:val="CRMDescriptionLabel"/>
      </w:pPr>
      <w:r w:rsidRPr="00602AF6">
        <w:t>Range:</w:t>
      </w:r>
    </w:p>
    <w:p w14:paraId="3094A586"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519EC598" w14:textId="77777777" w:rsidR="00AB1092" w:rsidRPr="00602AF6" w:rsidRDefault="00216A50">
      <w:pPr>
        <w:pStyle w:val="CRMDescriptionLabel"/>
      </w:pPr>
      <w:r w:rsidRPr="00602AF6">
        <w:t>Quantification:</w:t>
      </w:r>
    </w:p>
    <w:p w14:paraId="530F2FBC" w14:textId="77777777" w:rsidR="00AB1092" w:rsidRPr="00602AF6" w:rsidRDefault="00216A50">
      <w:pPr>
        <w:pStyle w:val="CRMQuantification"/>
      </w:pPr>
      <w:r w:rsidRPr="00602AF6">
        <w:t>many to one, necessary (1,1:0,n)</w:t>
      </w:r>
    </w:p>
    <w:p w14:paraId="08A71F22" w14:textId="77777777" w:rsidR="00AB1092" w:rsidRPr="00602AF6" w:rsidRDefault="00216A50">
      <w:pPr>
        <w:pStyle w:val="CRMDescriptionLabel"/>
      </w:pPr>
      <w:r w:rsidRPr="00602AF6">
        <w:t>Scope note:</w:t>
      </w:r>
    </w:p>
    <w:p w14:paraId="0E621B0B" w14:textId="46B75278" w:rsidR="00AB1092" w:rsidRPr="00602AF6" w:rsidRDefault="00216A50">
      <w:pPr>
        <w:pStyle w:val="CRMScopeNoteText"/>
      </w:pPr>
      <w:r w:rsidRPr="00602AF6">
        <w:t>This property associates an instance of E93 Presence with the instance of E18 Physical Thing of which it represents a temporal restriction (i.e. a time-slice) of the thing’s trajectory through spacetime. In other words, it describes where the instance of E18 Physical Thing was or moved around within a given time-span. Instantiating this property constitutes a necessary part of the identity of the respective instance of E93 Presence.</w:t>
      </w:r>
    </w:p>
    <w:p w14:paraId="70C62181" w14:textId="6889F314" w:rsidR="00AB1092" w:rsidRPr="00602AF6" w:rsidRDefault="005F2AC6" w:rsidP="0048212D">
      <w:pPr>
        <w:pStyle w:val="CRMScopeNoteText"/>
      </w:pPr>
      <w:r w:rsidRPr="00602AF6">
        <w:t xml:space="preserve">This property is a strong shortcut of the fully developed path from E93 Presence through </w:t>
      </w:r>
      <w:r w:rsidRPr="00602AF6">
        <w:rPr>
          <w:i/>
        </w:rPr>
        <w:t>P166 was a presence of</w:t>
      </w:r>
      <w:r w:rsidR="00FA6C4A" w:rsidRPr="00602AF6">
        <w:rPr>
          <w:i/>
        </w:rPr>
        <w:t xml:space="preserve"> (had presence)</w:t>
      </w:r>
      <w:r w:rsidRPr="00602AF6">
        <w:t xml:space="preserve">, E92 Spacetime Volume, </w:t>
      </w:r>
      <w:r w:rsidRPr="00602AF6">
        <w:rPr>
          <w:i/>
        </w:rPr>
        <w:t>P196i is defined by</w:t>
      </w:r>
      <w:r w:rsidR="00FA6C4A" w:rsidRPr="00602AF6">
        <w:rPr>
          <w:i/>
        </w:rPr>
        <w:t xml:space="preserve"> (defines)</w:t>
      </w:r>
      <w:r w:rsidRPr="00602AF6">
        <w:t xml:space="preserve"> to E18 Physical Thing.</w:t>
      </w:r>
    </w:p>
    <w:p w14:paraId="7C0036CA" w14:textId="77777777" w:rsidR="00AB1092" w:rsidRPr="00602AF6" w:rsidRDefault="00AB1092">
      <w:pPr>
        <w:pStyle w:val="CRMScopeNoteText"/>
        <w:ind w:left="0"/>
      </w:pPr>
    </w:p>
    <w:p w14:paraId="2DB1E4F2" w14:textId="54A7A3F2" w:rsidR="005F2AC6" w:rsidRPr="00602AF6" w:rsidRDefault="005F2AC6">
      <w:pPr>
        <w:pStyle w:val="CRMDescriptionLabel"/>
      </w:pPr>
      <w:r w:rsidRPr="00602AF6">
        <w:t xml:space="preserve">Full path: </w:t>
      </w:r>
    </w:p>
    <w:p w14:paraId="3E494BC3" w14:textId="04DFD1D1" w:rsidR="005F2AC6" w:rsidRPr="00602AF6" w:rsidRDefault="005F2AC6" w:rsidP="005F2AC6">
      <w:pPr>
        <w:pStyle w:val="CRMFullPath"/>
      </w:pPr>
      <w:r w:rsidRPr="00602AF6">
        <w:t>E93 Presence. P166 was a presence of</w:t>
      </w:r>
      <w:r w:rsidR="00FA6C4A" w:rsidRPr="00602AF6">
        <w:t xml:space="preserve"> (had presence)</w:t>
      </w:r>
      <w:r w:rsidRPr="00602AF6">
        <w:t>: E93 Spacetime Volume. P196i is defined by</w:t>
      </w:r>
      <w:r w:rsidR="00FA6C4A" w:rsidRPr="00602AF6">
        <w:t xml:space="preserve"> (defines)</w:t>
      </w:r>
      <w:r w:rsidRPr="00602AF6">
        <w:t>: E18 Physical Thing</w:t>
      </w:r>
    </w:p>
    <w:p w14:paraId="2F42D700" w14:textId="0BC8B419" w:rsidR="00AB1092" w:rsidRPr="00602AF6" w:rsidRDefault="00216A50">
      <w:pPr>
        <w:pStyle w:val="CRMDescriptionLabel"/>
      </w:pPr>
      <w:r w:rsidRPr="00602AF6">
        <w:t>Examples:</w:t>
      </w:r>
    </w:p>
    <w:p w14:paraId="323ED8F8" w14:textId="77777777" w:rsidR="00AB1092" w:rsidRPr="00602AF6" w:rsidRDefault="00216A50">
      <w:pPr>
        <w:pStyle w:val="CRMExample"/>
        <w:numPr>
          <w:ilvl w:val="0"/>
          <w:numId w:val="18"/>
        </w:numPr>
      </w:pPr>
      <w:r w:rsidRPr="00602AF6">
        <w:t xml:space="preserve">Johann Joachim Winckelmann’s whereabouts in December 1755 (E93) </w:t>
      </w:r>
      <w:r w:rsidRPr="00602AF6">
        <w:rPr>
          <w:i/>
        </w:rPr>
        <w:t>was a presence of</w:t>
      </w:r>
      <w:r w:rsidRPr="00602AF6">
        <w:t xml:space="preserve"> Johann Joachim Winckelmann (E21). (Wiencke, 1998)</w:t>
      </w:r>
    </w:p>
    <w:p w14:paraId="30165DE3" w14:textId="77777777" w:rsidR="00AB1092" w:rsidRPr="00602AF6" w:rsidRDefault="00216A50">
      <w:pPr>
        <w:pStyle w:val="CRMExample"/>
        <w:numPr>
          <w:ilvl w:val="0"/>
          <w:numId w:val="18"/>
        </w:numPr>
      </w:pPr>
      <w:r w:rsidRPr="00602AF6">
        <w:t>Johann Joachim Winckelmann’s whereabouts from 19</w:t>
      </w:r>
      <w:r w:rsidRPr="00602AF6">
        <w:rPr>
          <w:vertAlign w:val="superscript"/>
        </w:rPr>
        <w:t>th</w:t>
      </w:r>
      <w:r w:rsidRPr="00602AF6">
        <w:t xml:space="preserve"> November 1755 until 9</w:t>
      </w:r>
      <w:r w:rsidRPr="00602AF6">
        <w:rPr>
          <w:vertAlign w:val="superscript"/>
        </w:rPr>
        <w:t>th</w:t>
      </w:r>
      <w:r w:rsidRPr="00602AF6">
        <w:t xml:space="preserve"> April 1768 (E93) </w:t>
      </w:r>
      <w:r w:rsidRPr="00602AF6">
        <w:rPr>
          <w:i/>
        </w:rPr>
        <w:t>was a presence of</w:t>
      </w:r>
      <w:r w:rsidRPr="00602AF6">
        <w:t xml:space="preserve"> Johann Joachim Winckelmann (E21). (Wiencke, 1998)</w:t>
      </w:r>
    </w:p>
    <w:p w14:paraId="651CA55B" w14:textId="77777777" w:rsidR="00AB1092" w:rsidRPr="00602AF6" w:rsidRDefault="00216A50">
      <w:pPr>
        <w:pStyle w:val="CRMDescriptionLabel"/>
      </w:pPr>
      <w:r w:rsidRPr="00602AF6">
        <w:t>In first-order logic:</w:t>
      </w:r>
    </w:p>
    <w:p w14:paraId="17007060" w14:textId="77777777" w:rsidR="00AB1092" w:rsidRPr="005D5548" w:rsidRDefault="00216A50" w:rsidP="00B15887">
      <w:pPr>
        <w:pStyle w:val="CRMFirstOrderLogic"/>
        <w:rPr>
          <w:lang w:val="es-ES"/>
        </w:rPr>
      </w:pPr>
      <w:r w:rsidRPr="005D5548">
        <w:rPr>
          <w:lang w:val="es-ES"/>
        </w:rPr>
        <w:t xml:space="preserve">P195(x,y) </w:t>
      </w:r>
      <w:r w:rsidRPr="005D5548">
        <w:rPr>
          <w:rFonts w:ascii="Cambria Math" w:hAnsi="Cambria Math" w:cs="Cambria Math"/>
          <w:lang w:val="es-ES"/>
        </w:rPr>
        <w:t>⇒</w:t>
      </w:r>
      <w:r w:rsidRPr="005D5548">
        <w:rPr>
          <w:lang w:val="es-ES"/>
        </w:rPr>
        <w:t xml:space="preserve"> E93(x)</w:t>
      </w:r>
    </w:p>
    <w:p w14:paraId="06E3BDF6" w14:textId="77777777" w:rsidR="00AB1092" w:rsidRPr="005D5548" w:rsidRDefault="00216A50" w:rsidP="00B15887">
      <w:pPr>
        <w:pStyle w:val="CRMFirstOrderLogic"/>
        <w:rPr>
          <w:lang w:val="es-ES"/>
        </w:rPr>
      </w:pPr>
      <w:r w:rsidRPr="005D5548">
        <w:rPr>
          <w:lang w:val="es-ES"/>
        </w:rPr>
        <w:t xml:space="preserve">P195(x,y) </w:t>
      </w:r>
      <w:r w:rsidRPr="005D5548">
        <w:rPr>
          <w:rFonts w:ascii="Cambria Math" w:hAnsi="Cambria Math" w:cs="Cambria Math"/>
          <w:lang w:val="es-ES"/>
        </w:rPr>
        <w:t>⇒</w:t>
      </w:r>
      <w:r w:rsidRPr="005D5548">
        <w:rPr>
          <w:lang w:val="es-ES"/>
        </w:rPr>
        <w:t xml:space="preserve"> E18(y)</w:t>
      </w:r>
    </w:p>
    <w:p w14:paraId="69FB4AD9" w14:textId="77777777" w:rsidR="00AB1092" w:rsidRPr="00E93D73" w:rsidRDefault="00216A50" w:rsidP="00B15887">
      <w:pPr>
        <w:pStyle w:val="CRMFirstOrderLogic"/>
        <w:rPr>
          <w:lang w:val="es-ES"/>
        </w:rPr>
      </w:pPr>
      <w:r w:rsidRPr="00E93D73">
        <w:rPr>
          <w:lang w:val="es-ES"/>
        </w:rPr>
        <w:t xml:space="preserve">P195(x,y)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z)[E92(z) </w:t>
      </w:r>
      <w:r w:rsidRPr="00E93D73">
        <w:rPr>
          <w:rFonts w:ascii="Cambria Math" w:hAnsi="Cambria Math" w:cs="Cambria Math"/>
          <w:lang w:val="es-ES"/>
        </w:rPr>
        <w:t>∧</w:t>
      </w:r>
      <w:r w:rsidRPr="00E93D73">
        <w:rPr>
          <w:lang w:val="es-ES"/>
        </w:rPr>
        <w:t xml:space="preserve"> P166(z,x) </w:t>
      </w:r>
      <w:r w:rsidRPr="00E93D73">
        <w:rPr>
          <w:rFonts w:ascii="Cambria Math" w:hAnsi="Cambria Math" w:cs="Cambria Math"/>
          <w:lang w:val="es-ES"/>
        </w:rPr>
        <w:t>∧</w:t>
      </w:r>
      <w:r w:rsidRPr="00E93D73">
        <w:rPr>
          <w:lang w:val="es-ES"/>
        </w:rPr>
        <w:t xml:space="preserve"> P196i(z,y)]</w:t>
      </w:r>
    </w:p>
    <w:p w14:paraId="687367C8" w14:textId="6D6EF206" w:rsidR="00AB1092" w:rsidRPr="00602AF6" w:rsidRDefault="00216A50">
      <w:pPr>
        <w:pStyle w:val="CRMPropertyLabel"/>
      </w:pPr>
      <w:bookmarkStart w:id="2454" w:name="_toc11927"/>
      <w:bookmarkStart w:id="2455" w:name="_Toc63009696"/>
      <w:bookmarkStart w:id="2456" w:name="_Toc70522720"/>
      <w:bookmarkStart w:id="2457" w:name="_Toc71548771"/>
      <w:bookmarkStart w:id="2458" w:name="_Toc71114928"/>
      <w:bookmarkStart w:id="2459" w:name="_Toc69734684"/>
      <w:bookmarkStart w:id="2460" w:name="_Toc239071975"/>
      <w:bookmarkEnd w:id="2454"/>
      <w:r w:rsidRPr="00602AF6">
        <w:t>P196 defines (is defined by)</w:t>
      </w:r>
      <w:bookmarkEnd w:id="2455"/>
      <w:bookmarkEnd w:id="2456"/>
      <w:bookmarkEnd w:id="2457"/>
      <w:bookmarkEnd w:id="2458"/>
      <w:bookmarkEnd w:id="2459"/>
      <w:bookmarkEnd w:id="2460"/>
    </w:p>
    <w:p w14:paraId="2E6154A6" w14:textId="77777777" w:rsidR="00AB1092" w:rsidRPr="00602AF6" w:rsidRDefault="00216A50">
      <w:pPr>
        <w:pStyle w:val="CRMDescriptionLabel"/>
      </w:pPr>
      <w:r w:rsidRPr="00602AF6">
        <w:t xml:space="preserve">Domain: </w:t>
      </w:r>
    </w:p>
    <w:p w14:paraId="66F93AD8" w14:textId="77777777" w:rsidR="00AB1092" w:rsidRPr="00602AF6" w:rsidRDefault="00683F35">
      <w:pPr>
        <w:pStyle w:val="CRMSuperSubClass"/>
      </w:pPr>
      <w:hyperlink w:anchor="_E18_Physical_Thing">
        <w:r w:rsidR="00216A50" w:rsidRPr="00602AF6">
          <w:rPr>
            <w:rStyle w:val="Hyperlink1"/>
            <w:szCs w:val="20"/>
          </w:rPr>
          <w:t>E18</w:t>
        </w:r>
      </w:hyperlink>
      <w:r w:rsidR="00216A50" w:rsidRPr="00602AF6">
        <w:t xml:space="preserve"> Physical Thing</w:t>
      </w:r>
    </w:p>
    <w:p w14:paraId="025368CF" w14:textId="77777777" w:rsidR="00AB1092" w:rsidRPr="00602AF6" w:rsidRDefault="00216A50">
      <w:pPr>
        <w:pStyle w:val="CRMDescriptionLabel"/>
      </w:pPr>
      <w:r w:rsidRPr="00602AF6">
        <w:t>Range:</w:t>
      </w:r>
      <w:r w:rsidRPr="00602AF6">
        <w:tab/>
      </w:r>
    </w:p>
    <w:p w14:paraId="54E875BC" w14:textId="77777777" w:rsidR="00AB1092" w:rsidRPr="00602AF6" w:rsidRDefault="00683F35">
      <w:pPr>
        <w:pStyle w:val="CRMSuperSubClass"/>
      </w:pPr>
      <w:hyperlink w:anchor="_E92_Spacetime_Volume">
        <w:r w:rsidR="00216A50" w:rsidRPr="00602AF6">
          <w:rPr>
            <w:rStyle w:val="Hyperlink1"/>
            <w:szCs w:val="20"/>
          </w:rPr>
          <w:t>E92</w:t>
        </w:r>
      </w:hyperlink>
      <w:r w:rsidR="00216A50" w:rsidRPr="00602AF6">
        <w:t xml:space="preserve"> Spacetime Volume</w:t>
      </w:r>
    </w:p>
    <w:p w14:paraId="74F99167" w14:textId="77777777" w:rsidR="00AB1092" w:rsidRPr="00602AF6" w:rsidRDefault="00216A50">
      <w:pPr>
        <w:pStyle w:val="CRMDescriptionLabel"/>
      </w:pPr>
      <w:r w:rsidRPr="00602AF6">
        <w:t>Quantification:</w:t>
      </w:r>
    </w:p>
    <w:p w14:paraId="254C00AD" w14:textId="77777777" w:rsidR="00AB1092" w:rsidRPr="00602AF6" w:rsidRDefault="00216A50">
      <w:pPr>
        <w:pStyle w:val="CRMQuantification"/>
      </w:pPr>
      <w:r w:rsidRPr="00602AF6">
        <w:t>one to one, necessary (1,1:0,1)</w:t>
      </w:r>
    </w:p>
    <w:p w14:paraId="6FC2A1D2" w14:textId="77777777" w:rsidR="00AB1092" w:rsidRPr="00602AF6" w:rsidRDefault="00216A50">
      <w:pPr>
        <w:pStyle w:val="CRMDescriptionLabel"/>
      </w:pPr>
      <w:r w:rsidRPr="00602AF6">
        <w:t>Scope note:</w:t>
      </w:r>
    </w:p>
    <w:p w14:paraId="18C6DF3E" w14:textId="77777777" w:rsidR="00AB1092" w:rsidRPr="00602AF6" w:rsidRDefault="00216A50">
      <w:pPr>
        <w:pStyle w:val="CRMScopeNoteText"/>
      </w:pPr>
      <w:r w:rsidRPr="00602AF6">
        <w:t>This property associates an instance of E18 Physical Thing with the instance of E92 Spacetime Volume that constitutes the complete trajectory of its geometric extent through spacetime for the whole time of the existence of the instance of E18 Physical Thing.</w:t>
      </w:r>
    </w:p>
    <w:p w14:paraId="206EFB02" w14:textId="77777777" w:rsidR="00AB1092" w:rsidRPr="00602AF6" w:rsidRDefault="00216A50">
      <w:pPr>
        <w:pStyle w:val="CRMScopeNoteText"/>
      </w:pPr>
      <w:r w:rsidRPr="00602AF6">
        <w:t>An instance of E18 Physical Thing not only occupies a particular geometric space at each instant of its existence, but in the course of its existence it also forms a trajectory through spacetime, which occupies a real, that is phenomenal, volume in spacetime, i.e., the instance of E92 Spacetime Volume this property associates it with. This real spatiotemporal extent of the instance of E18 Physical Thing is regarded as being unique, in all its details and fuzziness; the identity and existence of the instance of E92 Spacetime Volume depend uniquely on the identity of the instance of E18 Physical Thing, whose existence defines it. It constitutes a phenomenal spacetime volume as defined in CRMgeo (Doerr &amp; Hiebel, 2013).</w:t>
      </w:r>
    </w:p>
    <w:p w14:paraId="5CA03904" w14:textId="0F3F29A0" w:rsidR="00AB1092" w:rsidRPr="00602AF6" w:rsidRDefault="00216A50">
      <w:pPr>
        <w:pStyle w:val="CRMScopeNoteText"/>
      </w:pPr>
      <w:r w:rsidRPr="00602AF6">
        <w:t>Included in this spacetime volume are both the spaces filled by the matter of the physical thing and any inner space that may exist, for instance the interior of a box. Physical things consisting of aggregations of physically unconnected objects, such as a set of chessmen, occupy a finite number of individually contiguous subsets of this spacetime volume equal to the number of objects that constitute the set and that are never connected during its existence.</w:t>
      </w:r>
    </w:p>
    <w:p w14:paraId="052C8D0F" w14:textId="192C3931" w:rsidR="0048212D" w:rsidRPr="00602AF6" w:rsidRDefault="0048212D">
      <w:pPr>
        <w:pStyle w:val="CRMScopeNoteText"/>
      </w:pPr>
      <w:r w:rsidRPr="00602AF6">
        <w:rPr>
          <w:rFonts w:eastAsia="Times New Roman" w:cs="Times New Roman"/>
          <w:color w:val="000000"/>
          <w:szCs w:val="20"/>
        </w:rPr>
        <w:t>This property is a part of the fully developed path from E93 Presence through P166 was a presence of, E92 Spacetime Volume, P196i is defined by to E18 Physical Thing.</w:t>
      </w:r>
    </w:p>
    <w:p w14:paraId="09B83EA0" w14:textId="77777777" w:rsidR="00AB1092" w:rsidRPr="00602AF6" w:rsidRDefault="00216A50">
      <w:pPr>
        <w:pStyle w:val="CRMDescriptionLabel"/>
      </w:pPr>
      <w:r w:rsidRPr="00602AF6">
        <w:t>Examples:</w:t>
      </w:r>
    </w:p>
    <w:p w14:paraId="7C473060" w14:textId="77777777" w:rsidR="00AB1092" w:rsidRPr="00602AF6" w:rsidRDefault="00216A50">
      <w:pPr>
        <w:pStyle w:val="CRMExample"/>
        <w:numPr>
          <w:ilvl w:val="0"/>
          <w:numId w:val="18"/>
        </w:numPr>
        <w:ind w:left="1667" w:hanging="227"/>
      </w:pPr>
      <w:r w:rsidRPr="00602AF6">
        <w:rPr>
          <w:rStyle w:val="CRMExampleProperty"/>
          <w:i w:val="0"/>
        </w:rPr>
        <w:t xml:space="preserve">H.M.S. Temeraire (E22) </w:t>
      </w:r>
      <w:r w:rsidRPr="00602AF6">
        <w:rPr>
          <w:rStyle w:val="CRMExampleProperty"/>
        </w:rPr>
        <w:t>defines</w:t>
      </w:r>
      <w:r w:rsidRPr="00602AF6">
        <w:rPr>
          <w:rStyle w:val="CRMExampleProperty"/>
          <w:i w:val="0"/>
        </w:rPr>
        <w:t xml:space="preserve"> the spacetime volume of H.M.S. Temeraire (E92). [it was built, during 1798, in Chatham and destroyed, during 1838, in Rotherhithe] (Willis, 2010)</w:t>
      </w:r>
    </w:p>
    <w:p w14:paraId="5217D22D" w14:textId="7CDA464E" w:rsidR="00AB1092" w:rsidRPr="00602AF6" w:rsidRDefault="00216A50">
      <w:pPr>
        <w:pStyle w:val="CRMExample"/>
        <w:numPr>
          <w:ilvl w:val="0"/>
          <w:numId w:val="18"/>
        </w:numPr>
        <w:ind w:left="1667" w:hanging="227"/>
      </w:pPr>
      <w:r w:rsidRPr="00602AF6">
        <w:t xml:space="preserve">The Saint Titus reliquary (E22) </w:t>
      </w:r>
      <w:r w:rsidRPr="00602AF6">
        <w:rPr>
          <w:i/>
          <w:iCs/>
        </w:rPr>
        <w:t xml:space="preserve">defines </w:t>
      </w:r>
      <w:r w:rsidRPr="00602AF6">
        <w:t>the Spacetime Volume of the Saint Titus reliquary (E92). [the reliquary has been produced by the workshop of the Vogiatzis brothers located at Monastiraki, Athens, in 1966 as container for the skull of Saint Titus, which was placed into it at that time and has since then continued to fall within the container's spacetime volume. The reliquary with the skull has been kept in the Saint Titus Church in Heraklion, Crete since 1966] (Fisher &amp; Garvey, 2010</w:t>
      </w:r>
      <w:r w:rsidR="00400D88" w:rsidRPr="00602AF6">
        <w:t xml:space="preserve">; </w:t>
      </w:r>
      <w:r w:rsidRPr="00602AF6">
        <w:t>Panotis, 2016)</w:t>
      </w:r>
    </w:p>
    <w:p w14:paraId="76E6F990" w14:textId="77777777" w:rsidR="00AB1092" w:rsidRPr="00602AF6" w:rsidRDefault="00216A50">
      <w:pPr>
        <w:pStyle w:val="CRMDescriptionLabel"/>
      </w:pPr>
      <w:r w:rsidRPr="00602AF6">
        <w:t>In first-order logic:</w:t>
      </w:r>
    </w:p>
    <w:p w14:paraId="1600F4C3" w14:textId="77777777" w:rsidR="00AB1092" w:rsidRPr="00C5564C" w:rsidRDefault="00216A50" w:rsidP="00B15887">
      <w:pPr>
        <w:pStyle w:val="CRMFirstOrderLogic"/>
        <w:rPr>
          <w:lang w:val="en-US"/>
        </w:rPr>
      </w:pPr>
      <w:r w:rsidRPr="00C5564C">
        <w:rPr>
          <w:lang w:val="en-US"/>
        </w:rPr>
        <w:t xml:space="preserve">P196(x,y) </w:t>
      </w:r>
      <w:r w:rsidRPr="00C5564C">
        <w:rPr>
          <w:rFonts w:ascii="Cambria Math" w:hAnsi="Cambria Math" w:cs="Cambria Math"/>
          <w:lang w:val="en-US"/>
        </w:rPr>
        <w:t>⇒</w:t>
      </w:r>
      <w:r w:rsidRPr="00C5564C">
        <w:rPr>
          <w:lang w:val="en-US"/>
        </w:rPr>
        <w:t xml:space="preserve"> E18(x)</w:t>
      </w:r>
    </w:p>
    <w:p w14:paraId="3DBAA299" w14:textId="77777777" w:rsidR="00AB1092" w:rsidRPr="00C5564C" w:rsidRDefault="00216A50" w:rsidP="00B15887">
      <w:pPr>
        <w:pStyle w:val="CRMFirstOrderLogic"/>
        <w:rPr>
          <w:lang w:val="en-US"/>
        </w:rPr>
      </w:pPr>
      <w:r w:rsidRPr="00C5564C">
        <w:rPr>
          <w:lang w:val="en-US"/>
        </w:rPr>
        <w:t xml:space="preserve">P196(x,y) </w:t>
      </w:r>
      <w:r w:rsidRPr="00C5564C">
        <w:rPr>
          <w:rFonts w:ascii="Cambria Math" w:hAnsi="Cambria Math" w:cs="Cambria Math"/>
          <w:lang w:val="en-US"/>
        </w:rPr>
        <w:t>⇒</w:t>
      </w:r>
      <w:r w:rsidRPr="00C5564C">
        <w:rPr>
          <w:lang w:val="en-US"/>
        </w:rPr>
        <w:t xml:space="preserve"> E92(y)</w:t>
      </w:r>
    </w:p>
    <w:p w14:paraId="3BFCA58B" w14:textId="7025C7E6" w:rsidR="00AB1092" w:rsidRPr="00602AF6" w:rsidRDefault="00216A50">
      <w:pPr>
        <w:pStyle w:val="CRMPropertyLabel"/>
      </w:pPr>
      <w:bookmarkStart w:id="2461" w:name="_toc11945"/>
      <w:bookmarkStart w:id="2462" w:name="_heading=h.ugaku1crpve5"/>
      <w:bookmarkStart w:id="2463" w:name="_Toc70522721"/>
      <w:bookmarkStart w:id="2464" w:name="_Toc71548772"/>
      <w:bookmarkStart w:id="2465" w:name="_Toc71114929"/>
      <w:bookmarkStart w:id="2466" w:name="_Toc63009697"/>
      <w:bookmarkStart w:id="2467" w:name="_Toc69734685"/>
      <w:bookmarkStart w:id="2468" w:name="_Toc239071976"/>
      <w:bookmarkEnd w:id="2461"/>
      <w:bookmarkEnd w:id="2462"/>
      <w:r w:rsidRPr="00602AF6">
        <w:t>P197 covered parts of (was partially covered by)</w:t>
      </w:r>
      <w:bookmarkEnd w:id="2463"/>
      <w:bookmarkEnd w:id="2464"/>
      <w:bookmarkEnd w:id="2465"/>
      <w:bookmarkEnd w:id="2466"/>
      <w:bookmarkEnd w:id="2467"/>
      <w:bookmarkEnd w:id="2468"/>
    </w:p>
    <w:p w14:paraId="666796CB" w14:textId="77777777" w:rsidR="00AB1092" w:rsidRPr="00E93D73" w:rsidRDefault="00216A50">
      <w:pPr>
        <w:pStyle w:val="CRMDescriptionLabel"/>
        <w:rPr>
          <w:lang w:val="fr-FR"/>
        </w:rPr>
      </w:pPr>
      <w:r w:rsidRPr="00E93D73">
        <w:rPr>
          <w:lang w:val="fr-FR"/>
        </w:rPr>
        <w:t>Domain:</w:t>
      </w:r>
    </w:p>
    <w:p w14:paraId="2F10C6A9" w14:textId="77777777" w:rsidR="00AB1092" w:rsidRPr="00E93D73" w:rsidRDefault="00683F35">
      <w:pPr>
        <w:pStyle w:val="CRMDomainRange"/>
        <w:rPr>
          <w:lang w:val="fr-FR"/>
        </w:rPr>
      </w:pPr>
      <w:hyperlink w:anchor="_toc8691">
        <w:r w:rsidR="00216A50" w:rsidRPr="00E93D73">
          <w:rPr>
            <w:rStyle w:val="Hyperlink1"/>
            <w:rFonts w:eastAsia="Calibri" w:cs="Times New Roman"/>
            <w:lang w:val="fr-FR"/>
          </w:rPr>
          <w:t>E93</w:t>
        </w:r>
      </w:hyperlink>
      <w:r w:rsidR="00216A50" w:rsidRPr="00E93D73">
        <w:rPr>
          <w:rFonts w:eastAsia="Calibri" w:cs="Times New Roman"/>
          <w:color w:val="0000FF"/>
          <w:lang w:val="fr-FR"/>
        </w:rPr>
        <w:t xml:space="preserve"> </w:t>
      </w:r>
      <w:r w:rsidR="00216A50" w:rsidRPr="00E93D73">
        <w:rPr>
          <w:lang w:val="fr-FR"/>
        </w:rPr>
        <w:t>Presence</w:t>
      </w:r>
    </w:p>
    <w:p w14:paraId="31A1FDDD" w14:textId="77777777" w:rsidR="00AB1092" w:rsidRPr="00E93D73" w:rsidRDefault="00216A50">
      <w:pPr>
        <w:pStyle w:val="CRMDescriptionLabel"/>
        <w:rPr>
          <w:lang w:val="fr-FR"/>
        </w:rPr>
      </w:pPr>
      <w:r w:rsidRPr="00E93D73">
        <w:rPr>
          <w:lang w:val="fr-FR"/>
        </w:rPr>
        <w:t>Range:</w:t>
      </w:r>
    </w:p>
    <w:p w14:paraId="2E94D12A" w14:textId="77777777" w:rsidR="00AB1092" w:rsidRPr="00E93D73" w:rsidRDefault="00683F35">
      <w:pPr>
        <w:pStyle w:val="CRMDomainRange"/>
        <w:rPr>
          <w:lang w:val="fr-FR"/>
        </w:rPr>
      </w:pPr>
      <w:hyperlink w:anchor="_toc8104">
        <w:r w:rsidR="00216A50" w:rsidRPr="00E93D73">
          <w:rPr>
            <w:rStyle w:val="Hyperlink1"/>
            <w:lang w:val="fr-FR"/>
          </w:rPr>
          <w:t>E53</w:t>
        </w:r>
      </w:hyperlink>
      <w:r w:rsidR="00216A50" w:rsidRPr="00E93D73">
        <w:rPr>
          <w:lang w:val="fr-FR"/>
        </w:rPr>
        <w:t xml:space="preserve"> Place</w:t>
      </w:r>
    </w:p>
    <w:p w14:paraId="1E2915D8" w14:textId="77777777" w:rsidR="00AB1092" w:rsidRPr="00C5564C" w:rsidRDefault="00216A50">
      <w:pPr>
        <w:pStyle w:val="CRMDescriptionLabel"/>
        <w:rPr>
          <w:lang w:val="fr-FR"/>
        </w:rPr>
      </w:pPr>
      <w:r w:rsidRPr="00C5564C">
        <w:rPr>
          <w:lang w:val="fr-FR"/>
        </w:rPr>
        <w:t xml:space="preserve">Quantification: </w:t>
      </w:r>
    </w:p>
    <w:p w14:paraId="2937D44A" w14:textId="77777777" w:rsidR="00AB1092" w:rsidRPr="00602AF6" w:rsidRDefault="00216A50">
      <w:pPr>
        <w:pStyle w:val="CRMQuantification"/>
      </w:pPr>
      <w:r w:rsidRPr="00602AF6">
        <w:t>many to many (0,n:0,n)</w:t>
      </w:r>
    </w:p>
    <w:p w14:paraId="5DD7E609" w14:textId="77777777" w:rsidR="00AB1092" w:rsidRPr="00602AF6" w:rsidRDefault="00216A50">
      <w:pPr>
        <w:pStyle w:val="CRMDescriptionLabel"/>
      </w:pPr>
      <w:r w:rsidRPr="00602AF6">
        <w:t>Scope note:</w:t>
      </w:r>
    </w:p>
    <w:p w14:paraId="3EA0C83A" w14:textId="1771583C" w:rsidR="00AB1092" w:rsidRPr="00602AF6" w:rsidRDefault="00216A50">
      <w:pPr>
        <w:pStyle w:val="CRMScopeNoteText"/>
      </w:pPr>
      <w:r w:rsidRPr="00602AF6">
        <w:t xml:space="preserve">This property associates an instance of E93 Presence with an instance of E53 Place that geometrically overlaps with the spatial projection of the respective instance of E93 Presence. A use case of this property is to state through which places an object or an instance of E21 Person has or was moved within a given time-span. It may also be used to describe a partial or complete, temporary or permanent extension of the spatial extent of some realm into a neighbouring region during a known time-span. </w:t>
      </w:r>
    </w:p>
    <w:p w14:paraId="392E348F" w14:textId="4E885767" w:rsidR="00AB1092" w:rsidRPr="00602AF6" w:rsidRDefault="00216A50">
      <w:pPr>
        <w:pStyle w:val="CRMScopeNoteText"/>
      </w:pPr>
      <w:r w:rsidRPr="00602AF6">
        <w:t xml:space="preserve">This property is a shortcut of the more fully developed path from E93 Presence through </w:t>
      </w:r>
      <w:r w:rsidRPr="00602AF6">
        <w:rPr>
          <w:i/>
        </w:rPr>
        <w:t>P161 has spatial projection</w:t>
      </w:r>
      <w:r w:rsidR="00FA6C4A" w:rsidRPr="00602AF6">
        <w:rPr>
          <w:i/>
        </w:rPr>
        <w:t xml:space="preserve"> (is spatial projection of)</w:t>
      </w:r>
      <w:r w:rsidRPr="00602AF6">
        <w:t>, E53 Place</w:t>
      </w:r>
      <w:r w:rsidRPr="00602AF6">
        <w:rPr>
          <w:i/>
        </w:rPr>
        <w:t>, P121 overlaps with</w:t>
      </w:r>
      <w:r w:rsidRPr="00602AF6">
        <w:t xml:space="preserve"> to E53 Place.</w:t>
      </w:r>
    </w:p>
    <w:p w14:paraId="674998A3" w14:textId="01CB9DAD" w:rsidR="00A11FC9" w:rsidRPr="00602AF6" w:rsidRDefault="00A11FC9">
      <w:pPr>
        <w:pStyle w:val="CRMDescriptionLabel"/>
      </w:pPr>
      <w:r w:rsidRPr="00602AF6">
        <w:t xml:space="preserve">Full path: </w:t>
      </w:r>
    </w:p>
    <w:p w14:paraId="7B6CA01B" w14:textId="4E19B7C3" w:rsidR="00A11FC9" w:rsidRPr="00602AF6" w:rsidRDefault="00A11FC9" w:rsidP="00A11FC9">
      <w:pPr>
        <w:pStyle w:val="CRMFullPath"/>
      </w:pPr>
      <w:r w:rsidRPr="00602AF6">
        <w:t>E93 Presence. P161 has spatial projection</w:t>
      </w:r>
      <w:r w:rsidR="00FA6C4A" w:rsidRPr="00602AF6">
        <w:t xml:space="preserve"> (is spatial projection of)</w:t>
      </w:r>
      <w:r w:rsidRPr="00602AF6">
        <w:t>: E53 Place. P121 overlaps with: E53 Place</w:t>
      </w:r>
    </w:p>
    <w:p w14:paraId="3CA32379" w14:textId="5C5295CC" w:rsidR="00AB1092" w:rsidRPr="00602AF6" w:rsidRDefault="00216A50">
      <w:pPr>
        <w:pStyle w:val="CRMDescriptionLabel"/>
      </w:pPr>
      <w:r w:rsidRPr="00602AF6">
        <w:t xml:space="preserve">Examples: </w:t>
      </w:r>
    </w:p>
    <w:p w14:paraId="5994A469" w14:textId="77777777" w:rsidR="00AB1092" w:rsidRPr="00602AF6" w:rsidRDefault="00216A50">
      <w:pPr>
        <w:pStyle w:val="CRMExample"/>
        <w:numPr>
          <w:ilvl w:val="0"/>
          <w:numId w:val="18"/>
        </w:numPr>
      </w:pPr>
      <w:r w:rsidRPr="00602AF6">
        <w:t>Johann Joachim Winckelmann’s whereabouts from 19</w:t>
      </w:r>
      <w:r w:rsidRPr="00602AF6">
        <w:rPr>
          <w:vertAlign w:val="superscript"/>
        </w:rPr>
        <w:t>th</w:t>
      </w:r>
      <w:r w:rsidRPr="00602AF6">
        <w:t xml:space="preserve"> November 1755 until 9</w:t>
      </w:r>
      <w:r w:rsidRPr="00602AF6">
        <w:rPr>
          <w:vertAlign w:val="superscript"/>
        </w:rPr>
        <w:t>th</w:t>
      </w:r>
      <w:r w:rsidRPr="00602AF6">
        <w:t xml:space="preserve"> April 1768 (E93) </w:t>
      </w:r>
      <w:r w:rsidRPr="00602AF6">
        <w:rPr>
          <w:i/>
        </w:rPr>
        <w:t>covered parts of</w:t>
      </w:r>
      <w:r w:rsidRPr="00602AF6">
        <w:t xml:space="preserve"> Paestum, Italy (E53). (Wiencke, 1998)</w:t>
      </w:r>
    </w:p>
    <w:p w14:paraId="3674269D" w14:textId="77777777" w:rsidR="00AB1092" w:rsidRPr="00602AF6" w:rsidRDefault="00216A50">
      <w:pPr>
        <w:pStyle w:val="CRMExample"/>
        <w:numPr>
          <w:ilvl w:val="0"/>
          <w:numId w:val="18"/>
        </w:numPr>
      </w:pPr>
      <w:r w:rsidRPr="00602AF6">
        <w:t xml:space="preserve">The Byzantine Empire 1013 AD (E93) </w:t>
      </w:r>
      <w:r w:rsidRPr="00602AF6">
        <w:rPr>
          <w:i/>
        </w:rPr>
        <w:t>covered parts</w:t>
      </w:r>
      <w:r w:rsidRPr="00602AF6">
        <w:t xml:space="preserve"> of The Italian Peninsula (E53). (Browning, 1980)</w:t>
      </w:r>
    </w:p>
    <w:p w14:paraId="20FA200A" w14:textId="77777777" w:rsidR="00AB1092" w:rsidRPr="00602AF6" w:rsidRDefault="00216A50">
      <w:pPr>
        <w:pStyle w:val="CRMDescriptionLabel"/>
      </w:pPr>
      <w:r w:rsidRPr="00602AF6">
        <w:t>In first-order logic:</w:t>
      </w:r>
    </w:p>
    <w:p w14:paraId="36ABF2A7" w14:textId="77777777" w:rsidR="00AB1092" w:rsidRPr="005D5548" w:rsidRDefault="00216A50" w:rsidP="00B15887">
      <w:pPr>
        <w:pStyle w:val="CRMFirstOrderLogic"/>
        <w:rPr>
          <w:lang w:val="es-ES"/>
        </w:rPr>
      </w:pPr>
      <w:r w:rsidRPr="005D5548">
        <w:rPr>
          <w:lang w:val="es-ES"/>
        </w:rPr>
        <w:t xml:space="preserve">P197(x,y) </w:t>
      </w:r>
      <w:r w:rsidRPr="005D5548">
        <w:rPr>
          <w:rFonts w:ascii="Cambria Math" w:hAnsi="Cambria Math" w:cs="Cambria Math"/>
          <w:lang w:val="es-ES"/>
        </w:rPr>
        <w:t>⇒</w:t>
      </w:r>
      <w:r w:rsidRPr="005D5548">
        <w:rPr>
          <w:lang w:val="es-ES"/>
        </w:rPr>
        <w:t xml:space="preserve"> E93(x)</w:t>
      </w:r>
    </w:p>
    <w:p w14:paraId="7D88D465" w14:textId="77777777" w:rsidR="00AB1092" w:rsidRPr="005D5548" w:rsidRDefault="00216A50" w:rsidP="00B15887">
      <w:pPr>
        <w:pStyle w:val="CRMFirstOrderLogic"/>
        <w:rPr>
          <w:lang w:val="es-ES"/>
        </w:rPr>
      </w:pPr>
      <w:r w:rsidRPr="005D5548">
        <w:rPr>
          <w:lang w:val="es-ES"/>
        </w:rPr>
        <w:t xml:space="preserve">P197(x,y) </w:t>
      </w:r>
      <w:r w:rsidRPr="005D5548">
        <w:rPr>
          <w:rFonts w:ascii="Cambria Math" w:hAnsi="Cambria Math" w:cs="Cambria Math"/>
          <w:lang w:val="es-ES"/>
        </w:rPr>
        <w:t>⇒</w:t>
      </w:r>
      <w:r w:rsidRPr="005D5548">
        <w:rPr>
          <w:lang w:val="es-ES"/>
        </w:rPr>
        <w:t xml:space="preserve"> E53(y)</w:t>
      </w:r>
    </w:p>
    <w:p w14:paraId="05491DD5" w14:textId="78A7A60A" w:rsidR="00AB1092" w:rsidRPr="00602AF6" w:rsidRDefault="00216A50">
      <w:pPr>
        <w:pStyle w:val="CRMPropertyLabel"/>
      </w:pPr>
      <w:bookmarkStart w:id="2469" w:name="_toc11961"/>
      <w:bookmarkStart w:id="2470" w:name="_Toc71114930"/>
      <w:bookmarkStart w:id="2471" w:name="_Toc63009698"/>
      <w:bookmarkStart w:id="2472" w:name="_Toc70522722"/>
      <w:bookmarkStart w:id="2473" w:name="_Toc69734686"/>
      <w:bookmarkStart w:id="2474" w:name="_Toc71548773"/>
      <w:bookmarkStart w:id="2475" w:name="_Toc239071977"/>
      <w:bookmarkEnd w:id="2469"/>
      <w:r w:rsidRPr="00602AF6">
        <w:t>P198 holds or supports (is held or supported by)</w:t>
      </w:r>
      <w:bookmarkEnd w:id="2470"/>
      <w:bookmarkEnd w:id="2471"/>
      <w:bookmarkEnd w:id="2472"/>
      <w:bookmarkEnd w:id="2473"/>
      <w:bookmarkEnd w:id="2474"/>
      <w:bookmarkEnd w:id="2475"/>
    </w:p>
    <w:p w14:paraId="610A20A9" w14:textId="77777777" w:rsidR="00AB1092" w:rsidRPr="00602AF6" w:rsidRDefault="00216A50">
      <w:pPr>
        <w:pStyle w:val="CRMDescriptionLabel"/>
      </w:pPr>
      <w:r w:rsidRPr="00602AF6">
        <w:t xml:space="preserve">Domain: </w:t>
      </w:r>
      <w:r w:rsidRPr="00602AF6">
        <w:tab/>
      </w:r>
    </w:p>
    <w:p w14:paraId="5C93DAA5"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2F37D152" w14:textId="77777777" w:rsidR="00AB1092" w:rsidRPr="00602AF6" w:rsidRDefault="00216A50">
      <w:pPr>
        <w:pStyle w:val="CRMDescriptionLabel"/>
      </w:pPr>
      <w:r w:rsidRPr="00602AF6">
        <w:t xml:space="preserve">Range: </w:t>
      </w:r>
    </w:p>
    <w:p w14:paraId="0B66076A" w14:textId="77777777" w:rsidR="00AB1092" w:rsidRPr="00602AF6" w:rsidRDefault="00683F35">
      <w:pPr>
        <w:pStyle w:val="CRMDomainRange"/>
      </w:pPr>
      <w:hyperlink w:anchor="_toc7650">
        <w:r w:rsidR="00216A50" w:rsidRPr="00602AF6">
          <w:rPr>
            <w:rStyle w:val="Hyperlink1"/>
            <w:szCs w:val="20"/>
          </w:rPr>
          <w:t>E18</w:t>
        </w:r>
      </w:hyperlink>
      <w:r w:rsidR="00216A50" w:rsidRPr="00602AF6">
        <w:rPr>
          <w:color w:val="000000"/>
          <w:szCs w:val="20"/>
        </w:rPr>
        <w:t xml:space="preserve"> </w:t>
      </w:r>
      <w:r w:rsidR="00216A50" w:rsidRPr="00602AF6">
        <w:t>Physical Thing</w:t>
      </w:r>
    </w:p>
    <w:p w14:paraId="64373211" w14:textId="77777777" w:rsidR="00AB1092" w:rsidRPr="00602AF6" w:rsidRDefault="00216A50">
      <w:pPr>
        <w:pStyle w:val="CRMDescriptionLabel"/>
      </w:pPr>
      <w:r w:rsidRPr="00602AF6">
        <w:t xml:space="preserve">Quantification: </w:t>
      </w:r>
    </w:p>
    <w:p w14:paraId="348897BC" w14:textId="77777777" w:rsidR="00AB1092" w:rsidRPr="00602AF6" w:rsidRDefault="00216A50">
      <w:pPr>
        <w:pStyle w:val="CRMQuantification"/>
      </w:pPr>
      <w:r w:rsidRPr="00602AF6">
        <w:t>many to many (0,n:0,n)</w:t>
      </w:r>
    </w:p>
    <w:p w14:paraId="7731CDCD" w14:textId="77777777" w:rsidR="00AB1092" w:rsidRPr="00602AF6" w:rsidRDefault="00216A50">
      <w:pPr>
        <w:pStyle w:val="CRMDescriptionLabel"/>
      </w:pPr>
      <w:r w:rsidRPr="00602AF6">
        <w:t xml:space="preserve">Scope note: </w:t>
      </w:r>
      <w:r w:rsidRPr="00602AF6">
        <w:tab/>
      </w:r>
    </w:p>
    <w:p w14:paraId="4CB12EC1" w14:textId="77777777" w:rsidR="00AB1092" w:rsidRPr="00602AF6" w:rsidRDefault="00216A50">
      <w:pPr>
        <w:pStyle w:val="CRMScopeNoteText"/>
      </w:pPr>
      <w:r w:rsidRPr="00602AF6">
        <w:t>This property relates one instance of E18 Physical Thing which acts as a container or support to a supported or contained instance of E18 Physical Thing. Typical examples of E18 Physical Things which are intended to function as a container or support include shelves, folders or boxes. These containers or supports provide a stable surface which is intended for other physical objects to be placed upon for storage, display, transport or other similar functions.</w:t>
      </w:r>
    </w:p>
    <w:p w14:paraId="445B7090" w14:textId="1DB4DF18" w:rsidR="00AB1092" w:rsidRPr="00602AF6" w:rsidRDefault="00216A50">
      <w:pPr>
        <w:pStyle w:val="CRMScopeNoteText"/>
      </w:pPr>
      <w:r w:rsidRPr="00602AF6">
        <w:t xml:space="preserve">This property is a shortcut of the more fully developed path from E18 Physical Thing through </w:t>
      </w:r>
      <w:r w:rsidRPr="00602AF6">
        <w:rPr>
          <w:i/>
        </w:rPr>
        <w:t>P59 has section</w:t>
      </w:r>
      <w:r w:rsidR="00FA6C4A" w:rsidRPr="00602AF6">
        <w:rPr>
          <w:i/>
        </w:rPr>
        <w:t xml:space="preserve"> (is located on or within)</w:t>
      </w:r>
      <w:r w:rsidRPr="00602AF6">
        <w:t xml:space="preserve">, E53 Place, </w:t>
      </w:r>
      <w:r w:rsidRPr="00602AF6">
        <w:rPr>
          <w:i/>
        </w:rPr>
        <w:t>P53i is former or current location</w:t>
      </w:r>
      <w:r w:rsidRPr="00602AF6">
        <w:t xml:space="preserve"> </w:t>
      </w:r>
      <w:r w:rsidRPr="00602AF6">
        <w:rPr>
          <w:i/>
        </w:rPr>
        <w:t>of</w:t>
      </w:r>
      <w:r w:rsidRPr="00602AF6">
        <w:t xml:space="preserve"> </w:t>
      </w:r>
      <w:r w:rsidR="00FA6C4A" w:rsidRPr="00602AF6">
        <w:rPr>
          <w:i/>
        </w:rPr>
        <w:t xml:space="preserve">(has former or current location) </w:t>
      </w:r>
      <w:r w:rsidRPr="00602AF6">
        <w:t xml:space="preserve">to E18 Physical Thing. It is not a sub-property of </w:t>
      </w:r>
      <w:r w:rsidRPr="00602AF6">
        <w:rPr>
          <w:i/>
          <w:iCs/>
        </w:rPr>
        <w:t>P46 is composed of</w:t>
      </w:r>
      <w:r w:rsidR="00FA6C4A" w:rsidRPr="00602AF6">
        <w:rPr>
          <w:i/>
          <w:iCs/>
        </w:rPr>
        <w:t xml:space="preserve"> (forms part of)</w:t>
      </w:r>
      <w:r w:rsidRPr="00602AF6">
        <w:t>, as the held or supported object is not a component of the container or support.</w:t>
      </w:r>
    </w:p>
    <w:p w14:paraId="02FA24F9" w14:textId="77777777" w:rsidR="00AB1092" w:rsidRPr="00602AF6" w:rsidRDefault="00216A50">
      <w:pPr>
        <w:pStyle w:val="CRMScopeNoteText"/>
      </w:pPr>
      <w:r w:rsidRPr="00602AF6">
        <w:t xml:space="preserve">This property can be used to avoid explicitly instantiating the E53 Place which is defined by an instance of E18 Physical Thing, especially when the only intended use of that instance of E18 Physical Thing is to act as a container or surface for the storage of other instances of E18 Physical Thing. The place’s existence is defined by the existence of the container or surface, and will go out of existence at the same time as the destruction of the container or surface. </w:t>
      </w:r>
    </w:p>
    <w:p w14:paraId="51692412" w14:textId="77777777" w:rsidR="00AB1092" w:rsidRPr="00602AF6" w:rsidRDefault="00216A50">
      <w:pPr>
        <w:pStyle w:val="CRMScopeNoteText"/>
      </w:pPr>
      <w:r w:rsidRPr="00602AF6">
        <w:t>This property is transitive. This property is asymmetric.</w:t>
      </w:r>
    </w:p>
    <w:p w14:paraId="00A2A778" w14:textId="0B4AFAC5" w:rsidR="00A11FC9" w:rsidRPr="00602AF6" w:rsidRDefault="00A11FC9">
      <w:pPr>
        <w:pStyle w:val="CRMDescriptionLabel"/>
      </w:pPr>
      <w:r w:rsidRPr="00602AF6">
        <w:t xml:space="preserve">Full path: </w:t>
      </w:r>
    </w:p>
    <w:p w14:paraId="56830905" w14:textId="1165D8B2" w:rsidR="00A11FC9" w:rsidRPr="00602AF6" w:rsidRDefault="00A11FC9" w:rsidP="00A11FC9">
      <w:pPr>
        <w:pStyle w:val="CRMFullPath"/>
      </w:pPr>
      <w:r w:rsidRPr="00602AF6">
        <w:t>E18 Physical Thing. P59 has section</w:t>
      </w:r>
      <w:r w:rsidR="00FA6C4A" w:rsidRPr="00602AF6">
        <w:t xml:space="preserve"> (is located on or within)</w:t>
      </w:r>
      <w:r w:rsidRPr="00602AF6">
        <w:t>: E53 Place. P53i is former or current location of</w:t>
      </w:r>
      <w:r w:rsidR="00FA6C4A" w:rsidRPr="00602AF6">
        <w:t xml:space="preserve"> (has former or current location)</w:t>
      </w:r>
      <w:r w:rsidRPr="00602AF6">
        <w:t>: E18 Physical Thing</w:t>
      </w:r>
    </w:p>
    <w:p w14:paraId="4999A88C" w14:textId="0110E80B" w:rsidR="00AB1092" w:rsidRPr="00602AF6" w:rsidRDefault="00216A50">
      <w:pPr>
        <w:pStyle w:val="CRMDescriptionLabel"/>
      </w:pPr>
      <w:r w:rsidRPr="00602AF6">
        <w:t>Examples:</w:t>
      </w:r>
    </w:p>
    <w:p w14:paraId="26E3E3D2" w14:textId="77777777" w:rsidR="00AB1092" w:rsidRPr="00602AF6" w:rsidRDefault="00216A50">
      <w:pPr>
        <w:pStyle w:val="CRMExample"/>
        <w:numPr>
          <w:ilvl w:val="0"/>
          <w:numId w:val="18"/>
        </w:numPr>
      </w:pPr>
      <w:r w:rsidRPr="00602AF6">
        <w:t xml:space="preserve">Archival folder “6” (E22) </w:t>
      </w:r>
      <w:r w:rsidRPr="00602AF6">
        <w:rPr>
          <w:i/>
        </w:rPr>
        <w:t>holds or supports</w:t>
      </w:r>
      <w:r w:rsidRPr="00602AF6">
        <w:t xml:space="preserve"> the piece of paper carrying the text of a letter from Lawrence Alloway to Sylvia Sleigh (E22).</w:t>
      </w:r>
      <w:r w:rsidRPr="00602AF6">
        <w:br/>
        <w:t>[</w:t>
      </w:r>
      <w:hyperlink r:id="rId52">
        <w:r w:rsidRPr="00602AF6">
          <w:rPr>
            <w:rStyle w:val="Hyperlink1"/>
          </w:rPr>
          <w:t>http://archives2.getty.edu:8082/xtf/view?docId=ead/2003.M.46/2003.M.46.xml;chunk.id=aspace_ref12_kf7;brand=default</w:t>
        </w:r>
      </w:hyperlink>
      <w:r w:rsidRPr="00602AF6">
        <w:rPr>
          <w:rStyle w:val="Hyperlink1"/>
        </w:rPr>
        <w:t>]</w:t>
      </w:r>
    </w:p>
    <w:p w14:paraId="0FA7A46B" w14:textId="77777777" w:rsidR="00AB1092" w:rsidRPr="00602AF6" w:rsidRDefault="00216A50">
      <w:pPr>
        <w:pStyle w:val="CRMExample"/>
        <w:numPr>
          <w:ilvl w:val="0"/>
          <w:numId w:val="18"/>
        </w:numPr>
      </w:pPr>
      <w:r w:rsidRPr="00602AF6">
        <w:t xml:space="preserve">Archival folder "17" (E22) </w:t>
      </w:r>
      <w:r w:rsidRPr="00602AF6">
        <w:rPr>
          <w:i/>
        </w:rPr>
        <w:t>holds or supports the</w:t>
      </w:r>
      <w:r w:rsidRPr="00602AF6">
        <w:t xml:space="preserve"> daguerreotype that shows the image of Henry Ward Beecher as a young man (E22).</w:t>
      </w:r>
      <w:r w:rsidRPr="00602AF6">
        <w:br/>
        <w:t>[</w:t>
      </w:r>
      <w:hyperlink r:id="rId53">
        <w:r w:rsidRPr="00602AF6">
          <w:rPr>
            <w:rStyle w:val="Hyperlink1"/>
          </w:rPr>
          <w:t>https://archives.yale.edu/repositories/12/archival_objects/1402266</w:t>
        </w:r>
      </w:hyperlink>
      <w:r w:rsidRPr="00602AF6">
        <w:rPr>
          <w:rStyle w:val="Hyperlink1"/>
        </w:rPr>
        <w:t>]</w:t>
      </w:r>
    </w:p>
    <w:p w14:paraId="2D5B4808" w14:textId="77777777" w:rsidR="00AB1092" w:rsidRPr="00602AF6" w:rsidRDefault="00216A50">
      <w:pPr>
        <w:pStyle w:val="CRMExample"/>
        <w:numPr>
          <w:ilvl w:val="0"/>
          <w:numId w:val="18"/>
        </w:numPr>
      </w:pPr>
      <w:r w:rsidRPr="00602AF6">
        <w:t xml:space="preserve">Box "88" (E22) </w:t>
      </w:r>
      <w:r w:rsidRPr="00602AF6">
        <w:rPr>
          <w:i/>
        </w:rPr>
        <w:t>holds or supports</w:t>
      </w:r>
      <w:r w:rsidRPr="00602AF6">
        <w:t xml:space="preserve"> folder "17" (E22). [</w:t>
      </w:r>
      <w:hyperlink r:id="rId54">
        <w:r w:rsidRPr="00602AF6">
          <w:rPr>
            <w:rStyle w:val="Hyperlink1"/>
          </w:rPr>
          <w:t>https://archives.yale.edu/repositories/12/archival_objects/1402266</w:t>
        </w:r>
      </w:hyperlink>
      <w:r w:rsidRPr="00602AF6">
        <w:t xml:space="preserve">] </w:t>
      </w:r>
    </w:p>
    <w:p w14:paraId="21E7265C" w14:textId="77777777" w:rsidR="00AB1092" w:rsidRPr="00602AF6" w:rsidRDefault="00216A50">
      <w:pPr>
        <w:pStyle w:val="CRMExample"/>
        <w:numPr>
          <w:ilvl w:val="0"/>
          <w:numId w:val="18"/>
        </w:numPr>
      </w:pPr>
      <w:r w:rsidRPr="00602AF6">
        <w:t xml:space="preserve">Bookshelf “GRI-708.1” (E22) </w:t>
      </w:r>
      <w:r w:rsidRPr="00602AF6">
        <w:rPr>
          <w:i/>
        </w:rPr>
        <w:t>holds or supports</w:t>
      </w:r>
      <w:r w:rsidRPr="00602AF6">
        <w:t xml:space="preserve"> the book entitled “Catalog of Paintings in the J. Paul Getty Museum” (E22). (Potts, 2015)</w:t>
      </w:r>
    </w:p>
    <w:p w14:paraId="3BB76DE4" w14:textId="77777777" w:rsidR="00AB1092" w:rsidRPr="00602AF6" w:rsidRDefault="00216A50">
      <w:pPr>
        <w:pStyle w:val="CRMDescriptionLabel"/>
      </w:pPr>
      <w:r w:rsidRPr="00602AF6">
        <w:t>In first-order logic:</w:t>
      </w:r>
    </w:p>
    <w:p w14:paraId="06FF8ED6" w14:textId="77777777" w:rsidR="00AB1092" w:rsidRPr="005D5548" w:rsidRDefault="00216A50" w:rsidP="00B15887">
      <w:pPr>
        <w:pStyle w:val="CRMFirstOrderLogic"/>
        <w:rPr>
          <w:lang w:val="es-ES"/>
        </w:rPr>
      </w:pPr>
      <w:r w:rsidRPr="005D5548">
        <w:rPr>
          <w:lang w:val="es-ES"/>
        </w:rPr>
        <w:t xml:space="preserve">P198(x,y) </w:t>
      </w:r>
      <w:r w:rsidRPr="005D5548">
        <w:rPr>
          <w:rFonts w:ascii="Cambria Math" w:hAnsi="Cambria Math" w:cs="Cambria Math"/>
          <w:lang w:val="es-ES"/>
        </w:rPr>
        <w:t>⇒</w:t>
      </w:r>
      <w:r w:rsidRPr="005D5548">
        <w:rPr>
          <w:lang w:val="es-ES"/>
        </w:rPr>
        <w:t xml:space="preserve"> E18(x)</w:t>
      </w:r>
    </w:p>
    <w:p w14:paraId="15175467" w14:textId="77777777" w:rsidR="00AB1092" w:rsidRPr="005D5548" w:rsidRDefault="00216A50" w:rsidP="00B15887">
      <w:pPr>
        <w:pStyle w:val="CRMFirstOrderLogic"/>
        <w:rPr>
          <w:lang w:val="es-ES"/>
        </w:rPr>
      </w:pPr>
      <w:r w:rsidRPr="005D5548">
        <w:rPr>
          <w:lang w:val="es-ES"/>
        </w:rPr>
        <w:t xml:space="preserve">P198(x,y) </w:t>
      </w:r>
      <w:r w:rsidRPr="005D5548">
        <w:rPr>
          <w:rFonts w:ascii="Cambria Math" w:hAnsi="Cambria Math" w:cs="Cambria Math"/>
          <w:lang w:val="es-ES"/>
        </w:rPr>
        <w:t>⇒</w:t>
      </w:r>
      <w:r w:rsidRPr="005D5548">
        <w:rPr>
          <w:lang w:val="es-ES"/>
        </w:rPr>
        <w:t xml:space="preserve"> E18(y)</w:t>
      </w:r>
    </w:p>
    <w:p w14:paraId="3B0DB0C9" w14:textId="77777777" w:rsidR="00AB1092" w:rsidRPr="005D5548" w:rsidRDefault="00216A50" w:rsidP="00B15887">
      <w:pPr>
        <w:pStyle w:val="CRMFirstOrderLogic"/>
        <w:rPr>
          <w:lang w:val="es-ES"/>
        </w:rPr>
      </w:pPr>
      <w:r w:rsidRPr="005D5548">
        <w:rPr>
          <w:lang w:val="es-ES"/>
        </w:rPr>
        <w:t xml:space="preserve">[P198(x,y) </w:t>
      </w:r>
      <w:r w:rsidRPr="005D5548">
        <w:rPr>
          <w:rFonts w:ascii="Cambria Math" w:hAnsi="Cambria Math" w:cs="Cambria Math"/>
          <w:lang w:val="es-ES"/>
        </w:rPr>
        <w:t>∧</w:t>
      </w:r>
      <w:r w:rsidRPr="005D5548">
        <w:rPr>
          <w:lang w:val="es-ES"/>
        </w:rPr>
        <w:t xml:space="preserve"> P198(y,z)] </w:t>
      </w:r>
      <w:r w:rsidRPr="005D5548">
        <w:rPr>
          <w:rFonts w:ascii="Cambria Math" w:hAnsi="Cambria Math" w:cs="Cambria Math"/>
          <w:lang w:val="es-ES"/>
        </w:rPr>
        <w:t>⇒</w:t>
      </w:r>
      <w:r w:rsidRPr="005D5548">
        <w:rPr>
          <w:lang w:val="es-ES"/>
        </w:rPr>
        <w:t xml:space="preserve"> P198(x,z)</w:t>
      </w:r>
    </w:p>
    <w:p w14:paraId="1743DFCC" w14:textId="6945C7D0" w:rsidR="00AB1092" w:rsidRPr="00E93D73" w:rsidRDefault="00216A50" w:rsidP="00B15887">
      <w:pPr>
        <w:pStyle w:val="CRMFirstOrderLogic"/>
        <w:rPr>
          <w:lang w:val="es-ES"/>
        </w:rPr>
      </w:pPr>
      <w:r w:rsidRPr="00E93D73">
        <w:rPr>
          <w:lang w:val="es-ES"/>
        </w:rPr>
        <w:t xml:space="preserve">[P198(x,y) </w:t>
      </w:r>
      <w:r w:rsidRPr="00E93D73">
        <w:rPr>
          <w:rFonts w:ascii="Cambria Math" w:hAnsi="Cambria Math" w:cs="Cambria Math"/>
          <w:lang w:val="es-ES"/>
        </w:rPr>
        <w:t>∧</w:t>
      </w:r>
      <w:r w:rsidRPr="00E93D73">
        <w:rPr>
          <w:lang w:val="es-ES"/>
        </w:rPr>
        <w:t xml:space="preserve"> P198(z,y)] </w:t>
      </w:r>
      <w:r w:rsidRPr="00E93D73">
        <w:rPr>
          <w:rFonts w:ascii="Cambria Math" w:hAnsi="Cambria Math" w:cs="Cambria Math"/>
          <w:lang w:val="es-ES"/>
        </w:rPr>
        <w:t>⇒</w:t>
      </w:r>
      <w:r w:rsidRPr="00E93D73">
        <w:rPr>
          <w:lang w:val="es-ES"/>
        </w:rPr>
        <w:t xml:space="preserve"> </w:t>
      </w:r>
      <w:r w:rsidR="001D5F45" w:rsidRPr="00E93D73">
        <w:rPr>
          <w:lang w:val="es-ES"/>
        </w:rPr>
        <w:t xml:space="preserve">x=z </w:t>
      </w:r>
      <w:r w:rsidR="001D5F45" w:rsidRPr="00E93D73">
        <w:rPr>
          <w:rFonts w:ascii="Cambria Math" w:hAnsi="Cambria Math" w:cs="Cambria Math"/>
          <w:lang w:val="es-ES"/>
        </w:rPr>
        <w:t>∨</w:t>
      </w:r>
      <w:r w:rsidR="001D5F45" w:rsidRPr="00E93D73">
        <w:rPr>
          <w:lang w:val="es-ES"/>
        </w:rPr>
        <w:t xml:space="preserve"> </w:t>
      </w:r>
      <w:r w:rsidRPr="00E93D73">
        <w:rPr>
          <w:lang w:val="es-ES"/>
        </w:rPr>
        <w:t xml:space="preserve">P198(x,z) </w:t>
      </w:r>
      <w:r w:rsidRPr="00E93D73">
        <w:rPr>
          <w:rFonts w:ascii="Cambria Math" w:hAnsi="Cambria Math" w:cs="Cambria Math"/>
          <w:lang w:val="es-ES"/>
        </w:rPr>
        <w:t>∨</w:t>
      </w:r>
      <w:r w:rsidRPr="00E93D73">
        <w:rPr>
          <w:lang w:val="es-ES"/>
        </w:rPr>
        <w:t xml:space="preserve"> P198(z,x)</w:t>
      </w:r>
    </w:p>
    <w:p w14:paraId="21ED413F" w14:textId="77777777" w:rsidR="00AB1092" w:rsidRPr="00E93D73" w:rsidRDefault="00216A50" w:rsidP="00B15887">
      <w:pPr>
        <w:pStyle w:val="CRMFirstOrderLogic"/>
        <w:rPr>
          <w:lang w:val="es-ES"/>
        </w:rPr>
      </w:pPr>
      <w:r w:rsidRPr="00E93D73">
        <w:rPr>
          <w:lang w:val="es-ES"/>
        </w:rPr>
        <w:t xml:space="preserve">P198(x,y) </w:t>
      </w:r>
      <w:r w:rsidRPr="00E93D73">
        <w:rPr>
          <w:rFonts w:ascii="Cambria Math" w:hAnsi="Cambria Math" w:cs="Cambria Math"/>
          <w:lang w:val="es-ES"/>
        </w:rPr>
        <w:t>⇐</w:t>
      </w:r>
      <w:r w:rsidRPr="00E93D73">
        <w:rPr>
          <w:lang w:val="es-ES"/>
        </w:rPr>
        <w:t xml:space="preserve"> (</w:t>
      </w:r>
      <w:r w:rsidRPr="00E93D73">
        <w:rPr>
          <w:rFonts w:ascii="Cambria Math" w:hAnsi="Cambria Math" w:cs="Cambria Math"/>
          <w:lang w:val="es-ES"/>
        </w:rPr>
        <w:t>∃</w:t>
      </w:r>
      <w:r w:rsidRPr="00E93D73">
        <w:rPr>
          <w:lang w:val="es-ES"/>
        </w:rPr>
        <w:t xml:space="preserve">z) [E53(z) </w:t>
      </w:r>
      <w:r w:rsidRPr="00E93D73">
        <w:rPr>
          <w:rFonts w:ascii="Cambria Math" w:hAnsi="Cambria Math" w:cs="Cambria Math"/>
          <w:lang w:val="es-ES"/>
        </w:rPr>
        <w:t>∧</w:t>
      </w:r>
      <w:r w:rsidRPr="00E93D73">
        <w:rPr>
          <w:lang w:val="es-ES"/>
        </w:rPr>
        <w:t xml:space="preserve"> P59(x,z) </w:t>
      </w:r>
      <w:r w:rsidRPr="00E93D73">
        <w:rPr>
          <w:rFonts w:ascii="Cambria Math" w:hAnsi="Cambria Math" w:cs="Cambria Math"/>
          <w:lang w:val="es-ES"/>
        </w:rPr>
        <w:t>∧</w:t>
      </w:r>
      <w:r w:rsidRPr="00E93D73">
        <w:rPr>
          <w:lang w:val="es-ES"/>
        </w:rPr>
        <w:t xml:space="preserve"> P53i(z,y)]</w:t>
      </w:r>
    </w:p>
    <w:p w14:paraId="25ECC0D7" w14:textId="77777777" w:rsidR="00AB1092" w:rsidRPr="00602AF6" w:rsidRDefault="00216A50" w:rsidP="00B15887">
      <w:pPr>
        <w:pStyle w:val="CRMFirstOrderLogic"/>
      </w:pPr>
      <w:r w:rsidRPr="00602AF6">
        <w:t xml:space="preserve">P198(x,y) </w:t>
      </w:r>
      <w:r w:rsidRPr="00602AF6">
        <w:rPr>
          <w:rFonts w:ascii="Cambria Math" w:hAnsi="Cambria Math" w:cs="Cambria Math"/>
        </w:rPr>
        <w:t>⇒</w:t>
      </w:r>
      <w:r w:rsidRPr="00602AF6">
        <w:t xml:space="preserve"> ¬P198(y,x)</w:t>
      </w:r>
    </w:p>
    <w:p w14:paraId="06AEBF5E" w14:textId="034F9C4E" w:rsidR="00AB1092" w:rsidRPr="00602AF6" w:rsidRDefault="00216A50">
      <w:pPr>
        <w:pStyle w:val="CRMPropertyLabel"/>
      </w:pPr>
      <w:bookmarkStart w:id="2476" w:name="_Toc99017890"/>
      <w:bookmarkStart w:id="2477" w:name="_Hlk167107897"/>
      <w:bookmarkStart w:id="2478" w:name="_Toc239071978"/>
      <w:r w:rsidRPr="00602AF6">
        <w:t>P199 represents instance of type</w:t>
      </w:r>
      <w:bookmarkEnd w:id="2476"/>
      <w:r w:rsidRPr="00602AF6">
        <w:t xml:space="preserve"> </w:t>
      </w:r>
      <w:r w:rsidR="00475A45" w:rsidRPr="00602AF6">
        <w:t>(type of instance represented)</w:t>
      </w:r>
      <w:bookmarkEnd w:id="2478"/>
    </w:p>
    <w:p w14:paraId="78F022A8" w14:textId="77777777" w:rsidR="00AB1092" w:rsidRPr="00602AF6" w:rsidRDefault="00216A50">
      <w:pPr>
        <w:keepNext/>
        <w:spacing w:before="170" w:line="276" w:lineRule="auto"/>
      </w:pPr>
      <w:r w:rsidRPr="00602AF6">
        <w:t>Domain:</w:t>
      </w:r>
    </w:p>
    <w:p w14:paraId="2F6E7900" w14:textId="77777777" w:rsidR="00AB1092" w:rsidRPr="00602AF6" w:rsidRDefault="00683F35">
      <w:pPr>
        <w:spacing w:line="276" w:lineRule="auto"/>
        <w:ind w:left="1440"/>
      </w:pPr>
      <w:hyperlink w:anchor="_toc7971">
        <w:r w:rsidR="00216A50" w:rsidRPr="00602AF6">
          <w:rPr>
            <w:rStyle w:val="Hyperlink1"/>
            <w:szCs w:val="20"/>
          </w:rPr>
          <w:t>E36</w:t>
        </w:r>
      </w:hyperlink>
      <w:r w:rsidR="00216A50" w:rsidRPr="00602AF6">
        <w:rPr>
          <w:color w:val="000000"/>
          <w:szCs w:val="20"/>
        </w:rPr>
        <w:t xml:space="preserve"> </w:t>
      </w:r>
      <w:r w:rsidR="00216A50" w:rsidRPr="00602AF6">
        <w:t>Visual Item</w:t>
      </w:r>
    </w:p>
    <w:p w14:paraId="3C24B31E" w14:textId="77777777" w:rsidR="00AB1092" w:rsidRPr="00602AF6" w:rsidRDefault="00216A50">
      <w:pPr>
        <w:keepNext/>
        <w:spacing w:before="170" w:line="276" w:lineRule="auto"/>
      </w:pPr>
      <w:r w:rsidRPr="00602AF6">
        <w:t>Range:</w:t>
      </w:r>
    </w:p>
    <w:p w14:paraId="66F84FA0" w14:textId="77777777" w:rsidR="00AB1092" w:rsidRPr="00602AF6" w:rsidRDefault="00683F35">
      <w:pPr>
        <w:spacing w:line="276" w:lineRule="auto"/>
        <w:ind w:left="1440"/>
      </w:pPr>
      <w:hyperlink w:anchor="_toc8153">
        <w:r w:rsidR="00216A50" w:rsidRPr="00602AF6">
          <w:rPr>
            <w:rStyle w:val="Hyperlink1"/>
          </w:rPr>
          <w:t>E55</w:t>
        </w:r>
      </w:hyperlink>
      <w:r w:rsidR="00216A50" w:rsidRPr="00602AF6">
        <w:t xml:space="preserve"> Type</w:t>
      </w:r>
    </w:p>
    <w:p w14:paraId="5F13A323" w14:textId="77777777" w:rsidR="00AB1092" w:rsidRPr="00602AF6" w:rsidRDefault="00216A50">
      <w:pPr>
        <w:keepNext/>
        <w:spacing w:before="170" w:line="276" w:lineRule="auto"/>
      </w:pPr>
      <w:r w:rsidRPr="00602AF6">
        <w:t>Subproperty of:</w:t>
      </w:r>
    </w:p>
    <w:p w14:paraId="0F6652C7" w14:textId="77777777" w:rsidR="00AB1092" w:rsidRPr="00E93D73" w:rsidRDefault="00683F35">
      <w:pPr>
        <w:pStyle w:val="CRMSuperSubProperty"/>
        <w:rPr>
          <w:lang w:val="pt-PT"/>
        </w:rPr>
      </w:pPr>
      <w:hyperlink w:anchor="_toc7971">
        <w:bookmarkStart w:id="2479" w:name="_Hlk149230122"/>
        <w:r w:rsidR="00216A50" w:rsidRPr="00E93D73">
          <w:rPr>
            <w:rStyle w:val="Hyperlink1"/>
            <w:szCs w:val="20"/>
            <w:lang w:val="pt-PT"/>
          </w:rPr>
          <w:t>E36</w:t>
        </w:r>
      </w:hyperlink>
      <w:r w:rsidR="00216A50" w:rsidRPr="00E93D73">
        <w:rPr>
          <w:color w:val="000000"/>
          <w:szCs w:val="20"/>
          <w:lang w:val="pt-PT"/>
        </w:rPr>
        <w:t xml:space="preserve"> </w:t>
      </w:r>
      <w:r w:rsidR="00216A50" w:rsidRPr="00E93D73">
        <w:rPr>
          <w:lang w:val="pt-PT"/>
        </w:rPr>
        <w:t xml:space="preserve">Visual Item. </w:t>
      </w:r>
      <w:hyperlink w:anchor="_toc10966">
        <w:r w:rsidR="00216A50" w:rsidRPr="00E93D73">
          <w:rPr>
            <w:rStyle w:val="Hyperlink1"/>
            <w:lang w:val="pt-PT"/>
          </w:rPr>
          <w:t>P138</w:t>
        </w:r>
      </w:hyperlink>
      <w:r w:rsidR="00216A50" w:rsidRPr="00E93D73">
        <w:rPr>
          <w:lang w:val="pt-PT"/>
        </w:rPr>
        <w:t xml:space="preserve"> represents (has representation): </w:t>
      </w:r>
      <w:hyperlink w:anchor="_toc7281">
        <w:r w:rsidR="00216A50" w:rsidRPr="00E93D73">
          <w:rPr>
            <w:rStyle w:val="Hyperlink1"/>
            <w:lang w:val="pt-PT"/>
          </w:rPr>
          <w:t>E1</w:t>
        </w:r>
      </w:hyperlink>
      <w:r w:rsidR="00216A50" w:rsidRPr="00E93D73">
        <w:rPr>
          <w:lang w:val="pt-PT"/>
        </w:rPr>
        <w:t xml:space="preserve"> CRM Entity</w:t>
      </w:r>
      <w:bookmarkEnd w:id="2479"/>
    </w:p>
    <w:p w14:paraId="638266B2" w14:textId="77777777" w:rsidR="00AB1092" w:rsidRPr="00602AF6" w:rsidRDefault="00216A50">
      <w:pPr>
        <w:keepNext/>
        <w:spacing w:before="170" w:line="276" w:lineRule="auto"/>
      </w:pPr>
      <w:r w:rsidRPr="00602AF6">
        <w:t>Quantification:</w:t>
      </w:r>
      <w:r w:rsidRPr="00602AF6">
        <w:tab/>
      </w:r>
    </w:p>
    <w:p w14:paraId="1CAAA2AB" w14:textId="77777777" w:rsidR="00AB1092" w:rsidRPr="00602AF6" w:rsidRDefault="00216A50">
      <w:pPr>
        <w:pStyle w:val="CRMQuantification"/>
      </w:pPr>
      <w:r w:rsidRPr="00602AF6">
        <w:t>many to many (0,n:0,n)</w:t>
      </w:r>
    </w:p>
    <w:p w14:paraId="592F3217" w14:textId="77777777" w:rsidR="00AB1092" w:rsidRPr="00602AF6" w:rsidRDefault="00216A50">
      <w:pPr>
        <w:keepNext/>
        <w:spacing w:before="170" w:line="276" w:lineRule="auto"/>
      </w:pPr>
      <w:r w:rsidRPr="00602AF6">
        <w:t>Scope note:</w:t>
      </w:r>
    </w:p>
    <w:p w14:paraId="02A19080" w14:textId="70F357C5" w:rsidR="00AB1092" w:rsidRPr="00602AF6" w:rsidRDefault="00870044">
      <w:pPr>
        <w:spacing w:after="170" w:line="276" w:lineRule="auto"/>
        <w:ind w:left="1440"/>
      </w:pPr>
      <w:bookmarkStart w:id="2480" w:name="_Hlk238481565"/>
      <w:r w:rsidRPr="00870044">
        <w:rPr>
          <w:lang w:val="en-US"/>
        </w:rPr>
        <w:t xml:space="preserve">This property establishes the relationship between an instance of E36 Visual Item and an instance of E55 Type that </w:t>
      </w:r>
      <w:r w:rsidRPr="00870044">
        <w:t>characterises</w:t>
      </w:r>
      <w:r w:rsidRPr="00870044">
        <w:rPr>
          <w:lang w:val="en-US"/>
        </w:rPr>
        <w:t xml:space="preserve"> an instance of E18 Physical Thing depicted on the domain instance. This property is used when the identity of the thing depicted is unknown or unrecorded, but is clearly a particular physical thing of that type. If the instance of E36 Visual Item directly depicts the concept of the E55 Type rather than an instance of a thing of that type</w:t>
      </w:r>
      <w:r w:rsidRPr="00870044">
        <w:t xml:space="preserve">, then this should be represented using E36 Visual Item </w:t>
      </w:r>
      <w:r w:rsidRPr="00870044">
        <w:rPr>
          <w:i/>
          <w:iCs/>
        </w:rPr>
        <w:t>P138 represents (has representation)</w:t>
      </w:r>
      <w:r w:rsidRPr="00870044">
        <w:t xml:space="preserve"> E55 Type</w:t>
      </w:r>
      <w:bookmarkEnd w:id="2480"/>
      <w:r w:rsidR="00216A50" w:rsidRPr="00602AF6">
        <w:t>.</w:t>
      </w:r>
    </w:p>
    <w:p w14:paraId="5083A8BE" w14:textId="19992E95" w:rsidR="00AB1092" w:rsidRPr="00602AF6" w:rsidRDefault="00216A50" w:rsidP="00A11FC9">
      <w:pPr>
        <w:spacing w:after="170" w:line="276" w:lineRule="auto"/>
        <w:ind w:left="1440"/>
      </w:pPr>
      <w:r w:rsidRPr="00602AF6">
        <w:t xml:space="preserve">This property is a strong shortcut of the more fully developed path from E36 Visual Item through </w:t>
      </w:r>
      <w:r w:rsidRPr="00602AF6">
        <w:rPr>
          <w:i/>
          <w:iCs/>
        </w:rPr>
        <w:t>P138 represents</w:t>
      </w:r>
      <w:r w:rsidR="00FA6C4A" w:rsidRPr="00602AF6">
        <w:rPr>
          <w:i/>
          <w:iCs/>
        </w:rPr>
        <w:t xml:space="preserve"> (has representation)</w:t>
      </w:r>
      <w:r w:rsidRPr="00602AF6">
        <w:t xml:space="preserve">, E1 CRM Entity, </w:t>
      </w:r>
      <w:r w:rsidRPr="00602AF6">
        <w:rPr>
          <w:i/>
          <w:iCs/>
        </w:rPr>
        <w:t>P2 has type</w:t>
      </w:r>
      <w:r w:rsidR="00FA6C4A" w:rsidRPr="00602AF6">
        <w:rPr>
          <w:i/>
          <w:iCs/>
        </w:rPr>
        <w:t xml:space="preserve"> (is type of)</w:t>
      </w:r>
      <w:r w:rsidRPr="00602AF6">
        <w:t xml:space="preserve"> to E55 Type.</w:t>
      </w:r>
    </w:p>
    <w:p w14:paraId="2FC958DA" w14:textId="25E2828F" w:rsidR="00A11FC9" w:rsidRPr="00602AF6" w:rsidRDefault="00A11FC9" w:rsidP="00A11FC9">
      <w:pPr>
        <w:pStyle w:val="CRMDescriptionLabel"/>
      </w:pPr>
      <w:r w:rsidRPr="00602AF6">
        <w:t xml:space="preserve">Full path: </w:t>
      </w:r>
    </w:p>
    <w:p w14:paraId="7DB76B3B" w14:textId="0719E80E" w:rsidR="00A11FC9" w:rsidRPr="00602AF6" w:rsidRDefault="00A11FC9" w:rsidP="00A11FC9">
      <w:pPr>
        <w:pStyle w:val="CRMFullPath"/>
      </w:pPr>
      <w:r w:rsidRPr="00602AF6">
        <w:t>E36 Visual Item. P138 represents</w:t>
      </w:r>
      <w:r w:rsidR="00FA6C4A" w:rsidRPr="00602AF6">
        <w:t xml:space="preserve"> (has representation)</w:t>
      </w:r>
      <w:r w:rsidRPr="00602AF6">
        <w:t>: E1 CRM Entity. P2 has type</w:t>
      </w:r>
      <w:r w:rsidR="00FA6C4A" w:rsidRPr="00602AF6">
        <w:t xml:space="preserve"> (is type of)</w:t>
      </w:r>
      <w:r w:rsidRPr="00602AF6">
        <w:t>: E55 Type</w:t>
      </w:r>
    </w:p>
    <w:p w14:paraId="65ED5278" w14:textId="09557DD7" w:rsidR="00AB1092" w:rsidRPr="00602AF6" w:rsidRDefault="00216A50" w:rsidP="00A11FC9">
      <w:pPr>
        <w:pStyle w:val="CRMDescriptionLabel"/>
      </w:pPr>
      <w:r w:rsidRPr="00602AF6">
        <w:t>Examples:</w:t>
      </w:r>
    </w:p>
    <w:p w14:paraId="5C81B071" w14:textId="77777777" w:rsidR="00AB1092" w:rsidRPr="00602AF6" w:rsidRDefault="00216A50">
      <w:pPr>
        <w:pStyle w:val="CRMExample"/>
        <w:numPr>
          <w:ilvl w:val="0"/>
          <w:numId w:val="23"/>
        </w:numPr>
      </w:pPr>
      <w:r w:rsidRPr="00602AF6">
        <w:t xml:space="preserve">The visual content of photograph gri_2012_m_2_b001_f001_d01_e005_0148 (E36) </w:t>
      </w:r>
      <w:r w:rsidRPr="00602AF6">
        <w:rPr>
          <w:i/>
          <w:iCs/>
        </w:rPr>
        <w:t>represents instance of type</w:t>
      </w:r>
      <w:r w:rsidRPr="00602AF6">
        <w:t xml:space="preserve"> automobile (E55) </w:t>
      </w:r>
      <w:r w:rsidRPr="00602AF6">
        <w:br/>
        <w:t xml:space="preserve">[Reference: </w:t>
      </w:r>
      <w:hyperlink r:id="rId55">
        <w:r w:rsidRPr="00602AF6">
          <w:rPr>
            <w:color w:val="0563C1" w:themeColor="hyperlink"/>
            <w:u w:val="single"/>
          </w:rPr>
          <w:t>https://www.getty.edu/research/collections/object/10062J</w:t>
        </w:r>
      </w:hyperlink>
      <w:r w:rsidRPr="00602AF6">
        <w:t>]</w:t>
      </w:r>
    </w:p>
    <w:p w14:paraId="765AB9A3" w14:textId="77777777" w:rsidR="00AB1092" w:rsidRPr="00602AF6" w:rsidRDefault="00216A50">
      <w:pPr>
        <w:pStyle w:val="CRMExample"/>
        <w:numPr>
          <w:ilvl w:val="0"/>
          <w:numId w:val="23"/>
        </w:numPr>
      </w:pPr>
      <w:r w:rsidRPr="00602AF6">
        <w:t>The top right image on page 87 in the book ‘Pharaoh’s Birds’ by John Miles (E36</w:t>
      </w:r>
      <w:r w:rsidRPr="00602AF6">
        <w:rPr>
          <w:i/>
          <w:iCs/>
        </w:rPr>
        <w:t>) represents instance of type</w:t>
      </w:r>
      <w:r w:rsidRPr="00602AF6">
        <w:t xml:space="preserve"> hoopoe (Upupa epops) (E55). </w:t>
      </w:r>
      <w:r w:rsidRPr="00602AF6">
        <w:br/>
        <w:t xml:space="preserve">[This image is a reproduction of a photograph. The same book shows at the top of page 35 an image representing an unnamed ancient Egyptian relief depicting a hoopoe and other ‘Birds of the Marshes’. In contrast to the photograph, the latter image of the ancient Egyptian depiction shows intentionally typical rather than individual characteristics of the respective species, and should therefore be associated with the property </w:t>
      </w:r>
      <w:r w:rsidRPr="00602AF6">
        <w:rPr>
          <w:i/>
          <w:iCs/>
        </w:rPr>
        <w:t>P138</w:t>
      </w:r>
      <w:r w:rsidRPr="00602AF6">
        <w:t xml:space="preserve"> represents with the species name hoopoe (Upupa epops)]. (Miles, 1998)</w:t>
      </w:r>
    </w:p>
    <w:p w14:paraId="11909336" w14:textId="77777777" w:rsidR="00AB1092" w:rsidRPr="00602AF6" w:rsidRDefault="00216A50">
      <w:pPr>
        <w:pStyle w:val="CRMExample"/>
        <w:numPr>
          <w:ilvl w:val="0"/>
          <w:numId w:val="23"/>
        </w:numPr>
      </w:pPr>
      <w:r w:rsidRPr="00602AF6">
        <w:t xml:space="preserve">The visual content of Monet’s painting from 1868-1869 held by Musée d'Orsay, Paris, under inventory number RF 1984 164 (E36) </w:t>
      </w:r>
      <w:r w:rsidRPr="00602AF6">
        <w:rPr>
          <w:i/>
          <w:iCs/>
        </w:rPr>
        <w:t>represents instance of type</w:t>
      </w:r>
      <w:r w:rsidRPr="00602AF6">
        <w:t xml:space="preserve"> magpie (Pica pica) (E55). [The editors give this example under the assumption that Claude Monet, as impressionist, created the painting following a real impression of a particular magpie. It was clearly not meant as a prototypical representation of this bird] (Musée d'Orsay, 2020)</w:t>
      </w:r>
    </w:p>
    <w:p w14:paraId="726C2ECB" w14:textId="77777777" w:rsidR="00AB1092" w:rsidRPr="00602AF6" w:rsidRDefault="00216A50">
      <w:pPr>
        <w:pStyle w:val="CRMExample"/>
        <w:numPr>
          <w:ilvl w:val="0"/>
          <w:numId w:val="23"/>
        </w:numPr>
      </w:pPr>
      <w:r w:rsidRPr="00602AF6">
        <w:t xml:space="preserve">The top image on page 44 in the book ‘Wildblumen Kretas’ by Vangelis Papiomytoglou (E36) </w:t>
      </w:r>
      <w:r w:rsidRPr="00602AF6">
        <w:rPr>
          <w:i/>
          <w:iCs/>
        </w:rPr>
        <w:t>represents instance of type</w:t>
      </w:r>
      <w:r w:rsidRPr="00602AF6">
        <w:t xml:space="preserve"> Cistus creticus L. (E55). [This image is a reproduction of a photograph. The plant produces an aromatic resin that has been exported from Crete to Egypt and other areas since the Bronze Age] (Papiomytoglou, 2006)</w:t>
      </w:r>
    </w:p>
    <w:p w14:paraId="3B4C1A15" w14:textId="77777777" w:rsidR="00AB1092" w:rsidRPr="00602AF6" w:rsidRDefault="00216A50">
      <w:pPr>
        <w:keepNext/>
        <w:spacing w:before="170" w:line="276" w:lineRule="auto"/>
      </w:pPr>
      <w:r w:rsidRPr="00602AF6">
        <w:t>In first-order logic:</w:t>
      </w:r>
    </w:p>
    <w:p w14:paraId="719166AD" w14:textId="77777777" w:rsidR="00AB1092" w:rsidRPr="00C5564C" w:rsidRDefault="00216A50" w:rsidP="00B15887">
      <w:pPr>
        <w:pStyle w:val="CRMFirstOrderLogic"/>
        <w:rPr>
          <w:sz w:val="24"/>
          <w:lang w:val="en-US" w:eastAsia="en-US" w:bidi="ar-SA"/>
        </w:rPr>
      </w:pPr>
      <w:bookmarkStart w:id="2481" w:name="_Hlk139544682"/>
      <w:r w:rsidRPr="00C5564C">
        <w:rPr>
          <w:lang w:val="en-US" w:eastAsia="en-US" w:bidi="ar-SA"/>
        </w:rPr>
        <w:t xml:space="preserve">P199(x,y) </w:t>
      </w:r>
      <w:r w:rsidRPr="00C5564C">
        <w:rPr>
          <w:rFonts w:ascii="Cambria Math" w:hAnsi="Cambria Math"/>
          <w:lang w:val="en-US" w:eastAsia="en-US" w:bidi="ar-SA"/>
        </w:rPr>
        <w:t>⇒</w:t>
      </w:r>
      <w:r w:rsidRPr="00C5564C">
        <w:rPr>
          <w:lang w:val="en-US" w:eastAsia="en-US" w:bidi="ar-SA"/>
        </w:rPr>
        <w:t xml:space="preserve"> E36(x)</w:t>
      </w:r>
    </w:p>
    <w:p w14:paraId="721CECE3" w14:textId="77777777" w:rsidR="00AB1092" w:rsidRPr="00E93D73" w:rsidRDefault="00216A50" w:rsidP="00B15887">
      <w:pPr>
        <w:pStyle w:val="CRMFirstOrderLogic"/>
        <w:rPr>
          <w:sz w:val="24"/>
          <w:lang w:val="es-ES" w:eastAsia="en-US" w:bidi="ar-SA"/>
        </w:rPr>
      </w:pPr>
      <w:r w:rsidRPr="00E93D73">
        <w:rPr>
          <w:lang w:val="es-ES" w:eastAsia="en-US" w:bidi="ar-SA"/>
        </w:rPr>
        <w:t xml:space="preserve">P199(x,y) </w:t>
      </w:r>
      <w:r w:rsidRPr="00E93D73">
        <w:rPr>
          <w:rFonts w:ascii="Cambria Math" w:hAnsi="Cambria Math"/>
          <w:lang w:val="es-ES" w:eastAsia="en-US" w:bidi="ar-SA"/>
        </w:rPr>
        <w:t>⇒</w:t>
      </w:r>
      <w:r w:rsidRPr="00E93D73">
        <w:rPr>
          <w:lang w:val="es-ES" w:eastAsia="en-US" w:bidi="ar-SA"/>
        </w:rPr>
        <w:t xml:space="preserve"> E55(y)</w:t>
      </w:r>
    </w:p>
    <w:p w14:paraId="41BF998C" w14:textId="3A71574D" w:rsidR="00AB1092" w:rsidRPr="00E93D73" w:rsidRDefault="00216A50" w:rsidP="00954409">
      <w:pPr>
        <w:pStyle w:val="CRMFirstOrderLogic"/>
        <w:rPr>
          <w:lang w:val="es-ES" w:eastAsia="en-US" w:bidi="ar-SA"/>
        </w:rPr>
      </w:pPr>
      <w:r w:rsidRPr="00E93D73">
        <w:rPr>
          <w:lang w:val="es-ES" w:eastAsia="en-US" w:bidi="ar-SA"/>
        </w:rPr>
        <w:t xml:space="preserve">P199(x,y) </w:t>
      </w:r>
      <w:r w:rsidR="003F6A41" w:rsidRPr="00E93D73">
        <w:rPr>
          <w:rFonts w:ascii="Cambria Math" w:hAnsi="Cambria Math" w:cs="Cambria Math"/>
          <w:lang w:val="es-ES"/>
        </w:rPr>
        <w:t>⇔</w:t>
      </w:r>
      <w:r w:rsidRPr="00E93D73">
        <w:rPr>
          <w:lang w:val="es-ES" w:eastAsia="en-US" w:bidi="ar-SA"/>
        </w:rPr>
        <w:t xml:space="preserve"> (</w:t>
      </w:r>
      <w:r w:rsidRPr="00E93D73">
        <w:rPr>
          <w:rFonts w:ascii="Cambria Math" w:hAnsi="Cambria Math"/>
          <w:lang w:val="es-ES" w:eastAsia="en-US" w:bidi="ar-SA"/>
        </w:rPr>
        <w:t>∃</w:t>
      </w:r>
      <w:r w:rsidRPr="00E93D73">
        <w:rPr>
          <w:lang w:val="es-ES" w:eastAsia="en-US" w:bidi="ar-SA"/>
        </w:rPr>
        <w:t>z)[E1</w:t>
      </w:r>
      <w:r w:rsidR="00311D77" w:rsidRPr="00E93D73">
        <w:rPr>
          <w:lang w:val="es-ES" w:eastAsia="en-US" w:bidi="ar-SA"/>
        </w:rPr>
        <w:t>8</w:t>
      </w:r>
      <w:r w:rsidRPr="00E93D73">
        <w:rPr>
          <w:lang w:val="es-ES" w:eastAsia="en-US" w:bidi="ar-SA"/>
        </w:rPr>
        <w:t xml:space="preserve">(z) </w:t>
      </w:r>
      <w:r w:rsidRPr="00E93D73">
        <w:rPr>
          <w:rFonts w:ascii="Cambria Math" w:hAnsi="Cambria Math"/>
          <w:lang w:val="es-ES" w:eastAsia="en-US" w:bidi="ar-SA"/>
        </w:rPr>
        <w:t>∧</w:t>
      </w:r>
      <w:r w:rsidRPr="00E93D73">
        <w:rPr>
          <w:lang w:val="es-ES" w:eastAsia="en-US" w:bidi="ar-SA"/>
        </w:rPr>
        <w:t xml:space="preserve"> P138(x,z) </w:t>
      </w:r>
      <w:r w:rsidRPr="00E93D73">
        <w:rPr>
          <w:rFonts w:ascii="Cambria Math" w:hAnsi="Cambria Math"/>
          <w:lang w:val="es-ES" w:eastAsia="en-US" w:bidi="ar-SA"/>
        </w:rPr>
        <w:t>∧</w:t>
      </w:r>
      <w:r w:rsidRPr="00E93D73">
        <w:rPr>
          <w:lang w:val="es-ES" w:eastAsia="en-US" w:bidi="ar-SA"/>
        </w:rPr>
        <w:t xml:space="preserve"> P2(z,y)]</w:t>
      </w:r>
      <w:bookmarkStart w:id="2482" w:name="_toc11926"/>
      <w:bookmarkEnd w:id="2477"/>
      <w:bookmarkEnd w:id="2481"/>
      <w:bookmarkEnd w:id="2482"/>
    </w:p>
    <w:p w14:paraId="2643C205" w14:textId="20928FEF" w:rsidR="000950A6" w:rsidRPr="00602AF6" w:rsidRDefault="000950A6" w:rsidP="000950A6">
      <w:pPr>
        <w:pStyle w:val="CRMPropertyLabel"/>
      </w:pPr>
      <w:bookmarkStart w:id="2483" w:name="_Toc239071979"/>
      <w:r w:rsidRPr="00602AF6">
        <w:t>P200 has complete copy (is complete copy of)</w:t>
      </w:r>
      <w:bookmarkEnd w:id="2483"/>
      <w:r w:rsidRPr="00602AF6">
        <w:t xml:space="preserve"> </w:t>
      </w:r>
    </w:p>
    <w:p w14:paraId="1076F4F0" w14:textId="77777777" w:rsidR="000950A6" w:rsidRPr="00602AF6" w:rsidRDefault="000950A6" w:rsidP="000950A6">
      <w:pPr>
        <w:keepNext/>
        <w:spacing w:before="170" w:line="276" w:lineRule="auto"/>
      </w:pPr>
      <w:r w:rsidRPr="00602AF6">
        <w:t>Domain:</w:t>
      </w:r>
    </w:p>
    <w:p w14:paraId="3E9F5ABA" w14:textId="07625E88" w:rsidR="000950A6" w:rsidRPr="00602AF6" w:rsidRDefault="000950A6" w:rsidP="000950A6">
      <w:pPr>
        <w:spacing w:line="276" w:lineRule="auto"/>
        <w:ind w:left="1440"/>
      </w:pPr>
      <w:r w:rsidRPr="00602AF6">
        <w:t>E90 Symbolic Object</w:t>
      </w:r>
    </w:p>
    <w:p w14:paraId="02686C9D" w14:textId="77777777" w:rsidR="000950A6" w:rsidRPr="00602AF6" w:rsidRDefault="000950A6" w:rsidP="000950A6">
      <w:pPr>
        <w:keepNext/>
        <w:spacing w:before="170" w:line="276" w:lineRule="auto"/>
      </w:pPr>
      <w:r w:rsidRPr="00602AF6">
        <w:t>Range:</w:t>
      </w:r>
    </w:p>
    <w:p w14:paraId="7B1B6ABE" w14:textId="43491F5D" w:rsidR="000950A6" w:rsidRPr="00602AF6" w:rsidRDefault="000950A6" w:rsidP="000950A6">
      <w:pPr>
        <w:spacing w:line="276" w:lineRule="auto"/>
        <w:ind w:left="1440"/>
      </w:pPr>
      <w:r w:rsidRPr="00602AF6">
        <w:t>E25 Human-Made Feature</w:t>
      </w:r>
    </w:p>
    <w:p w14:paraId="65DB0591" w14:textId="77777777" w:rsidR="000950A6" w:rsidRPr="00602AF6" w:rsidRDefault="000950A6" w:rsidP="000950A6">
      <w:pPr>
        <w:keepNext/>
        <w:spacing w:before="170" w:line="276" w:lineRule="auto"/>
      </w:pPr>
      <w:r w:rsidRPr="00602AF6">
        <w:t>Subproperty of:</w:t>
      </w:r>
    </w:p>
    <w:p w14:paraId="1E7176E7" w14:textId="171BA0EE" w:rsidR="000950A6" w:rsidRPr="00602AF6" w:rsidRDefault="000950A6" w:rsidP="000950A6">
      <w:pPr>
        <w:pStyle w:val="CRMSuperSubProperty"/>
      </w:pPr>
      <w:r w:rsidRPr="00602AF6">
        <w:t>E90 Symbolic Object. P128i is carried by (carries): E18 Physical Thing</w:t>
      </w:r>
    </w:p>
    <w:p w14:paraId="01EB2CA0" w14:textId="77777777" w:rsidR="000950A6" w:rsidRPr="00602AF6" w:rsidRDefault="000950A6" w:rsidP="000950A6">
      <w:pPr>
        <w:keepNext/>
        <w:spacing w:before="170" w:line="276" w:lineRule="auto"/>
      </w:pPr>
      <w:r w:rsidRPr="00602AF6">
        <w:t>Quantification:</w:t>
      </w:r>
      <w:r w:rsidRPr="00602AF6">
        <w:tab/>
      </w:r>
    </w:p>
    <w:p w14:paraId="361BAC26" w14:textId="77777777" w:rsidR="000950A6" w:rsidRPr="00602AF6" w:rsidRDefault="000950A6" w:rsidP="000950A6">
      <w:pPr>
        <w:pStyle w:val="CRMQuantification"/>
      </w:pPr>
      <w:r w:rsidRPr="00602AF6">
        <w:t>many to many (0,n:0,n)</w:t>
      </w:r>
    </w:p>
    <w:p w14:paraId="5EA80639" w14:textId="77777777" w:rsidR="000950A6" w:rsidRPr="00602AF6" w:rsidRDefault="000950A6" w:rsidP="000950A6">
      <w:pPr>
        <w:keepNext/>
        <w:spacing w:before="170" w:line="276" w:lineRule="auto"/>
      </w:pPr>
      <w:r w:rsidRPr="00602AF6">
        <w:t>Scope note:</w:t>
      </w:r>
    </w:p>
    <w:p w14:paraId="0E10AB0F" w14:textId="77777777" w:rsidR="000950A6" w:rsidRPr="00602AF6" w:rsidRDefault="000950A6" w:rsidP="000950A6">
      <w:pPr>
        <w:spacing w:after="170" w:line="276" w:lineRule="auto"/>
        <w:ind w:left="1440"/>
      </w:pPr>
      <w:r w:rsidRPr="00602AF6">
        <w:t xml:space="preserve">This property associates an instance of E90 Symbolic Object with a complete, identifying representation of its content in the form of a sufficiently readable instance of E25 Human-Made Feature carrying it, and no other content fitting to the type of the represented object. This property only applies to instances of E90 Symbolic Object that can completely be represented by discrete symbols, in contrast to analogue information. </w:t>
      </w:r>
    </w:p>
    <w:p w14:paraId="307F1CA4" w14:textId="77777777" w:rsidR="000950A6" w:rsidRPr="00602AF6" w:rsidRDefault="000950A6" w:rsidP="000950A6">
      <w:pPr>
        <w:spacing w:after="170" w:line="276" w:lineRule="auto"/>
        <w:ind w:left="1440"/>
      </w:pPr>
      <w:r w:rsidRPr="00602AF6">
        <w:t xml:space="preserve">The kind of representing feature may be paper, but also, in particular, electronic media, regardless whether they reside internally in clusters of electronic machines, such as in so-called cloud services, or on removable media. The observation of the feature, be it by direct eye-sight reading or via a mechanical device transforming its content into a form comprehensible by human senses, provides the ultimate access to the content of the represented Symbolic Object. </w:t>
      </w:r>
    </w:p>
    <w:p w14:paraId="177A9047" w14:textId="24F6B317" w:rsidR="000950A6" w:rsidRPr="00602AF6" w:rsidRDefault="000950A6" w:rsidP="000950A6">
      <w:pPr>
        <w:spacing w:after="170" w:line="276" w:lineRule="auto"/>
        <w:ind w:left="1440"/>
      </w:pPr>
      <w:r w:rsidRPr="00602AF6">
        <w:t xml:space="preserve">Which kinds of symbols and their arrangement on the representing feature are to be regarded as the exact content of the represented Symbolic Object will depend on the symbolic type of the Symbolic Object represented, which should be document via the property </w:t>
      </w:r>
      <w:r w:rsidRPr="00602AF6">
        <w:rPr>
          <w:i/>
        </w:rPr>
        <w:t>P2 has type</w:t>
      </w:r>
      <w:r w:rsidRPr="00602AF6">
        <w:t xml:space="preserve">. The representing feature, being material, will typically be more specific than the symbolic form defining the identity condition for the represented. </w:t>
      </w:r>
    </w:p>
    <w:p w14:paraId="53FDBF52" w14:textId="77777777" w:rsidR="000950A6" w:rsidRPr="00602AF6" w:rsidRDefault="000950A6" w:rsidP="000950A6">
      <w:pPr>
        <w:spacing w:after="170" w:line="276" w:lineRule="auto"/>
        <w:ind w:left="1440"/>
      </w:pPr>
      <w:r w:rsidRPr="00602AF6">
        <w:t xml:space="preserve">For instance, if a text has been declared as instance of E78 Information Object with </w:t>
      </w:r>
      <w:r w:rsidRPr="00602AF6">
        <w:rPr>
          <w:i/>
        </w:rPr>
        <w:t>P2 has type</w:t>
      </w:r>
      <w:r w:rsidRPr="00602AF6">
        <w:t xml:space="preserve"> "Sequence of Modern Greek characters and punctuation marks", it may be represented in a formatted file with particular fonts on a particular machine, meaning however only the sequence of Greek letters. Any additional analogue elements contained in the representing object will not regarded to be part of the represented. As another example, if the represented object has type "English words sequence", American English or British English spelling variants may be chosen to represent the English word "colour" without defining a different symbolic object. </w:t>
      </w:r>
    </w:p>
    <w:p w14:paraId="48A18A39" w14:textId="35FFF4F7" w:rsidR="000950A6" w:rsidRPr="00602AF6" w:rsidRDefault="00675CC9" w:rsidP="000950A6">
      <w:pPr>
        <w:spacing w:after="170" w:line="276" w:lineRule="auto"/>
        <w:ind w:left="1440"/>
      </w:pPr>
      <w:r w:rsidRPr="00602AF6">
        <w:t xml:space="preserve">Consequently, it is the case that more than one instance of E90 Symbolic Object –of different symbolic types –may be related to one and he same unique instance of E25 Human-Made Feature through the property </w:t>
      </w:r>
      <w:r w:rsidRPr="00602AF6">
        <w:rPr>
          <w:i/>
        </w:rPr>
        <w:t>P128 has complete copy (is complete copy of)</w:t>
      </w:r>
      <w:r w:rsidRPr="00602AF6">
        <w:t>.</w:t>
      </w:r>
      <w:r w:rsidR="000950A6" w:rsidRPr="00602AF6">
        <w:t xml:space="preserve"> Further, all material copies may undergo deterioration. Since the identity of the represented symbolic object depends on the material content of one or more copies, extant or not, it is advisable to have access to multiple copies, in order to sort out corrupted copies or parts of them in time. Otherwise, the last existing copy or fragments of it constitutes the last witness of its content.</w:t>
      </w:r>
    </w:p>
    <w:p w14:paraId="384D0197" w14:textId="1E730FE7" w:rsidR="000950A6" w:rsidRPr="00602AF6" w:rsidRDefault="000950A6" w:rsidP="00381ECA">
      <w:pPr>
        <w:spacing w:after="170" w:line="276" w:lineRule="auto"/>
        <w:ind w:left="1440"/>
      </w:pPr>
      <w:r w:rsidRPr="00602AF6">
        <w:t>In a knowledge base, typically, the represented object will appear as a URI without a corresponding file, whereas the representing one may appear by the URL of a binary encoded file existing outside the knowledge base proper, or by the archival identifier of a paper edition. A URL for identifying the copy itself in a knowledge base should only be used as long as the providers support the persistence of that copy under this URL, as it is current practice for "Linked Open Data". Associating the referred copy or copies with a checksum in the knowledge base may help safeguarding the maintainers against unexpected change of content under this URL.</w:t>
      </w:r>
    </w:p>
    <w:p w14:paraId="7D42CDA7" w14:textId="77777777" w:rsidR="000950A6" w:rsidRPr="00602AF6" w:rsidRDefault="000950A6" w:rsidP="000950A6">
      <w:pPr>
        <w:pStyle w:val="CRMDescriptionLabel"/>
      </w:pPr>
      <w:r w:rsidRPr="00602AF6">
        <w:t>Examples:</w:t>
      </w:r>
    </w:p>
    <w:p w14:paraId="06D86AAB" w14:textId="7257F417" w:rsidR="000950A6" w:rsidRPr="00602AF6" w:rsidRDefault="00675CC9" w:rsidP="000950A6">
      <w:pPr>
        <w:pStyle w:val="CRMExample"/>
        <w:numPr>
          <w:ilvl w:val="0"/>
          <w:numId w:val="23"/>
        </w:numPr>
      </w:pPr>
      <w:r w:rsidRPr="00602AF6">
        <w:t xml:space="preserve">Definition of the CIDOC Conceptual Reference Model Version 7.1.1 (E73) </w:t>
      </w:r>
      <w:r w:rsidRPr="00602AF6">
        <w:rPr>
          <w:i/>
        </w:rPr>
        <w:t>has complete copy</w:t>
      </w:r>
      <w:r w:rsidRPr="00602AF6">
        <w:t xml:space="preserve">  The content under </w:t>
      </w:r>
      <w:hyperlink r:id="rId56" w:history="1">
        <w:r w:rsidRPr="00602AF6">
          <w:rPr>
            <w:color w:val="0563C1"/>
            <w:u w:val="single"/>
          </w:rPr>
          <w:t>https://cidoc-crm.org/sites/default/files/cidoc_crm_v.7.1.1_0.pdf</w:t>
        </w:r>
      </w:hyperlink>
      <w:r w:rsidRPr="00602AF6">
        <w:t xml:space="preserve"> (E25) on the sever of ICS-FORTH in Heraklion, Greece.</w:t>
      </w:r>
      <w:r w:rsidR="000950A6" w:rsidRPr="00602AF6">
        <w:t> </w:t>
      </w:r>
      <w:r w:rsidR="000950A6" w:rsidRPr="00602AF6">
        <w:br/>
        <w:t>[</w:t>
      </w:r>
      <w:r w:rsidRPr="00602AF6">
        <w:t xml:space="preserve">The edition 7.1.1 of the CIDOC CRM is registered under the public URI </w:t>
      </w:r>
      <w:hyperlink r:id="rId57" w:history="1">
        <w:r w:rsidRPr="00602AF6">
          <w:rPr>
            <w:rStyle w:val="Hyperlink"/>
          </w:rPr>
          <w:t>"https://doi.org/10.26225/FDZH-X261"</w:t>
        </w:r>
      </w:hyperlink>
      <w:r w:rsidRPr="00602AF6">
        <w:t xml:space="preserve">, </w:t>
      </w:r>
      <w:hyperlink r:id="rId58" w:history="1">
        <w:r w:rsidRPr="00602AF6">
          <w:rPr>
            <w:rStyle w:val="Hyperlink"/>
          </w:rPr>
          <w:t>&lt;https://cidoc-crm.org/sites/default/files/cidoc_crm_v.7.1.1_0.pdf&gt;</w:t>
        </w:r>
      </w:hyperlink>
      <w:r w:rsidRPr="00602AF6">
        <w:t xml:space="preserve">which redirects users to the representative copy under </w:t>
      </w:r>
      <w:hyperlink r:id="rId59" w:history="1">
        <w:r w:rsidRPr="00602AF6">
          <w:rPr>
            <w:rStyle w:val="Hyperlink"/>
          </w:rPr>
          <w:t>https://cidoc-crm.org/sites/default/files/cidoc_crm_v.7.1.1_0.pdf</w:t>
        </w:r>
      </w:hyperlink>
      <w:r w:rsidRPr="00602AF6">
        <w:t xml:space="preserve">. </w:t>
      </w:r>
      <w:hyperlink r:id="rId60" w:history="1">
        <w:r w:rsidRPr="00602AF6">
          <w:rPr>
            <w:rStyle w:val="Hyperlink"/>
          </w:rPr>
          <w:t>&lt;https://cidoc-crm.org/sites/default/files/cidoc_crm_v.7.1.1_0.pdf&gt;</w:t>
        </w:r>
      </w:hyperlink>
      <w:r w:rsidRPr="00602AF6">
        <w:t>ICS-FORTH as organisation is responsible for the persistence of this content under the respective URL to the DOI Foundation</w:t>
      </w:r>
      <w:r w:rsidR="000950A6" w:rsidRPr="00602AF6">
        <w:t>]</w:t>
      </w:r>
    </w:p>
    <w:p w14:paraId="3780E449" w14:textId="77777777" w:rsidR="000950A6" w:rsidRPr="00602AF6" w:rsidRDefault="000950A6" w:rsidP="000950A6">
      <w:pPr>
        <w:pStyle w:val="CRMExample"/>
        <w:numPr>
          <w:ilvl w:val="0"/>
          <w:numId w:val="23"/>
        </w:numPr>
      </w:pPr>
      <w:r w:rsidRPr="00602AF6">
        <w:t>The top right image on page 87 in the book ‘Pharaoh’s Birds’ by John Miles (E36</w:t>
      </w:r>
      <w:r w:rsidRPr="00602AF6">
        <w:rPr>
          <w:i/>
          <w:iCs/>
        </w:rPr>
        <w:t>) represents instance of type</w:t>
      </w:r>
      <w:r w:rsidRPr="00602AF6">
        <w:t xml:space="preserve"> hoopoe (Upupa epops) (E55). </w:t>
      </w:r>
      <w:r w:rsidRPr="00602AF6">
        <w:br/>
        <w:t xml:space="preserve">[This image is a reproduction of a photograph. The same book shows at the top of page 35 an image representing an unnamed ancient Egyptian relief depicting a hoopoe and other ‘Birds of the Marshes’. In contrast to the photograph, the latter image of the ancient Egyptian depiction shows intentionally typical rather than individual characteristics of the respective species, and should therefore be associated with the property </w:t>
      </w:r>
      <w:r w:rsidRPr="00602AF6">
        <w:rPr>
          <w:i/>
          <w:iCs/>
        </w:rPr>
        <w:t>P138</w:t>
      </w:r>
      <w:r w:rsidRPr="00602AF6">
        <w:t xml:space="preserve"> represents with the species name hoopoe (Upupa epops)]. (Miles, 1998)</w:t>
      </w:r>
    </w:p>
    <w:p w14:paraId="66C286E7" w14:textId="77777777" w:rsidR="000950A6" w:rsidRPr="00602AF6" w:rsidRDefault="000950A6" w:rsidP="000950A6">
      <w:pPr>
        <w:pStyle w:val="CRMExample"/>
        <w:numPr>
          <w:ilvl w:val="0"/>
          <w:numId w:val="23"/>
        </w:numPr>
      </w:pPr>
      <w:r w:rsidRPr="00602AF6">
        <w:t xml:space="preserve">The visual content of Monet’s painting from 1868-1869 held by Musée d'Orsay, Paris, under inventory number RF 1984 164 (E36) </w:t>
      </w:r>
      <w:r w:rsidRPr="00602AF6">
        <w:rPr>
          <w:i/>
          <w:iCs/>
        </w:rPr>
        <w:t>represents instance of type</w:t>
      </w:r>
      <w:r w:rsidRPr="00602AF6">
        <w:t xml:space="preserve"> magpie (Pica pica) (E55). [The editors give this example under the assumption that Claude Monet, as impressionist, created the painting following a real impression of a particular magpie. It was clearly not meant as a prototypical representation of this bird] (Musée d'Orsay, 2020)</w:t>
      </w:r>
    </w:p>
    <w:p w14:paraId="4FBE4992" w14:textId="77777777" w:rsidR="000950A6" w:rsidRPr="00602AF6" w:rsidRDefault="000950A6" w:rsidP="000950A6">
      <w:pPr>
        <w:pStyle w:val="CRMExample"/>
        <w:numPr>
          <w:ilvl w:val="0"/>
          <w:numId w:val="23"/>
        </w:numPr>
      </w:pPr>
      <w:r w:rsidRPr="00602AF6">
        <w:t xml:space="preserve">The top image on page 44 in the book ‘Wildblumen Kretas’ by Vangelis Papiomytoglou (E36) </w:t>
      </w:r>
      <w:r w:rsidRPr="00602AF6">
        <w:rPr>
          <w:i/>
          <w:iCs/>
        </w:rPr>
        <w:t>represents instance of type</w:t>
      </w:r>
      <w:r w:rsidRPr="00602AF6">
        <w:t xml:space="preserve"> Cistus creticus L. (E55). [This image is a reproduction of a photograph. The plant produces an aromatic resin that has been exported from Crete to Egypt and other areas since the Bronze Age] (Papiomytoglou, 2006)</w:t>
      </w:r>
    </w:p>
    <w:p w14:paraId="52195754" w14:textId="77777777" w:rsidR="000950A6" w:rsidRPr="00602AF6" w:rsidRDefault="000950A6" w:rsidP="000950A6">
      <w:pPr>
        <w:keepNext/>
        <w:spacing w:before="170" w:line="276" w:lineRule="auto"/>
      </w:pPr>
      <w:r w:rsidRPr="00602AF6">
        <w:t>In first-order logic:</w:t>
      </w:r>
    </w:p>
    <w:p w14:paraId="313823EF" w14:textId="362A07B6" w:rsidR="000950A6" w:rsidRPr="00C5564C" w:rsidRDefault="000950A6" w:rsidP="000950A6">
      <w:pPr>
        <w:pStyle w:val="CRMFirstOrderLogic"/>
        <w:rPr>
          <w:lang w:val="en-US" w:eastAsia="en-US" w:bidi="ar-SA"/>
        </w:rPr>
      </w:pPr>
      <w:r w:rsidRPr="00C5564C">
        <w:rPr>
          <w:lang w:val="en-US" w:eastAsia="en-US" w:bidi="ar-SA"/>
        </w:rPr>
        <w:t>P</w:t>
      </w:r>
      <w:r w:rsidR="00675CC9" w:rsidRPr="00C5564C">
        <w:rPr>
          <w:lang w:val="en-US" w:eastAsia="en-US" w:bidi="ar-SA"/>
        </w:rPr>
        <w:t>200</w:t>
      </w:r>
      <w:r w:rsidRPr="00C5564C">
        <w:rPr>
          <w:lang w:val="en-US" w:eastAsia="en-US" w:bidi="ar-SA"/>
        </w:rPr>
        <w:t xml:space="preserve">(x,y) </w:t>
      </w:r>
      <w:r w:rsidRPr="00C5564C">
        <w:rPr>
          <w:rFonts w:ascii="Cambria Math" w:hAnsi="Cambria Math"/>
          <w:lang w:val="en-US" w:eastAsia="en-US" w:bidi="ar-SA"/>
        </w:rPr>
        <w:t>⇒</w:t>
      </w:r>
      <w:r w:rsidRPr="00C5564C">
        <w:rPr>
          <w:lang w:val="en-US" w:eastAsia="en-US" w:bidi="ar-SA"/>
        </w:rPr>
        <w:t xml:space="preserve"> E</w:t>
      </w:r>
      <w:r w:rsidR="00675CC9" w:rsidRPr="00C5564C">
        <w:rPr>
          <w:lang w:val="en-US" w:eastAsia="en-US" w:bidi="ar-SA"/>
        </w:rPr>
        <w:t>90</w:t>
      </w:r>
      <w:r w:rsidRPr="00C5564C">
        <w:rPr>
          <w:lang w:val="en-US" w:eastAsia="en-US" w:bidi="ar-SA"/>
        </w:rPr>
        <w:t>(x)</w:t>
      </w:r>
    </w:p>
    <w:p w14:paraId="0576A2B8" w14:textId="6E50FBFB" w:rsidR="00675CC9" w:rsidRPr="00E93D73" w:rsidRDefault="00675CC9" w:rsidP="000950A6">
      <w:pPr>
        <w:pStyle w:val="CRMFirstOrderLogic"/>
        <w:rPr>
          <w:lang w:val="es-ES" w:eastAsia="en-US" w:bidi="ar-SA"/>
        </w:rPr>
      </w:pPr>
      <w:r w:rsidRPr="00E93D73">
        <w:rPr>
          <w:lang w:val="es-ES" w:eastAsia="en-US" w:bidi="ar-SA"/>
        </w:rPr>
        <w:t>P200(x</w:t>
      </w:r>
      <w:r w:rsidR="0057197F" w:rsidRPr="00E93D73">
        <w:rPr>
          <w:lang w:val="es-ES" w:eastAsia="en-US" w:bidi="ar-SA"/>
        </w:rPr>
        <w:t>,y</w:t>
      </w:r>
      <w:r w:rsidRPr="00E93D73">
        <w:rPr>
          <w:lang w:val="es-ES" w:eastAsia="en-US" w:bidi="ar-SA"/>
        </w:rPr>
        <w:t xml:space="preserve">) </w:t>
      </w:r>
      <w:r w:rsidRPr="00E93D73">
        <w:rPr>
          <w:rFonts w:ascii="Cambria Math" w:hAnsi="Cambria Math"/>
          <w:lang w:val="es-ES" w:eastAsia="en-US" w:bidi="ar-SA"/>
        </w:rPr>
        <w:t>⇒</w:t>
      </w:r>
      <w:r w:rsidRPr="00E93D73">
        <w:rPr>
          <w:lang w:val="es-ES" w:eastAsia="en-US" w:bidi="ar-SA"/>
        </w:rPr>
        <w:t xml:space="preserve"> E25(y)</w:t>
      </w:r>
    </w:p>
    <w:p w14:paraId="309D15EA" w14:textId="5FE44BD5" w:rsidR="00675CC9" w:rsidRDefault="00675CC9" w:rsidP="000950A6">
      <w:pPr>
        <w:pStyle w:val="CRMFirstOrderLogic"/>
        <w:rPr>
          <w:lang w:val="es-ES" w:eastAsia="en-US" w:bidi="ar-SA"/>
        </w:rPr>
      </w:pPr>
      <w:r w:rsidRPr="00E93D73">
        <w:rPr>
          <w:lang w:val="es-ES" w:eastAsia="en-US" w:bidi="ar-SA"/>
        </w:rPr>
        <w:t xml:space="preserve">P200(x,y) </w:t>
      </w:r>
      <w:r w:rsidRPr="00E93D73">
        <w:rPr>
          <w:rFonts w:ascii="Cambria Math" w:hAnsi="Cambria Math" w:cs="Cambria Math"/>
          <w:lang w:val="es-ES" w:eastAsia="en-US" w:bidi="ar-SA"/>
        </w:rPr>
        <w:t>⇒</w:t>
      </w:r>
      <w:r w:rsidRPr="00E93D73">
        <w:rPr>
          <w:lang w:val="es-ES" w:eastAsia="en-US" w:bidi="ar-SA"/>
        </w:rPr>
        <w:t xml:space="preserve"> P128i(x,y)</w:t>
      </w:r>
    </w:p>
    <w:p w14:paraId="16F6C0B8" w14:textId="77777777" w:rsidR="00FE6A18" w:rsidRPr="003539D9" w:rsidRDefault="00FE6A18" w:rsidP="00FE6A18">
      <w:pPr>
        <w:pStyle w:val="CRMPropertyLabel"/>
      </w:pPr>
      <w:bookmarkStart w:id="2484" w:name="_Toc239071980"/>
      <w:r w:rsidRPr="003539D9">
        <w:t>P201 sounded (was sounded by)</w:t>
      </w:r>
      <w:bookmarkEnd w:id="2484"/>
    </w:p>
    <w:p w14:paraId="134C1F33" w14:textId="77777777" w:rsidR="00FE6A18" w:rsidRPr="003539D9" w:rsidRDefault="00FE6A18" w:rsidP="00FE6A18">
      <w:pPr>
        <w:pStyle w:val="CRMDescriptionLabel"/>
      </w:pPr>
      <w:r w:rsidRPr="003539D9">
        <w:t>Domain:</w:t>
      </w:r>
    </w:p>
    <w:p w14:paraId="6A559E86" w14:textId="77777777" w:rsidR="00FE6A18" w:rsidRPr="003539D9" w:rsidRDefault="00683F35" w:rsidP="00FE6A18">
      <w:pPr>
        <w:pStyle w:val="CRMDomainRange"/>
      </w:pPr>
      <w:hyperlink w:anchor="_toc7383">
        <w:r w:rsidR="00FE6A18" w:rsidRPr="003539D9">
          <w:rPr>
            <w:rStyle w:val="Hyperlink1"/>
          </w:rPr>
          <w:t>E5</w:t>
        </w:r>
      </w:hyperlink>
      <w:r w:rsidR="00FE6A18" w:rsidRPr="003539D9">
        <w:t xml:space="preserve"> Event</w:t>
      </w:r>
    </w:p>
    <w:p w14:paraId="71AF60F4" w14:textId="77777777" w:rsidR="00FE6A18" w:rsidRPr="003539D9" w:rsidRDefault="00FE6A18" w:rsidP="00FE6A18">
      <w:pPr>
        <w:pStyle w:val="CRMDescriptionLabel"/>
      </w:pPr>
      <w:r w:rsidRPr="003539D9">
        <w:t>Range:</w:t>
      </w:r>
    </w:p>
    <w:p w14:paraId="70276E84" w14:textId="77777777" w:rsidR="00FE6A18" w:rsidRPr="003539D9" w:rsidRDefault="00FE6A18" w:rsidP="00FE6A18">
      <w:pPr>
        <w:pStyle w:val="CRMDomainRange"/>
      </w:pPr>
      <w:r w:rsidRPr="003539D9">
        <w:t>E100 Audio Item</w:t>
      </w:r>
    </w:p>
    <w:p w14:paraId="33C7C427" w14:textId="77777777" w:rsidR="00FE6A18" w:rsidRPr="003539D9" w:rsidRDefault="00FE6A18" w:rsidP="00FE6A18">
      <w:pPr>
        <w:pStyle w:val="CRMDescriptionLabel"/>
      </w:pPr>
      <w:r w:rsidRPr="003539D9">
        <w:t xml:space="preserve">Subproperty of: </w:t>
      </w:r>
    </w:p>
    <w:p w14:paraId="11BCCBEF" w14:textId="77777777" w:rsidR="00FE6A18" w:rsidRPr="003539D9" w:rsidRDefault="00FE6A18" w:rsidP="00FE6A18">
      <w:pPr>
        <w:pStyle w:val="CRMDomainRange"/>
      </w:pPr>
    </w:p>
    <w:p w14:paraId="12E85968" w14:textId="77777777" w:rsidR="00FE6A18" w:rsidRPr="003539D9" w:rsidRDefault="00FE6A18" w:rsidP="00FE6A18">
      <w:pPr>
        <w:pStyle w:val="CRMDescriptionLabel"/>
      </w:pPr>
      <w:r w:rsidRPr="003539D9">
        <w:t>Superproperty of:</w:t>
      </w:r>
    </w:p>
    <w:p w14:paraId="76BAAC7E" w14:textId="77777777" w:rsidR="00FE6A18" w:rsidRPr="003539D9" w:rsidRDefault="00FE6A18" w:rsidP="00FE6A18">
      <w:pPr>
        <w:pStyle w:val="CRMDomainRange"/>
      </w:pPr>
    </w:p>
    <w:p w14:paraId="72784313" w14:textId="77777777" w:rsidR="00FE6A18" w:rsidRPr="003539D9" w:rsidRDefault="00FE6A18" w:rsidP="00FE6A18">
      <w:pPr>
        <w:pStyle w:val="CRMDescriptionLabel"/>
      </w:pPr>
      <w:r w:rsidRPr="003539D9">
        <w:t>Quantification:</w:t>
      </w:r>
    </w:p>
    <w:p w14:paraId="0AB21FEC" w14:textId="77777777" w:rsidR="00FE6A18" w:rsidRPr="003539D9" w:rsidRDefault="00FE6A18" w:rsidP="00FE6A18">
      <w:pPr>
        <w:pStyle w:val="CRMQuantification"/>
        <w:rPr>
          <w:color w:val="000000"/>
        </w:rPr>
      </w:pPr>
      <w:r w:rsidRPr="003539D9">
        <w:rPr>
          <w:color w:val="000000"/>
        </w:rPr>
        <w:t>many to many (0,n:0,n)</w:t>
      </w:r>
    </w:p>
    <w:p w14:paraId="6E7F697D" w14:textId="77777777" w:rsidR="00FE6A18" w:rsidRPr="003539D9" w:rsidRDefault="00FE6A18" w:rsidP="00FE6A18">
      <w:pPr>
        <w:pStyle w:val="CRMDescriptionLabel"/>
      </w:pPr>
      <w:r w:rsidRPr="003539D9">
        <w:t>Scope note:</w:t>
      </w:r>
    </w:p>
    <w:p w14:paraId="28FEC890" w14:textId="77777777" w:rsidR="00FE6A18" w:rsidRPr="003539D9" w:rsidRDefault="00FE6A18" w:rsidP="00FE6A18">
      <w:pPr>
        <w:pStyle w:val="CRMScopeNoteText"/>
      </w:pPr>
      <w:r w:rsidRPr="003539D9">
        <w:t>This property connects an event in which a sound was produced, to the corresponding instance of E100 Audio Item that represents the identifiable, recurring pattern of that sound. This property allows modelling of multiple occurrences of the same audio item across distinct events, e.g., a live performance, a broadcast, or environmental sound recording.</w:t>
      </w:r>
    </w:p>
    <w:p w14:paraId="5161025F" w14:textId="77777777" w:rsidR="00FE6A18" w:rsidRPr="003539D9" w:rsidRDefault="00FE6A18" w:rsidP="00FE6A18">
      <w:pPr>
        <w:pStyle w:val="CRMDescriptionLabel"/>
      </w:pPr>
      <w:r w:rsidRPr="003539D9">
        <w:t>Full path:</w:t>
      </w:r>
    </w:p>
    <w:p w14:paraId="11A4C9FC" w14:textId="77777777" w:rsidR="00FE6A18" w:rsidRPr="003539D9" w:rsidRDefault="00FE6A18" w:rsidP="00FE6A18">
      <w:pPr>
        <w:pStyle w:val="CRMFullPath"/>
      </w:pPr>
    </w:p>
    <w:p w14:paraId="79E5895B" w14:textId="77777777" w:rsidR="00FE6A18" w:rsidRPr="003539D9" w:rsidRDefault="00FE6A18" w:rsidP="00FE6A18">
      <w:pPr>
        <w:pStyle w:val="CRMDescriptionLabel"/>
      </w:pPr>
      <w:r w:rsidRPr="003539D9">
        <w:t xml:space="preserve">Examples: </w:t>
      </w:r>
    </w:p>
    <w:p w14:paraId="75D36CD4" w14:textId="77777777" w:rsidR="00FE6A18" w:rsidRPr="003539D9" w:rsidRDefault="00FE6A18" w:rsidP="00FE6A18">
      <w:pPr>
        <w:pStyle w:val="CRMExample"/>
        <w:numPr>
          <w:ilvl w:val="0"/>
          <w:numId w:val="18"/>
        </w:numPr>
      </w:pPr>
      <w:r w:rsidRPr="003539D9">
        <w:t xml:space="preserve">Radiohead’s performance Glastonbury Festival June 1997 (E100) </w:t>
      </w:r>
      <w:r w:rsidRPr="003539D9">
        <w:rPr>
          <w:i/>
          <w:iCs/>
        </w:rPr>
        <w:t>sounded</w:t>
      </w:r>
      <w:r w:rsidRPr="003539D9">
        <w:t> “Fake Plastic Trees” (E100)</w:t>
      </w:r>
    </w:p>
    <w:p w14:paraId="4B02FC1F" w14:textId="77777777" w:rsidR="00FE6A18" w:rsidRPr="003539D9" w:rsidRDefault="00FE6A18" w:rsidP="00FE6A18">
      <w:pPr>
        <w:pStyle w:val="CRMDescriptionLabel"/>
      </w:pPr>
      <w:r w:rsidRPr="003539D9">
        <w:t xml:space="preserve">In first-order logic: </w:t>
      </w:r>
    </w:p>
    <w:p w14:paraId="13D88FF3" w14:textId="77777777" w:rsidR="00FE6A18" w:rsidRPr="00B832B2" w:rsidRDefault="00FE6A18" w:rsidP="00FE6A18">
      <w:pPr>
        <w:pStyle w:val="CRMFirstOrderLogic"/>
        <w:rPr>
          <w:lang w:val="en-US"/>
        </w:rPr>
      </w:pPr>
      <w:r w:rsidRPr="00B832B2">
        <w:rPr>
          <w:lang w:val="en-US"/>
        </w:rPr>
        <w:t xml:space="preserve">P201(x,y) </w:t>
      </w:r>
      <w:r w:rsidRPr="00B832B2">
        <w:rPr>
          <w:rFonts w:ascii="Cambria Math" w:hAnsi="Cambria Math" w:cs="Cambria Math"/>
          <w:lang w:val="en-US"/>
        </w:rPr>
        <w:t>⇒</w:t>
      </w:r>
      <w:r w:rsidRPr="00B832B2">
        <w:rPr>
          <w:lang w:val="en-US"/>
        </w:rPr>
        <w:t xml:space="preserve"> E5(x)</w:t>
      </w:r>
    </w:p>
    <w:p w14:paraId="543E135A" w14:textId="07F9C3C8" w:rsidR="00FE6A18" w:rsidRDefault="00FE6A18" w:rsidP="00FE6A18">
      <w:pPr>
        <w:pStyle w:val="CRMFirstOrderLogic"/>
        <w:rPr>
          <w:lang w:val="es-ES" w:eastAsia="en-US" w:bidi="ar-SA"/>
        </w:rPr>
      </w:pPr>
      <w:r w:rsidRPr="00B832B2">
        <w:rPr>
          <w:lang w:val="en-US"/>
        </w:rPr>
        <w:t xml:space="preserve">P201(x,y) </w:t>
      </w:r>
      <w:r w:rsidRPr="00B832B2">
        <w:rPr>
          <w:rFonts w:ascii="Cambria Math" w:hAnsi="Cambria Math" w:cs="Cambria Math"/>
          <w:lang w:val="en-US"/>
        </w:rPr>
        <w:t>⇒</w:t>
      </w:r>
      <w:r w:rsidRPr="00B832B2">
        <w:rPr>
          <w:lang w:val="en-US"/>
        </w:rPr>
        <w:t xml:space="preserve"> E100(y)</w:t>
      </w:r>
    </w:p>
    <w:p w14:paraId="4766D1EC" w14:textId="77777777" w:rsidR="00FE6A18" w:rsidRPr="003539D9" w:rsidRDefault="00FE6A18" w:rsidP="00FE6A18">
      <w:pPr>
        <w:pStyle w:val="CRMPropertyLabel"/>
      </w:pPr>
      <w:bookmarkStart w:id="2485" w:name="_Toc239071981"/>
      <w:r w:rsidRPr="003539D9">
        <w:t>P202 bears recording of (is recorded on)</w:t>
      </w:r>
      <w:bookmarkEnd w:id="2485"/>
    </w:p>
    <w:p w14:paraId="4E90337C" w14:textId="77777777" w:rsidR="00FE6A18" w:rsidRPr="003539D9" w:rsidRDefault="00FE6A18" w:rsidP="00FE6A18">
      <w:pPr>
        <w:pStyle w:val="CRMDescriptionLabel"/>
      </w:pPr>
      <w:r w:rsidRPr="003539D9">
        <w:t>Domain:</w:t>
      </w:r>
    </w:p>
    <w:p w14:paraId="0D13F357" w14:textId="77777777" w:rsidR="00FE6A18" w:rsidRPr="003539D9" w:rsidRDefault="00683F35" w:rsidP="00FE6A18">
      <w:pPr>
        <w:pStyle w:val="CRMDomainRange"/>
      </w:pPr>
      <w:hyperlink w:anchor="_toc7751">
        <w:r w:rsidR="00FE6A18" w:rsidRPr="003539D9">
          <w:rPr>
            <w:rStyle w:val="Hyperlink1"/>
          </w:rPr>
          <w:t>E22</w:t>
        </w:r>
      </w:hyperlink>
      <w:r w:rsidR="00FE6A18" w:rsidRPr="003539D9">
        <w:t xml:space="preserve"> Human-Made Object</w:t>
      </w:r>
    </w:p>
    <w:p w14:paraId="516B1B88" w14:textId="77777777" w:rsidR="00FE6A18" w:rsidRPr="003539D9" w:rsidRDefault="00FE6A18" w:rsidP="00FE6A18">
      <w:pPr>
        <w:pStyle w:val="CRMDescriptionLabel"/>
      </w:pPr>
      <w:r w:rsidRPr="003539D9">
        <w:t>Range:</w:t>
      </w:r>
    </w:p>
    <w:p w14:paraId="150C22D3" w14:textId="77777777" w:rsidR="00FE6A18" w:rsidRPr="003539D9" w:rsidRDefault="00FE6A18" w:rsidP="00FE6A18">
      <w:pPr>
        <w:pStyle w:val="CRMDomainRange"/>
      </w:pPr>
      <w:r w:rsidRPr="003539D9">
        <w:t>E100 Audio Item</w:t>
      </w:r>
    </w:p>
    <w:p w14:paraId="0DA0BA25" w14:textId="77777777" w:rsidR="00FE6A18" w:rsidRPr="003539D9" w:rsidRDefault="00FE6A18" w:rsidP="00FE6A18">
      <w:pPr>
        <w:pStyle w:val="CRMDescriptionLabel"/>
      </w:pPr>
      <w:r w:rsidRPr="003539D9">
        <w:t xml:space="preserve">Subproperty of: </w:t>
      </w:r>
    </w:p>
    <w:p w14:paraId="6A11C779" w14:textId="77777777" w:rsidR="00FE6A18" w:rsidRPr="003539D9" w:rsidRDefault="00683F35" w:rsidP="00FE6A18">
      <w:pPr>
        <w:pStyle w:val="CRMSuperSubProperty"/>
      </w:pPr>
      <w:hyperlink w:anchor="_toc7650">
        <w:r w:rsidR="00FE6A18" w:rsidRPr="003539D9">
          <w:rPr>
            <w:rStyle w:val="Hyperlink1"/>
            <w:szCs w:val="20"/>
          </w:rPr>
          <w:t>E18</w:t>
        </w:r>
      </w:hyperlink>
      <w:r w:rsidR="00FE6A18" w:rsidRPr="003539D9">
        <w:rPr>
          <w:color w:val="000000"/>
          <w:szCs w:val="20"/>
        </w:rPr>
        <w:t xml:space="preserve"> Physical Thing. </w:t>
      </w:r>
      <w:hyperlink w:anchor="_toc10784">
        <w:r w:rsidR="00FE6A18" w:rsidRPr="003539D9">
          <w:rPr>
            <w:rStyle w:val="Hyperlink1"/>
            <w:szCs w:val="20"/>
          </w:rPr>
          <w:t>P128</w:t>
        </w:r>
      </w:hyperlink>
      <w:r w:rsidR="00FE6A18" w:rsidRPr="003539D9">
        <w:rPr>
          <w:color w:val="000000"/>
          <w:szCs w:val="20"/>
        </w:rPr>
        <w:t xml:space="preserve"> carries (is carried by): </w:t>
      </w:r>
      <w:hyperlink w:anchor="_toc8683">
        <w:r w:rsidR="00FE6A18" w:rsidRPr="003539D9">
          <w:rPr>
            <w:rStyle w:val="Hyperlink1"/>
            <w:szCs w:val="20"/>
          </w:rPr>
          <w:t>E90</w:t>
        </w:r>
      </w:hyperlink>
      <w:r w:rsidR="00FE6A18" w:rsidRPr="003539D9">
        <w:rPr>
          <w:color w:val="000000"/>
          <w:szCs w:val="20"/>
        </w:rPr>
        <w:t xml:space="preserve"> Symbolic Object</w:t>
      </w:r>
    </w:p>
    <w:p w14:paraId="471E6956" w14:textId="77777777" w:rsidR="00FE6A18" w:rsidRPr="003539D9" w:rsidRDefault="00FE6A18" w:rsidP="00FE6A18">
      <w:pPr>
        <w:pStyle w:val="CRMDescriptionLabel"/>
      </w:pPr>
      <w:r w:rsidRPr="003539D9">
        <w:t>Superproperty of:</w:t>
      </w:r>
    </w:p>
    <w:p w14:paraId="74BBF629" w14:textId="77777777" w:rsidR="00FE6A18" w:rsidRPr="003539D9" w:rsidRDefault="00FE6A18" w:rsidP="00FE6A18">
      <w:pPr>
        <w:pStyle w:val="CRMDomainRange"/>
      </w:pPr>
    </w:p>
    <w:p w14:paraId="69DF6EA4" w14:textId="77777777" w:rsidR="00FE6A18" w:rsidRPr="003539D9" w:rsidRDefault="00FE6A18" w:rsidP="00FE6A18">
      <w:pPr>
        <w:pStyle w:val="CRMDescriptionLabel"/>
      </w:pPr>
      <w:r w:rsidRPr="003539D9">
        <w:t>Quantification:</w:t>
      </w:r>
    </w:p>
    <w:p w14:paraId="3BA46B36" w14:textId="77777777" w:rsidR="00FE6A18" w:rsidRPr="003539D9" w:rsidRDefault="00FE6A18" w:rsidP="00FE6A18">
      <w:pPr>
        <w:pStyle w:val="CRMQuantification"/>
        <w:rPr>
          <w:color w:val="000000"/>
        </w:rPr>
      </w:pPr>
      <w:r w:rsidRPr="003539D9">
        <w:rPr>
          <w:color w:val="000000"/>
        </w:rPr>
        <w:t>many to many (0,n:0,n)</w:t>
      </w:r>
    </w:p>
    <w:p w14:paraId="2DB1C418" w14:textId="77777777" w:rsidR="00FE6A18" w:rsidRPr="003539D9" w:rsidRDefault="00FE6A18" w:rsidP="00FE6A18">
      <w:pPr>
        <w:pStyle w:val="CRMDescriptionLabel"/>
      </w:pPr>
      <w:r w:rsidRPr="003539D9">
        <w:t>Scope note:</w:t>
      </w:r>
    </w:p>
    <w:p w14:paraId="17BC9F84" w14:textId="77777777" w:rsidR="00FE6A18" w:rsidRPr="003539D9" w:rsidRDefault="00FE6A18" w:rsidP="00FE6A18">
      <w:pPr>
        <w:pStyle w:val="CRMScopeNoteText"/>
      </w:pPr>
      <w:r w:rsidRPr="003539D9">
        <w:t xml:space="preserve">This property specifies that an instance of E22 Human-Made Object contains a recording of a particular instance of E100 Audio Item. The physical carrier (E22) bears the encoded audio pattern, making it possible to replay or reproduce the identifiable sound. Examples include vinyl records, CDs, or magnetic tapes. </w:t>
      </w:r>
    </w:p>
    <w:p w14:paraId="3A4059C7" w14:textId="77777777" w:rsidR="00FE6A18" w:rsidRPr="003539D9" w:rsidRDefault="00FE6A18" w:rsidP="00FE6A18">
      <w:pPr>
        <w:pStyle w:val="CRMDescriptionLabel"/>
      </w:pPr>
      <w:r w:rsidRPr="003539D9">
        <w:t>Full path:</w:t>
      </w:r>
    </w:p>
    <w:p w14:paraId="51C1046E" w14:textId="77777777" w:rsidR="00FE6A18" w:rsidRPr="003539D9" w:rsidRDefault="00FE6A18" w:rsidP="00FE6A18">
      <w:pPr>
        <w:pStyle w:val="CRMFullPath"/>
      </w:pPr>
    </w:p>
    <w:p w14:paraId="74D3C155" w14:textId="77777777" w:rsidR="00FE6A18" w:rsidRPr="003539D9" w:rsidRDefault="00FE6A18" w:rsidP="00FE6A18">
      <w:pPr>
        <w:pStyle w:val="CRMDescriptionLabel"/>
      </w:pPr>
      <w:r w:rsidRPr="003539D9">
        <w:t xml:space="preserve">Examples: </w:t>
      </w:r>
    </w:p>
    <w:p w14:paraId="7AACBDC1" w14:textId="77777777" w:rsidR="00FE6A18" w:rsidRPr="003539D9" w:rsidRDefault="00FE6A18" w:rsidP="00FE6A18">
      <w:pPr>
        <w:pStyle w:val="CRMExample"/>
        <w:numPr>
          <w:ilvl w:val="0"/>
          <w:numId w:val="18"/>
        </w:numPr>
      </w:pPr>
      <w:r w:rsidRPr="003539D9">
        <w:t xml:space="preserve">A copy of the CD “The Bends” by Radiohead </w:t>
      </w:r>
      <w:r w:rsidRPr="003539D9">
        <w:rPr>
          <w:i/>
          <w:iCs/>
        </w:rPr>
        <w:t>bears recording</w:t>
      </w:r>
      <w:r w:rsidRPr="003539D9">
        <w:t xml:space="preserve"> of “Fake Plastic Trees” (E100)</w:t>
      </w:r>
    </w:p>
    <w:p w14:paraId="4FF89A43" w14:textId="77777777" w:rsidR="00FE6A18" w:rsidRPr="003539D9" w:rsidRDefault="00FE6A18" w:rsidP="00FE6A18">
      <w:pPr>
        <w:pStyle w:val="CRMDescriptionLabel"/>
      </w:pPr>
      <w:r w:rsidRPr="003539D9">
        <w:t xml:space="preserve">In first-order logic: </w:t>
      </w:r>
    </w:p>
    <w:p w14:paraId="0F42CDA4" w14:textId="77777777" w:rsidR="00FE6A18" w:rsidRPr="003539D9" w:rsidRDefault="00FE6A18" w:rsidP="00FE6A18">
      <w:pPr>
        <w:pStyle w:val="CRMFirstOrderLogic"/>
      </w:pPr>
      <w:r w:rsidRPr="003539D9">
        <w:t xml:space="preserve">P201(x,y) </w:t>
      </w:r>
      <w:r w:rsidRPr="003539D9">
        <w:rPr>
          <w:rFonts w:ascii="Cambria Math" w:hAnsi="Cambria Math" w:cs="Cambria Math"/>
        </w:rPr>
        <w:t>⇒</w:t>
      </w:r>
      <w:r w:rsidRPr="003539D9">
        <w:t xml:space="preserve"> E22(x)</w:t>
      </w:r>
    </w:p>
    <w:p w14:paraId="2F599819" w14:textId="3331C430" w:rsidR="00FE6A18" w:rsidRPr="00FE6A18" w:rsidRDefault="00FE6A18" w:rsidP="00FE6A18">
      <w:pPr>
        <w:pStyle w:val="CRMFirstOrderLogic"/>
      </w:pPr>
      <w:r w:rsidRPr="003539D9">
        <w:t xml:space="preserve">P201(x,y) </w:t>
      </w:r>
      <w:r w:rsidRPr="003539D9">
        <w:rPr>
          <w:rFonts w:ascii="Cambria Math" w:hAnsi="Cambria Math" w:cs="Cambria Math"/>
        </w:rPr>
        <w:t>⇒</w:t>
      </w:r>
      <w:r w:rsidRPr="003539D9">
        <w:t xml:space="preserve"> E100(y)</w:t>
      </w:r>
    </w:p>
    <w:p w14:paraId="6E72699F" w14:textId="1B13905A" w:rsidR="00AB1092" w:rsidRPr="00602AF6" w:rsidRDefault="00216A50">
      <w:pPr>
        <w:pStyle w:val="Heading1"/>
        <w:numPr>
          <w:ilvl w:val="0"/>
          <w:numId w:val="0"/>
        </w:numPr>
      </w:pPr>
      <w:bookmarkStart w:id="2486" w:name="_Hlk139544706"/>
      <w:bookmarkStart w:id="2487" w:name="_Toc63009699"/>
      <w:bookmarkStart w:id="2488" w:name="_Toc69734687"/>
      <w:bookmarkStart w:id="2489" w:name="_Toc70522723"/>
      <w:bookmarkStart w:id="2490" w:name="_Toc71548774"/>
      <w:bookmarkStart w:id="2491" w:name="_Toc71114931"/>
      <w:bookmarkStart w:id="2492" w:name="_Toc239071982"/>
      <w:bookmarkEnd w:id="2486"/>
      <w:r w:rsidRPr="00602AF6">
        <w:t>Works Cited</w:t>
      </w:r>
      <w:bookmarkEnd w:id="2487"/>
      <w:bookmarkEnd w:id="2488"/>
      <w:bookmarkEnd w:id="2489"/>
      <w:bookmarkEnd w:id="2490"/>
      <w:bookmarkEnd w:id="2491"/>
      <w:bookmarkEnd w:id="2492"/>
    </w:p>
    <w:p w14:paraId="364AE9D4" w14:textId="77777777" w:rsidR="00AB1092" w:rsidRPr="00602AF6" w:rsidRDefault="00216A50">
      <w:pPr>
        <w:spacing w:after="115"/>
        <w:rPr>
          <w:rFonts w:cs="Times New Roman"/>
          <w:szCs w:val="20"/>
        </w:rPr>
      </w:pPr>
      <w:r w:rsidRPr="00602AF6">
        <w:rPr>
          <w:rFonts w:cs="Times New Roman"/>
          <w:szCs w:val="20"/>
        </w:rPr>
        <w:t xml:space="preserve">Aczel, A. D. (2007) </w:t>
      </w:r>
      <w:r w:rsidRPr="00602AF6">
        <w:rPr>
          <w:rFonts w:cs="Times New Roman"/>
          <w:i/>
          <w:iCs/>
          <w:szCs w:val="20"/>
        </w:rPr>
        <w:t>The artist and the mathematician: the story of Nicolas Bourbaki, the genius mathematician who never existed</w:t>
      </w:r>
      <w:r w:rsidRPr="00602AF6">
        <w:rPr>
          <w:rFonts w:cs="Times New Roman"/>
          <w:szCs w:val="20"/>
        </w:rPr>
        <w:t>. London: High Stakes.</w:t>
      </w:r>
    </w:p>
    <w:p w14:paraId="72F94799" w14:textId="77777777" w:rsidR="00AB1092" w:rsidRPr="00602AF6" w:rsidRDefault="00216A50">
      <w:pPr>
        <w:spacing w:after="115"/>
        <w:rPr>
          <w:rFonts w:cs="Times New Roman"/>
          <w:szCs w:val="20"/>
        </w:rPr>
      </w:pPr>
      <w:r w:rsidRPr="00602AF6">
        <w:rPr>
          <w:rFonts w:cs="Times New Roman"/>
          <w:szCs w:val="20"/>
        </w:rPr>
        <w:t xml:space="preserve">Adkin, M. (2005) </w:t>
      </w:r>
      <w:r w:rsidRPr="00602AF6">
        <w:rPr>
          <w:rFonts w:cs="Times New Roman"/>
          <w:i/>
          <w:iCs/>
          <w:szCs w:val="20"/>
        </w:rPr>
        <w:t>The Trafalgar companion: a guide to history’s most famous sea battle and the life of Admiral Lord Nelson</w:t>
      </w:r>
      <w:r w:rsidRPr="00602AF6">
        <w:rPr>
          <w:rFonts w:cs="Times New Roman"/>
          <w:szCs w:val="20"/>
        </w:rPr>
        <w:t>. London: Aurum Press Ltd.</w:t>
      </w:r>
    </w:p>
    <w:p w14:paraId="603CB3C3" w14:textId="77777777" w:rsidR="00AB1092" w:rsidRPr="00FE6A18" w:rsidRDefault="00216A50">
      <w:pPr>
        <w:spacing w:after="115"/>
        <w:rPr>
          <w:rFonts w:cs="Times New Roman"/>
          <w:szCs w:val="20"/>
          <w:lang w:val="it-IT"/>
        </w:rPr>
      </w:pPr>
      <w:r w:rsidRPr="00602AF6">
        <w:rPr>
          <w:rFonts w:cs="Times New Roman"/>
          <w:szCs w:val="20"/>
        </w:rPr>
        <w:t xml:space="preserve">Aldridge, R. (2008) </w:t>
      </w:r>
      <w:r w:rsidRPr="00602AF6">
        <w:rPr>
          <w:rFonts w:cs="Times New Roman"/>
          <w:i/>
          <w:iCs/>
          <w:szCs w:val="20"/>
        </w:rPr>
        <w:t>The Sinking of the Titanic.</w:t>
      </w:r>
      <w:r w:rsidRPr="00602AF6">
        <w:rPr>
          <w:rFonts w:cs="Times New Roman"/>
          <w:szCs w:val="20"/>
        </w:rPr>
        <w:t xml:space="preserve"> </w:t>
      </w:r>
      <w:r w:rsidRPr="00FE6A18">
        <w:rPr>
          <w:rFonts w:cs="Times New Roman"/>
          <w:szCs w:val="20"/>
          <w:lang w:val="it-IT"/>
        </w:rPr>
        <w:t>New York: Infobase Pub.</w:t>
      </w:r>
    </w:p>
    <w:p w14:paraId="13C9315C" w14:textId="77777777" w:rsidR="00AB1092" w:rsidRPr="00602AF6" w:rsidRDefault="00216A50">
      <w:pPr>
        <w:spacing w:after="115"/>
        <w:rPr>
          <w:rFonts w:cs="Times New Roman"/>
          <w:szCs w:val="20"/>
        </w:rPr>
      </w:pPr>
      <w:r w:rsidRPr="00FE6A18">
        <w:rPr>
          <w:rFonts w:cs="Times New Roman"/>
          <w:szCs w:val="20"/>
          <w:lang w:val="it-IT"/>
        </w:rPr>
        <w:t xml:space="preserve">Alighieri, D. (1956) </w:t>
      </w:r>
      <w:r w:rsidRPr="00FE6A18">
        <w:rPr>
          <w:rFonts w:cs="Times New Roman"/>
          <w:i/>
          <w:iCs/>
          <w:szCs w:val="20"/>
          <w:lang w:val="it-IT"/>
        </w:rPr>
        <w:t>La Divina Commedia: Inferno</w:t>
      </w:r>
      <w:r w:rsidRPr="00FE6A18">
        <w:rPr>
          <w:rFonts w:cs="Times New Roman"/>
          <w:szCs w:val="20"/>
          <w:lang w:val="it-IT"/>
        </w:rPr>
        <w:t xml:space="preserve">. </w:t>
      </w:r>
      <w:r w:rsidRPr="00602AF6">
        <w:rPr>
          <w:rFonts w:cs="Times New Roman"/>
          <w:szCs w:val="20"/>
        </w:rPr>
        <w:t>New York: Folways Records.</w:t>
      </w:r>
    </w:p>
    <w:p w14:paraId="28775104" w14:textId="77777777" w:rsidR="00AB1092" w:rsidRPr="00602AF6" w:rsidRDefault="00216A50">
      <w:pPr>
        <w:spacing w:after="115"/>
        <w:rPr>
          <w:rFonts w:cs="Times New Roman"/>
          <w:szCs w:val="20"/>
        </w:rPr>
      </w:pPr>
      <w:r w:rsidRPr="00602AF6">
        <w:rPr>
          <w:rFonts w:cs="Times New Roman"/>
          <w:szCs w:val="20"/>
        </w:rPr>
        <w:t xml:space="preserve">Allen, J. F. (1983) ‘Maintaining knowledge about temporal intervals’, </w:t>
      </w:r>
      <w:r w:rsidRPr="00602AF6">
        <w:rPr>
          <w:rFonts w:cs="Times New Roman"/>
          <w:i/>
          <w:iCs/>
          <w:szCs w:val="20"/>
        </w:rPr>
        <w:t>Communications of the ACM</w:t>
      </w:r>
      <w:r w:rsidRPr="00602AF6">
        <w:rPr>
          <w:rFonts w:cs="Times New Roman"/>
          <w:szCs w:val="20"/>
        </w:rPr>
        <w:t xml:space="preserve">, 26(11), pp. 832–843. doi: </w:t>
      </w:r>
      <w:hyperlink r:id="rId61">
        <w:r w:rsidRPr="00602AF6">
          <w:rPr>
            <w:rStyle w:val="Internett-lenke"/>
            <w:rFonts w:cs="Times New Roman"/>
            <w:szCs w:val="20"/>
          </w:rPr>
          <w:t>10.1145/182.358434</w:t>
        </w:r>
      </w:hyperlink>
      <w:r w:rsidRPr="00602AF6">
        <w:rPr>
          <w:rFonts w:cs="Times New Roman"/>
          <w:szCs w:val="20"/>
        </w:rPr>
        <w:t>.</w:t>
      </w:r>
    </w:p>
    <w:p w14:paraId="046BE1F2" w14:textId="77777777" w:rsidR="00AB1092" w:rsidRPr="00602AF6" w:rsidRDefault="00216A50">
      <w:pPr>
        <w:spacing w:after="115"/>
        <w:rPr>
          <w:rFonts w:cs="Times New Roman"/>
          <w:szCs w:val="20"/>
        </w:rPr>
      </w:pPr>
      <w:r w:rsidRPr="00602AF6">
        <w:rPr>
          <w:rFonts w:cs="Times New Roman"/>
          <w:szCs w:val="20"/>
        </w:rPr>
        <w:t xml:space="preserve">Allen, V.F. (1987) </w:t>
      </w:r>
      <w:r w:rsidRPr="00602AF6">
        <w:rPr>
          <w:rFonts w:cs="Times New Roman"/>
          <w:i/>
          <w:iCs/>
          <w:szCs w:val="20"/>
        </w:rPr>
        <w:t>Reading for life, a first book for adults and their tutors</w:t>
      </w:r>
      <w:r w:rsidRPr="00602AF6">
        <w:rPr>
          <w:rFonts w:cs="Times New Roman"/>
          <w:szCs w:val="20"/>
        </w:rPr>
        <w:t>. Palm Springs, CA: ALTA English Publishers.</w:t>
      </w:r>
    </w:p>
    <w:p w14:paraId="39C7AC13" w14:textId="77777777" w:rsidR="00AB1092" w:rsidRPr="00602AF6" w:rsidRDefault="00216A50">
      <w:pPr>
        <w:spacing w:after="115"/>
        <w:rPr>
          <w:rFonts w:cs="Times New Roman"/>
          <w:szCs w:val="20"/>
        </w:rPr>
      </w:pPr>
      <w:r w:rsidRPr="00602AF6">
        <w:rPr>
          <w:rFonts w:cs="Times New Roman"/>
          <w:szCs w:val="20"/>
        </w:rPr>
        <w:t xml:space="preserve">Andrews, I. and Kesteven, P. (1977) </w:t>
      </w:r>
      <w:r w:rsidRPr="00602AF6">
        <w:rPr>
          <w:rFonts w:cs="Times New Roman"/>
          <w:i/>
          <w:iCs/>
          <w:szCs w:val="20"/>
        </w:rPr>
        <w:t>Defeat in the forest</w:t>
      </w:r>
      <w:r w:rsidRPr="00602AF6">
        <w:rPr>
          <w:rFonts w:cs="Times New Roman"/>
          <w:szCs w:val="20"/>
        </w:rPr>
        <w:t>. London: Cambridge Press.</w:t>
      </w:r>
    </w:p>
    <w:p w14:paraId="3C21205B" w14:textId="77777777" w:rsidR="00AB1092" w:rsidRPr="00602AF6" w:rsidRDefault="00216A50">
      <w:pPr>
        <w:spacing w:after="115"/>
        <w:rPr>
          <w:rFonts w:cs="Times New Roman"/>
          <w:szCs w:val="20"/>
        </w:rPr>
      </w:pPr>
      <w:r w:rsidRPr="00602AF6">
        <w:rPr>
          <w:rFonts w:cs="Times New Roman"/>
          <w:szCs w:val="20"/>
        </w:rPr>
        <w:t xml:space="preserve">Atlas, R. D. (2001) ‘ENRON’S COLLAPSE: THE OPTIONS; A Trend Toward Liquidation, Not Company Reorganization’, </w:t>
      </w:r>
      <w:r w:rsidRPr="00602AF6">
        <w:rPr>
          <w:rFonts w:cs="Times New Roman"/>
          <w:i/>
          <w:iCs/>
          <w:szCs w:val="20"/>
        </w:rPr>
        <w:t>The New York Times</w:t>
      </w:r>
      <w:r w:rsidRPr="00602AF6">
        <w:rPr>
          <w:rFonts w:cs="Times New Roman"/>
          <w:szCs w:val="20"/>
        </w:rPr>
        <w:t xml:space="preserve">, 30 November. Available at: </w:t>
      </w:r>
      <w:hyperlink r:id="rId62">
        <w:r w:rsidRPr="00602AF6">
          <w:rPr>
            <w:rStyle w:val="Internett-lenke"/>
            <w:rFonts w:cs="Times New Roman"/>
            <w:szCs w:val="20"/>
          </w:rPr>
          <w:t>https://www.nytimes.com/2001/11/30/business/enron-s-collapse-options-trend-toward-liquidation-not-company-reorganization.html</w:t>
        </w:r>
      </w:hyperlink>
      <w:r w:rsidRPr="00602AF6">
        <w:rPr>
          <w:rFonts w:cs="Times New Roman"/>
          <w:szCs w:val="20"/>
        </w:rPr>
        <w:t xml:space="preserve"> (Accessed: 4 February 2021).</w:t>
      </w:r>
    </w:p>
    <w:p w14:paraId="5DE31986" w14:textId="77777777" w:rsidR="00AB1092" w:rsidRPr="00602AF6" w:rsidRDefault="00216A50">
      <w:pPr>
        <w:spacing w:after="115"/>
        <w:rPr>
          <w:rFonts w:cs="Times New Roman"/>
          <w:szCs w:val="20"/>
        </w:rPr>
      </w:pPr>
      <w:r w:rsidRPr="00602AF6">
        <w:rPr>
          <w:rFonts w:cs="Times New Roman"/>
          <w:szCs w:val="20"/>
        </w:rPr>
        <w:t xml:space="preserve">Ball, D. W. (1962) </w:t>
      </w:r>
      <w:r w:rsidRPr="00602AF6">
        <w:rPr>
          <w:rFonts w:cs="Times New Roman"/>
          <w:i/>
          <w:iCs/>
          <w:szCs w:val="20"/>
        </w:rPr>
        <w:t>Maxwell’s equations of electrodynamics: an explanation</w:t>
      </w:r>
      <w:r w:rsidRPr="00602AF6">
        <w:rPr>
          <w:rFonts w:cs="Times New Roman"/>
          <w:szCs w:val="20"/>
        </w:rPr>
        <w:t>. Washington: Spie Press.</w:t>
      </w:r>
    </w:p>
    <w:p w14:paraId="6C571B0B" w14:textId="77777777" w:rsidR="00AB1092" w:rsidRPr="00602AF6" w:rsidRDefault="00216A50">
      <w:pPr>
        <w:spacing w:after="115"/>
        <w:rPr>
          <w:rFonts w:cs="Times New Roman"/>
          <w:szCs w:val="20"/>
        </w:rPr>
      </w:pPr>
      <w:r w:rsidRPr="00602AF6">
        <w:rPr>
          <w:rFonts w:cs="Times New Roman"/>
          <w:szCs w:val="20"/>
        </w:rPr>
        <w:t xml:space="preserve">Barber, N. (1994) </w:t>
      </w:r>
      <w:r w:rsidRPr="00602AF6">
        <w:rPr>
          <w:rFonts w:cs="Times New Roman"/>
          <w:i/>
          <w:iCs/>
          <w:szCs w:val="20"/>
        </w:rPr>
        <w:t>World War II.</w:t>
      </w:r>
      <w:r w:rsidRPr="00602AF6">
        <w:rPr>
          <w:rFonts w:cs="Times New Roman"/>
          <w:szCs w:val="20"/>
        </w:rPr>
        <w:t xml:space="preserve"> Great Britain: Evans.</w:t>
      </w:r>
    </w:p>
    <w:p w14:paraId="64B56E61" w14:textId="77777777" w:rsidR="00AB1092" w:rsidRPr="00602AF6" w:rsidRDefault="00216A50">
      <w:pPr>
        <w:spacing w:after="115"/>
        <w:rPr>
          <w:rFonts w:cs="Times New Roman"/>
          <w:szCs w:val="20"/>
        </w:rPr>
      </w:pPr>
      <w:r w:rsidRPr="00602AF6">
        <w:rPr>
          <w:rFonts w:cs="Times New Roman"/>
          <w:szCs w:val="20"/>
        </w:rPr>
        <w:t xml:space="preserve">Barber, R. L. N. (1999) </w:t>
      </w:r>
      <w:r w:rsidRPr="00602AF6">
        <w:rPr>
          <w:rFonts w:cs="Times New Roman"/>
          <w:i/>
          <w:iCs/>
          <w:szCs w:val="20"/>
        </w:rPr>
        <w:t>Athens.</w:t>
      </w:r>
      <w:r w:rsidRPr="00602AF6">
        <w:rPr>
          <w:rFonts w:cs="Times New Roman"/>
          <w:szCs w:val="20"/>
        </w:rPr>
        <w:t xml:space="preserve"> London: A. &amp; C. Black.</w:t>
      </w:r>
    </w:p>
    <w:p w14:paraId="1F5862F8" w14:textId="77777777" w:rsidR="00AB1092" w:rsidRPr="00602AF6" w:rsidRDefault="00216A50">
      <w:pPr>
        <w:spacing w:after="115"/>
        <w:rPr>
          <w:rFonts w:cs="Times New Roman"/>
          <w:szCs w:val="20"/>
        </w:rPr>
      </w:pPr>
      <w:r w:rsidRPr="00602AF6">
        <w:rPr>
          <w:rFonts w:cs="Times New Roman"/>
          <w:szCs w:val="20"/>
        </w:rPr>
        <w:t xml:space="preserve">Barnard, H. </w:t>
      </w:r>
      <w:r w:rsidRPr="00602AF6">
        <w:rPr>
          <w:rFonts w:cs="Times New Roman"/>
          <w:i/>
          <w:iCs/>
          <w:szCs w:val="20"/>
        </w:rPr>
        <w:t>et al.</w:t>
      </w:r>
      <w:r w:rsidRPr="00602AF6">
        <w:rPr>
          <w:rFonts w:cs="Times New Roman"/>
          <w:szCs w:val="20"/>
        </w:rPr>
        <w:t xml:space="preserve"> (2007) ‘Mixed results of seven methods for organic residue analysis applied to one vessel with the residue of a known foodstuff’, </w:t>
      </w:r>
      <w:r w:rsidRPr="00602AF6">
        <w:rPr>
          <w:rFonts w:cs="Times New Roman"/>
          <w:i/>
          <w:iCs/>
          <w:szCs w:val="20"/>
        </w:rPr>
        <w:t>Journal of Archaeological Science</w:t>
      </w:r>
      <w:r w:rsidRPr="00602AF6">
        <w:rPr>
          <w:rFonts w:cs="Times New Roman"/>
          <w:szCs w:val="20"/>
        </w:rPr>
        <w:t xml:space="preserve">, 34(1), pp. 28–37. doi: </w:t>
      </w:r>
      <w:hyperlink r:id="rId63">
        <w:r w:rsidRPr="00602AF6">
          <w:rPr>
            <w:rStyle w:val="Internett-lenke"/>
            <w:rFonts w:cs="Times New Roman"/>
            <w:szCs w:val="20"/>
          </w:rPr>
          <w:t>10.1016/j.jas.2006.03.010</w:t>
        </w:r>
      </w:hyperlink>
      <w:r w:rsidRPr="00602AF6">
        <w:rPr>
          <w:rFonts w:cs="Times New Roman"/>
          <w:szCs w:val="20"/>
        </w:rPr>
        <w:t>.</w:t>
      </w:r>
    </w:p>
    <w:p w14:paraId="1CD994DE" w14:textId="77777777" w:rsidR="00AB1092" w:rsidRPr="00602AF6" w:rsidRDefault="00216A50">
      <w:pPr>
        <w:spacing w:after="115"/>
        <w:rPr>
          <w:rFonts w:cs="Times New Roman"/>
          <w:szCs w:val="20"/>
        </w:rPr>
      </w:pPr>
      <w:r w:rsidRPr="00602AF6">
        <w:rPr>
          <w:rFonts w:cs="Times New Roman"/>
          <w:szCs w:val="20"/>
        </w:rPr>
        <w:t xml:space="preserve">Barton, S. J. (1992) </w:t>
      </w:r>
      <w:r w:rsidRPr="00602AF6">
        <w:rPr>
          <w:rFonts w:cs="Times New Roman"/>
          <w:i/>
          <w:iCs/>
          <w:szCs w:val="20"/>
        </w:rPr>
        <w:t>The study of an electrically insulating resin for humid environments.</w:t>
      </w:r>
      <w:r w:rsidRPr="00602AF6">
        <w:rPr>
          <w:rFonts w:cs="Times New Roman"/>
          <w:szCs w:val="20"/>
        </w:rPr>
        <w:t xml:space="preserve"> Kingston University Press.</w:t>
      </w:r>
    </w:p>
    <w:p w14:paraId="6230DB25" w14:textId="77777777" w:rsidR="00AB1092" w:rsidRPr="00602AF6" w:rsidRDefault="00216A50">
      <w:pPr>
        <w:spacing w:after="115"/>
        <w:rPr>
          <w:rFonts w:cs="Times New Roman"/>
          <w:szCs w:val="20"/>
        </w:rPr>
      </w:pPr>
      <w:r w:rsidRPr="00602AF6">
        <w:rPr>
          <w:rFonts w:cs="Times New Roman"/>
          <w:szCs w:val="20"/>
        </w:rPr>
        <w:t xml:space="preserve">Beckman, O. (1998) ‘Celsius, Linne and the Celsius Temperature Scale’, </w:t>
      </w:r>
      <w:r w:rsidRPr="00602AF6">
        <w:rPr>
          <w:rFonts w:cs="Times New Roman"/>
          <w:i/>
          <w:iCs/>
          <w:szCs w:val="20"/>
        </w:rPr>
        <w:t>Bulletin of the Scientific Instrument Society</w:t>
      </w:r>
      <w:r w:rsidRPr="00602AF6">
        <w:rPr>
          <w:rFonts w:cs="Times New Roman"/>
          <w:szCs w:val="20"/>
        </w:rPr>
        <w:t>, 56, pp. 17–23.</w:t>
      </w:r>
    </w:p>
    <w:p w14:paraId="0753F3C2" w14:textId="77777777" w:rsidR="00AB1092" w:rsidRPr="00602AF6" w:rsidRDefault="00216A50">
      <w:pPr>
        <w:spacing w:after="115"/>
        <w:rPr>
          <w:rFonts w:cs="Times New Roman"/>
          <w:szCs w:val="20"/>
        </w:rPr>
      </w:pPr>
      <w:r w:rsidRPr="00602AF6">
        <w:rPr>
          <w:rFonts w:cs="Times New Roman"/>
          <w:szCs w:val="20"/>
        </w:rPr>
        <w:t xml:space="preserve">Bekiari, C. </w:t>
      </w:r>
      <w:r w:rsidRPr="00602AF6">
        <w:rPr>
          <w:rFonts w:cs="Times New Roman"/>
          <w:i/>
          <w:iCs/>
          <w:szCs w:val="20"/>
        </w:rPr>
        <w:t>et al.</w:t>
      </w:r>
      <w:r w:rsidRPr="00602AF6">
        <w:rPr>
          <w:rFonts w:cs="Times New Roman"/>
          <w:szCs w:val="20"/>
        </w:rPr>
        <w:t xml:space="preserve"> (eds) (2015) </w:t>
      </w:r>
      <w:r w:rsidRPr="00602AF6">
        <w:rPr>
          <w:rFonts w:cs="Times New Roman"/>
          <w:i/>
          <w:iCs/>
          <w:szCs w:val="20"/>
        </w:rPr>
        <w:t>FRBR, object-oriented definition and mapping from FRBRER, FRAD and FRSAD</w:t>
      </w:r>
      <w:r w:rsidRPr="00602AF6">
        <w:rPr>
          <w:rFonts w:cs="Times New Roman"/>
          <w:szCs w:val="20"/>
        </w:rPr>
        <w:t xml:space="preserve">. Available at: </w:t>
      </w:r>
      <w:hyperlink r:id="rId64">
        <w:r w:rsidRPr="00602AF6">
          <w:rPr>
            <w:rStyle w:val="Internett-lenke"/>
            <w:rFonts w:cs="Times New Roman"/>
            <w:szCs w:val="20"/>
          </w:rPr>
          <w:t>http://www.cidoc-crm.org/frbroo/sites/default/files/FRBRoo_V2.4.pdf</w:t>
        </w:r>
      </w:hyperlink>
      <w:r w:rsidRPr="00602AF6">
        <w:rPr>
          <w:rFonts w:cs="Times New Roman"/>
          <w:szCs w:val="20"/>
        </w:rPr>
        <w:t xml:space="preserve"> (Accessed: 6 February 2021).</w:t>
      </w:r>
    </w:p>
    <w:p w14:paraId="3ABB20BC" w14:textId="77777777" w:rsidR="00AB1092" w:rsidRPr="00602AF6" w:rsidRDefault="00216A50">
      <w:pPr>
        <w:spacing w:after="115"/>
        <w:rPr>
          <w:rFonts w:cs="Times New Roman"/>
          <w:szCs w:val="20"/>
        </w:rPr>
      </w:pPr>
      <w:r w:rsidRPr="00602AF6">
        <w:rPr>
          <w:rFonts w:cs="Times New Roman"/>
          <w:szCs w:val="20"/>
        </w:rPr>
        <w:t xml:space="preserve">Benaki Museum (2016) </w:t>
      </w:r>
      <w:r w:rsidRPr="00602AF6">
        <w:rPr>
          <w:rFonts w:cs="Times New Roman"/>
          <w:i/>
          <w:iCs/>
          <w:szCs w:val="20"/>
        </w:rPr>
        <w:t>Childhood, Toys and Games - Benaki Museum</w:t>
      </w:r>
      <w:r w:rsidRPr="00602AF6">
        <w:rPr>
          <w:rFonts w:cs="Times New Roman"/>
          <w:szCs w:val="20"/>
        </w:rPr>
        <w:t xml:space="preserve">. Available at: </w:t>
      </w:r>
      <w:hyperlink r:id="rId65">
        <w:r w:rsidRPr="00602AF6">
          <w:rPr>
            <w:rStyle w:val="Internett-lenke"/>
            <w:rFonts w:cs="Times New Roman"/>
            <w:szCs w:val="20"/>
          </w:rPr>
          <w:t>https://www.benaki.org//index.php?option=com_collections&amp;view=collection&amp;id=45&amp;Itemid=540&amp;lang=en</w:t>
        </w:r>
      </w:hyperlink>
      <w:r w:rsidRPr="00602AF6">
        <w:rPr>
          <w:rFonts w:cs="Times New Roman"/>
          <w:szCs w:val="20"/>
        </w:rPr>
        <w:t xml:space="preserve"> (Accessed: 5 February 2021).</w:t>
      </w:r>
    </w:p>
    <w:p w14:paraId="37E39C2C" w14:textId="77777777" w:rsidR="00AB1092" w:rsidRPr="00602AF6" w:rsidRDefault="00216A50">
      <w:pPr>
        <w:spacing w:after="115"/>
        <w:rPr>
          <w:rFonts w:cs="Times New Roman"/>
          <w:szCs w:val="20"/>
        </w:rPr>
      </w:pPr>
      <w:r w:rsidRPr="00E93D73">
        <w:rPr>
          <w:rFonts w:cs="Times New Roman"/>
          <w:szCs w:val="20"/>
          <w:lang w:val="de-DE"/>
        </w:rPr>
        <w:t xml:space="preserve">Berkoff, S. (2013) </w:t>
      </w:r>
      <w:r w:rsidRPr="00E93D73">
        <w:rPr>
          <w:rFonts w:cs="Times New Roman"/>
          <w:i/>
          <w:iCs/>
          <w:szCs w:val="20"/>
          <w:lang w:val="de-DE"/>
        </w:rPr>
        <w:t>Sturm und Drang</w:t>
      </w:r>
      <w:r w:rsidRPr="00E93D73">
        <w:rPr>
          <w:rFonts w:cs="Times New Roman"/>
          <w:szCs w:val="20"/>
          <w:lang w:val="de-DE"/>
        </w:rPr>
        <w:t xml:space="preserve">. </w:t>
      </w:r>
      <w:r w:rsidRPr="00602AF6">
        <w:rPr>
          <w:rFonts w:cs="Times New Roman"/>
          <w:szCs w:val="20"/>
        </w:rPr>
        <w:t xml:space="preserve">London: Bloomsbury. Available at: </w:t>
      </w:r>
      <w:hyperlink r:id="rId66">
        <w:r w:rsidRPr="00602AF6">
          <w:rPr>
            <w:rStyle w:val="Internett-lenke"/>
            <w:rFonts w:cs="Times New Roman"/>
            <w:szCs w:val="20"/>
          </w:rPr>
          <w:t>http://dx.doi.org/10.5040/9780571291168.00000104</w:t>
        </w:r>
      </w:hyperlink>
      <w:r w:rsidRPr="00602AF6">
        <w:rPr>
          <w:rFonts w:cs="Times New Roman"/>
          <w:szCs w:val="20"/>
        </w:rPr>
        <w:t xml:space="preserve"> (Accessed: 5 February 2021).</w:t>
      </w:r>
    </w:p>
    <w:p w14:paraId="31EB0F97" w14:textId="77777777" w:rsidR="00AB1092" w:rsidRPr="00602AF6" w:rsidRDefault="00216A50">
      <w:pPr>
        <w:spacing w:after="115"/>
        <w:rPr>
          <w:rFonts w:cs="Times New Roman"/>
          <w:szCs w:val="20"/>
        </w:rPr>
      </w:pPr>
      <w:r w:rsidRPr="00602AF6">
        <w:rPr>
          <w:rFonts w:cs="Times New Roman"/>
          <w:i/>
          <w:iCs/>
          <w:szCs w:val="20"/>
        </w:rPr>
        <w:t>Berlin Wall built</w:t>
      </w:r>
      <w:r w:rsidRPr="00602AF6">
        <w:rPr>
          <w:rFonts w:cs="Times New Roman"/>
          <w:szCs w:val="20"/>
        </w:rPr>
        <w:t xml:space="preserve"> (no date) </w:t>
      </w:r>
      <w:r w:rsidRPr="00602AF6">
        <w:rPr>
          <w:rFonts w:cs="Times New Roman"/>
          <w:i/>
          <w:iCs/>
          <w:szCs w:val="20"/>
        </w:rPr>
        <w:t>HISTORY</w:t>
      </w:r>
      <w:r w:rsidRPr="00602AF6">
        <w:rPr>
          <w:rFonts w:cs="Times New Roman"/>
          <w:szCs w:val="20"/>
        </w:rPr>
        <w:t xml:space="preserve">. Available at: </w:t>
      </w:r>
      <w:hyperlink r:id="rId67">
        <w:r w:rsidRPr="00602AF6">
          <w:rPr>
            <w:rStyle w:val="Internett-lenke"/>
            <w:rFonts w:cs="Times New Roman"/>
            <w:szCs w:val="20"/>
          </w:rPr>
          <w:t>https://www.history.com/this-day-in-history/berlin-wall-built</w:t>
        </w:r>
      </w:hyperlink>
      <w:r w:rsidRPr="00602AF6">
        <w:rPr>
          <w:rFonts w:cs="Times New Roman"/>
          <w:szCs w:val="20"/>
        </w:rPr>
        <w:t xml:space="preserve"> (Accessed: 6 February 2021).</w:t>
      </w:r>
    </w:p>
    <w:p w14:paraId="21C1D1E6" w14:textId="77777777" w:rsidR="00AB1092" w:rsidRPr="00602AF6" w:rsidRDefault="00216A50">
      <w:pPr>
        <w:spacing w:after="115"/>
        <w:rPr>
          <w:rFonts w:cs="Times New Roman"/>
          <w:szCs w:val="20"/>
        </w:rPr>
      </w:pPr>
      <w:r w:rsidRPr="00E93D73">
        <w:rPr>
          <w:rFonts w:cs="Times New Roman"/>
          <w:szCs w:val="20"/>
          <w:lang w:val="fr-FR"/>
        </w:rPr>
        <w:t xml:space="preserve">Bertaud, J.-P. (2004) </w:t>
      </w:r>
      <w:r w:rsidRPr="00E93D73">
        <w:rPr>
          <w:rFonts w:cs="Times New Roman"/>
          <w:i/>
          <w:iCs/>
          <w:szCs w:val="20"/>
          <w:lang w:val="fr-FR"/>
        </w:rPr>
        <w:t>La révolution française</w:t>
      </w:r>
      <w:r w:rsidRPr="00E93D73">
        <w:rPr>
          <w:rFonts w:cs="Times New Roman"/>
          <w:szCs w:val="20"/>
          <w:lang w:val="fr-FR"/>
        </w:rPr>
        <w:t xml:space="preserve">. </w:t>
      </w:r>
      <w:r w:rsidRPr="00602AF6">
        <w:rPr>
          <w:rFonts w:cs="Times New Roman"/>
          <w:szCs w:val="20"/>
        </w:rPr>
        <w:t>Paris: Perrin.</w:t>
      </w:r>
    </w:p>
    <w:p w14:paraId="239E2751" w14:textId="77777777" w:rsidR="00AB1092" w:rsidRPr="00602AF6" w:rsidRDefault="00216A50">
      <w:pPr>
        <w:spacing w:after="115"/>
        <w:rPr>
          <w:rFonts w:cs="Times New Roman"/>
          <w:szCs w:val="20"/>
        </w:rPr>
      </w:pPr>
      <w:r w:rsidRPr="00602AF6">
        <w:rPr>
          <w:rFonts w:cs="Times New Roman"/>
          <w:szCs w:val="20"/>
        </w:rPr>
        <w:t xml:space="preserve">Bieber, M. (1961) </w:t>
      </w:r>
      <w:r w:rsidRPr="00602AF6">
        <w:rPr>
          <w:rFonts w:cs="Times New Roman"/>
          <w:i/>
          <w:iCs/>
          <w:szCs w:val="20"/>
        </w:rPr>
        <w:t>The Sculpture of the Hellenistic Age - Revised Edition</w:t>
      </w:r>
      <w:r w:rsidRPr="00602AF6">
        <w:rPr>
          <w:rFonts w:cs="Times New Roman"/>
          <w:szCs w:val="20"/>
        </w:rPr>
        <w:t>. New York: Columbia University Press.</w:t>
      </w:r>
    </w:p>
    <w:p w14:paraId="05572233" w14:textId="77777777" w:rsidR="00AB1092" w:rsidRPr="00602AF6" w:rsidRDefault="00216A50">
      <w:pPr>
        <w:spacing w:after="115"/>
        <w:rPr>
          <w:rFonts w:cs="Times New Roman"/>
          <w:szCs w:val="20"/>
        </w:rPr>
      </w:pPr>
      <w:r w:rsidRPr="00602AF6">
        <w:rPr>
          <w:rFonts w:cs="Times New Roman"/>
          <w:szCs w:val="20"/>
        </w:rPr>
        <w:t xml:space="preserve">Black, J. (2010) </w:t>
      </w:r>
      <w:r w:rsidRPr="00602AF6">
        <w:rPr>
          <w:rFonts w:cs="Times New Roman"/>
          <w:i/>
          <w:iCs/>
          <w:szCs w:val="20"/>
        </w:rPr>
        <w:t>The Battle of Waterloo</w:t>
      </w:r>
      <w:r w:rsidRPr="00602AF6">
        <w:rPr>
          <w:rFonts w:cs="Times New Roman"/>
          <w:szCs w:val="20"/>
        </w:rPr>
        <w:t>. New York: Random House.</w:t>
      </w:r>
    </w:p>
    <w:p w14:paraId="7AC7B4D9" w14:textId="77777777" w:rsidR="00AB1092" w:rsidRPr="00602AF6" w:rsidRDefault="00216A50">
      <w:pPr>
        <w:spacing w:after="115"/>
        <w:rPr>
          <w:rFonts w:cs="Times New Roman"/>
          <w:szCs w:val="20"/>
        </w:rPr>
      </w:pPr>
      <w:r w:rsidRPr="00602AF6">
        <w:rPr>
          <w:rFonts w:cs="Times New Roman"/>
          <w:szCs w:val="20"/>
        </w:rPr>
        <w:t xml:space="preserve">Blake, S. F. (1918) ‘Notes on the Clayton Herbarium’, </w:t>
      </w:r>
      <w:r w:rsidRPr="00602AF6">
        <w:rPr>
          <w:rFonts w:cs="Times New Roman"/>
          <w:i/>
          <w:iCs/>
          <w:szCs w:val="20"/>
        </w:rPr>
        <w:t>Rhodora</w:t>
      </w:r>
      <w:r w:rsidRPr="00602AF6">
        <w:rPr>
          <w:rFonts w:cs="Times New Roman"/>
          <w:szCs w:val="20"/>
        </w:rPr>
        <w:t>, 20(230), pp. 21–28, 48–54, 65–73.</w:t>
      </w:r>
    </w:p>
    <w:p w14:paraId="5A71DD1F" w14:textId="77777777" w:rsidR="00AB1092" w:rsidRPr="00602AF6" w:rsidRDefault="00216A50">
      <w:pPr>
        <w:spacing w:after="115"/>
        <w:rPr>
          <w:rFonts w:cs="Times New Roman"/>
          <w:szCs w:val="20"/>
        </w:rPr>
      </w:pPr>
      <w:r w:rsidRPr="00602AF6">
        <w:rPr>
          <w:rFonts w:cs="Times New Roman"/>
          <w:szCs w:val="20"/>
        </w:rPr>
        <w:t xml:space="preserve">Bleicken, J. and Bell, A. (2015) </w:t>
      </w:r>
      <w:r w:rsidRPr="00602AF6">
        <w:rPr>
          <w:rFonts w:cs="Times New Roman"/>
          <w:i/>
          <w:iCs/>
          <w:szCs w:val="20"/>
        </w:rPr>
        <w:t>Augustus: the biography</w:t>
      </w:r>
      <w:r w:rsidRPr="00602AF6">
        <w:rPr>
          <w:rFonts w:cs="Times New Roman"/>
          <w:szCs w:val="20"/>
        </w:rPr>
        <w:t>. London: Allen Lane.</w:t>
      </w:r>
    </w:p>
    <w:p w14:paraId="5D3CC481" w14:textId="77777777" w:rsidR="00AB1092" w:rsidRPr="00602AF6" w:rsidRDefault="00216A50">
      <w:pPr>
        <w:spacing w:after="115"/>
        <w:rPr>
          <w:rFonts w:cs="Times New Roman"/>
          <w:szCs w:val="20"/>
        </w:rPr>
      </w:pPr>
      <w:r w:rsidRPr="00602AF6">
        <w:rPr>
          <w:rFonts w:cs="Times New Roman"/>
          <w:szCs w:val="20"/>
        </w:rPr>
        <w:t xml:space="preserve">Bonney, R. (2014) </w:t>
      </w:r>
      <w:r w:rsidRPr="00602AF6">
        <w:rPr>
          <w:rFonts w:cs="Times New Roman"/>
          <w:i/>
          <w:iCs/>
          <w:szCs w:val="20"/>
        </w:rPr>
        <w:t>The Thirty years’ war: 1618-1648</w:t>
      </w:r>
      <w:r w:rsidRPr="00602AF6">
        <w:rPr>
          <w:rFonts w:cs="Times New Roman"/>
          <w:szCs w:val="20"/>
        </w:rPr>
        <w:t>. Oxford: Osprey.</w:t>
      </w:r>
    </w:p>
    <w:p w14:paraId="7F4B6552" w14:textId="77777777" w:rsidR="00AB1092" w:rsidRPr="00FE6A18" w:rsidRDefault="00216A50">
      <w:pPr>
        <w:spacing w:after="115"/>
        <w:rPr>
          <w:rFonts w:cs="Times New Roman"/>
          <w:szCs w:val="20"/>
          <w:lang w:val="fr-FR"/>
        </w:rPr>
      </w:pPr>
      <w:r w:rsidRPr="00602AF6">
        <w:rPr>
          <w:rFonts w:cs="Times New Roman"/>
          <w:szCs w:val="20"/>
        </w:rPr>
        <w:t xml:space="preserve">Borchert, T.-H. (2008) </w:t>
      </w:r>
      <w:r w:rsidRPr="00602AF6">
        <w:rPr>
          <w:rFonts w:cs="Times New Roman"/>
          <w:i/>
          <w:iCs/>
          <w:szCs w:val="20"/>
        </w:rPr>
        <w:t>Jan van Eyck</w:t>
      </w:r>
      <w:r w:rsidRPr="00602AF6">
        <w:rPr>
          <w:rFonts w:cs="Times New Roman"/>
          <w:szCs w:val="20"/>
        </w:rPr>
        <w:t xml:space="preserve">. </w:t>
      </w:r>
      <w:r w:rsidRPr="00FE6A18">
        <w:rPr>
          <w:rFonts w:cs="Times New Roman"/>
          <w:szCs w:val="20"/>
          <w:lang w:val="fr-FR"/>
        </w:rPr>
        <w:t>London: Taschen.</w:t>
      </w:r>
    </w:p>
    <w:p w14:paraId="0A7B008A" w14:textId="77777777" w:rsidR="00AB1092" w:rsidRPr="00602AF6" w:rsidRDefault="00216A50">
      <w:pPr>
        <w:spacing w:after="115"/>
        <w:rPr>
          <w:rFonts w:cs="Times New Roman"/>
          <w:szCs w:val="20"/>
        </w:rPr>
      </w:pPr>
      <w:r w:rsidRPr="00E93D73">
        <w:rPr>
          <w:rFonts w:cs="Times New Roman"/>
          <w:szCs w:val="20"/>
          <w:lang w:val="fr-FR"/>
        </w:rPr>
        <w:t xml:space="preserve">Bortolatto, L. R. (1981) </w:t>
      </w:r>
      <w:r w:rsidRPr="00E93D73">
        <w:rPr>
          <w:rFonts w:cs="Times New Roman"/>
          <w:i/>
          <w:iCs/>
          <w:szCs w:val="20"/>
          <w:lang w:val="fr-FR"/>
        </w:rPr>
        <w:t>Tout l’œuvre peint de Monet: 1870-1889</w:t>
      </w:r>
      <w:r w:rsidRPr="00E93D73">
        <w:rPr>
          <w:rFonts w:cs="Times New Roman"/>
          <w:szCs w:val="20"/>
          <w:lang w:val="fr-FR"/>
        </w:rPr>
        <w:t xml:space="preserve">. </w:t>
      </w:r>
      <w:r w:rsidRPr="00602AF6">
        <w:rPr>
          <w:rFonts w:cs="Times New Roman"/>
          <w:szCs w:val="20"/>
        </w:rPr>
        <w:t>Paris: Flammarion Groupe.</w:t>
      </w:r>
    </w:p>
    <w:p w14:paraId="2BD06A74" w14:textId="3E7F9191" w:rsidR="00AB1092" w:rsidRPr="00602AF6" w:rsidRDefault="00216A50">
      <w:pPr>
        <w:spacing w:after="115"/>
        <w:rPr>
          <w:rFonts w:cs="Times New Roman"/>
          <w:szCs w:val="20"/>
        </w:rPr>
      </w:pPr>
      <w:r w:rsidRPr="00602AF6">
        <w:rPr>
          <w:rFonts w:cs="Times New Roman"/>
          <w:szCs w:val="20"/>
        </w:rPr>
        <w:t xml:space="preserve">Bosman, L. (2004) </w:t>
      </w:r>
      <w:r w:rsidRPr="00602AF6">
        <w:rPr>
          <w:rFonts w:cs="Times New Roman"/>
          <w:i/>
          <w:iCs/>
          <w:szCs w:val="20"/>
        </w:rPr>
        <w:t>The power of tradition: spolia in the architecture of St. Peter’s in the Vatican / Lex Bosman.</w:t>
      </w:r>
      <w:r w:rsidRPr="00602AF6">
        <w:rPr>
          <w:rFonts w:cs="Times New Roman"/>
          <w:szCs w:val="20"/>
        </w:rPr>
        <w:t xml:space="preserve"> Hilversum: Uitgeverij Verloren.</w:t>
      </w:r>
    </w:p>
    <w:p w14:paraId="042A9C1F" w14:textId="77777777" w:rsidR="009726F5" w:rsidRPr="00602AF6" w:rsidRDefault="009726F5">
      <w:pPr>
        <w:spacing w:after="115"/>
        <w:rPr>
          <w:ins w:id="2493" w:author="Tsoulouha Eleni" w:date="2025-12-11T15:21:00Z"/>
          <w:rFonts w:cs="Times New Roman"/>
          <w:szCs w:val="20"/>
        </w:rPr>
      </w:pPr>
      <w:ins w:id="2494" w:author="Tsoulouha Eleni" w:date="2025-12-11T15:21:00Z">
        <w:r w:rsidRPr="00602AF6">
          <w:rPr>
            <w:rFonts w:cs="Times New Roman"/>
            <w:szCs w:val="20"/>
          </w:rPr>
          <w:t>Boudalis, G. (2023) On the edge: Endbands in the Bookibinging Traditions of the Eastern Mediterranean, Michigan: The Legacy Press, p.181</w:t>
        </w:r>
      </w:ins>
    </w:p>
    <w:p w14:paraId="7590A015" w14:textId="778D5609" w:rsidR="00AB1092" w:rsidRPr="00602AF6" w:rsidRDefault="00216A50">
      <w:pPr>
        <w:spacing w:after="115"/>
        <w:rPr>
          <w:rFonts w:cs="Times New Roman"/>
          <w:szCs w:val="20"/>
        </w:rPr>
      </w:pPr>
      <w:r w:rsidRPr="00602AF6">
        <w:rPr>
          <w:rFonts w:cs="Times New Roman"/>
          <w:szCs w:val="20"/>
        </w:rPr>
        <w:t xml:space="preserve">Boyd, M. J. (2002). </w:t>
      </w:r>
      <w:r w:rsidRPr="00602AF6">
        <w:rPr>
          <w:rFonts w:cs="Times New Roman"/>
          <w:i/>
          <w:szCs w:val="20"/>
        </w:rPr>
        <w:t>Middle Helladic and early Mycenaean mortuary practices in the southern and western Peloponnese</w:t>
      </w:r>
      <w:r w:rsidRPr="00602AF6">
        <w:rPr>
          <w:rFonts w:cs="Times New Roman"/>
          <w:szCs w:val="20"/>
        </w:rPr>
        <w:t>. Oxford, Archaeopress.</w:t>
      </w:r>
    </w:p>
    <w:p w14:paraId="485A2B75" w14:textId="77777777" w:rsidR="00AB1092" w:rsidRPr="00602AF6" w:rsidRDefault="00216A50">
      <w:pPr>
        <w:spacing w:after="115"/>
        <w:rPr>
          <w:rFonts w:cs="Times New Roman"/>
          <w:szCs w:val="20"/>
        </w:rPr>
      </w:pPr>
      <w:r w:rsidRPr="00602AF6">
        <w:rPr>
          <w:rFonts w:cs="Times New Roman"/>
          <w:szCs w:val="20"/>
        </w:rPr>
        <w:t xml:space="preserve">Boyer, M. (1959) </w:t>
      </w:r>
      <w:r w:rsidRPr="00602AF6">
        <w:rPr>
          <w:rFonts w:cs="Times New Roman"/>
          <w:i/>
          <w:iCs/>
          <w:szCs w:val="20"/>
        </w:rPr>
        <w:t>Japanese export lacquers from the seventeenth century in the National Museum of Denmark</w:t>
      </w:r>
      <w:r w:rsidRPr="00602AF6">
        <w:rPr>
          <w:rFonts w:cs="Times New Roman"/>
          <w:szCs w:val="20"/>
        </w:rPr>
        <w:t>. København: National Museum.</w:t>
      </w:r>
    </w:p>
    <w:p w14:paraId="4641FBA6" w14:textId="77777777" w:rsidR="00AB1092" w:rsidRPr="00602AF6" w:rsidRDefault="00216A50">
      <w:pPr>
        <w:spacing w:after="115"/>
        <w:rPr>
          <w:rFonts w:cs="Times New Roman"/>
          <w:szCs w:val="20"/>
        </w:rPr>
      </w:pPr>
      <w:r w:rsidRPr="00602AF6">
        <w:rPr>
          <w:rFonts w:cs="Times New Roman"/>
          <w:szCs w:val="20"/>
        </w:rPr>
        <w:t xml:space="preserve">Braithwaite, A. (1977) </w:t>
      </w:r>
      <w:r w:rsidRPr="00602AF6">
        <w:rPr>
          <w:rFonts w:cs="Times New Roman"/>
          <w:i/>
          <w:iCs/>
          <w:szCs w:val="20"/>
        </w:rPr>
        <w:t>Bath from Roman times.</w:t>
      </w:r>
      <w:r w:rsidRPr="00602AF6">
        <w:rPr>
          <w:rFonts w:cs="Times New Roman"/>
          <w:szCs w:val="20"/>
        </w:rPr>
        <w:t xml:space="preserve"> Cambridge: Dinosaur Publications for Bath City Council.</w:t>
      </w:r>
    </w:p>
    <w:p w14:paraId="6C5FE878" w14:textId="77777777" w:rsidR="00AB1092" w:rsidRPr="00E93D73" w:rsidRDefault="00216A50">
      <w:pPr>
        <w:spacing w:after="115"/>
        <w:rPr>
          <w:rFonts w:cs="Times New Roman"/>
          <w:szCs w:val="20"/>
          <w:lang w:val="de-DE"/>
        </w:rPr>
      </w:pPr>
      <w:r w:rsidRPr="00602AF6">
        <w:rPr>
          <w:rFonts w:cs="Times New Roman"/>
          <w:szCs w:val="20"/>
        </w:rPr>
        <w:t xml:space="preserve">Brandreth, G. (2004) </w:t>
      </w:r>
      <w:r w:rsidRPr="00602AF6">
        <w:rPr>
          <w:rFonts w:cs="Times New Roman"/>
          <w:i/>
          <w:iCs/>
          <w:szCs w:val="20"/>
        </w:rPr>
        <w:t>Philip &amp; Elizabeth: Portrait of a marriage</w:t>
      </w:r>
      <w:r w:rsidRPr="00602AF6">
        <w:rPr>
          <w:rFonts w:cs="Times New Roman"/>
          <w:szCs w:val="20"/>
        </w:rPr>
        <w:t xml:space="preserve">. </w:t>
      </w:r>
      <w:r w:rsidRPr="00E93D73">
        <w:rPr>
          <w:rFonts w:cs="Times New Roman"/>
          <w:szCs w:val="20"/>
          <w:lang w:val="de-DE"/>
        </w:rPr>
        <w:t>London: Arrow.</w:t>
      </w:r>
    </w:p>
    <w:p w14:paraId="36662347" w14:textId="77777777" w:rsidR="00AB1092" w:rsidRPr="00602AF6" w:rsidRDefault="00216A50">
      <w:pPr>
        <w:spacing w:after="115"/>
        <w:rPr>
          <w:rFonts w:cs="Times New Roman"/>
          <w:szCs w:val="20"/>
        </w:rPr>
      </w:pPr>
      <w:r w:rsidRPr="00E93D73">
        <w:rPr>
          <w:rFonts w:cs="Times New Roman"/>
          <w:szCs w:val="20"/>
          <w:lang w:val="de-DE"/>
        </w:rPr>
        <w:t xml:space="preserve">Brandstetter, G. and Klein, G. (2015) </w:t>
      </w:r>
      <w:r w:rsidRPr="00E93D73">
        <w:rPr>
          <w:rFonts w:cs="Times New Roman"/>
          <w:i/>
          <w:iCs/>
          <w:szCs w:val="20"/>
          <w:lang w:val="de-DE"/>
        </w:rPr>
        <w:t>Methoden der Tanzwissenschaft: Modellanalysen zu Pina Bauschs ‘Le Sacre du Printemps/Das Frühlingsopfer’</w:t>
      </w:r>
      <w:r w:rsidRPr="00E93D73">
        <w:rPr>
          <w:rFonts w:cs="Times New Roman"/>
          <w:szCs w:val="20"/>
          <w:lang w:val="de-DE"/>
        </w:rPr>
        <w:t xml:space="preserve">. </w:t>
      </w:r>
      <w:r w:rsidRPr="00602AF6">
        <w:rPr>
          <w:rFonts w:cs="Times New Roman"/>
          <w:szCs w:val="20"/>
        </w:rPr>
        <w:t>Bielefeld: Transcript.</w:t>
      </w:r>
    </w:p>
    <w:p w14:paraId="076432FD" w14:textId="77777777" w:rsidR="00AB1092" w:rsidRPr="00602AF6" w:rsidRDefault="00216A50">
      <w:pPr>
        <w:spacing w:after="115"/>
        <w:rPr>
          <w:rFonts w:cs="Times New Roman"/>
          <w:szCs w:val="20"/>
        </w:rPr>
      </w:pPr>
      <w:r w:rsidRPr="00602AF6">
        <w:rPr>
          <w:rFonts w:cs="Times New Roman"/>
          <w:szCs w:val="20"/>
        </w:rPr>
        <w:t xml:space="preserve">Breasted, J. H. (1906) </w:t>
      </w:r>
      <w:r w:rsidRPr="00602AF6">
        <w:rPr>
          <w:rFonts w:cs="Times New Roman"/>
          <w:i/>
          <w:szCs w:val="20"/>
        </w:rPr>
        <w:t>Ancient records</w:t>
      </w:r>
      <w:r w:rsidRPr="00602AF6">
        <w:rPr>
          <w:rFonts w:cs="Times New Roman"/>
          <w:szCs w:val="20"/>
        </w:rPr>
        <w:t>. Chicago: University of Chicago Press.</w:t>
      </w:r>
    </w:p>
    <w:p w14:paraId="2A04BF5F" w14:textId="77777777" w:rsidR="00AB1092" w:rsidRPr="00602AF6" w:rsidRDefault="00216A50">
      <w:pPr>
        <w:spacing w:after="115"/>
        <w:rPr>
          <w:rFonts w:cs="Times New Roman"/>
          <w:szCs w:val="20"/>
        </w:rPr>
      </w:pPr>
      <w:r w:rsidRPr="00602AF6">
        <w:rPr>
          <w:rFonts w:cs="Times New Roman"/>
          <w:szCs w:val="20"/>
        </w:rPr>
        <w:t xml:space="preserve">Brickhill, P. (2001) </w:t>
      </w:r>
      <w:r w:rsidRPr="00602AF6">
        <w:rPr>
          <w:rFonts w:cs="Times New Roman"/>
          <w:i/>
          <w:iCs/>
          <w:szCs w:val="20"/>
        </w:rPr>
        <w:t>Reach for the sky: the story of Douglas Bader, legless ace of the Battle of Britain</w:t>
      </w:r>
      <w:r w:rsidRPr="00602AF6">
        <w:rPr>
          <w:rFonts w:cs="Times New Roman"/>
          <w:szCs w:val="20"/>
        </w:rPr>
        <w:t>. Annapolis, Md.: Naval Institute Press.</w:t>
      </w:r>
    </w:p>
    <w:p w14:paraId="132E607A" w14:textId="77777777" w:rsidR="00AB1092" w:rsidRPr="00E93D73" w:rsidRDefault="00216A50">
      <w:pPr>
        <w:spacing w:after="115"/>
        <w:rPr>
          <w:rFonts w:cs="Times New Roman"/>
          <w:szCs w:val="20"/>
          <w:lang w:val="fr-FR"/>
        </w:rPr>
      </w:pPr>
      <w:r w:rsidRPr="00602AF6">
        <w:rPr>
          <w:rFonts w:cs="Times New Roman"/>
          <w:szCs w:val="20"/>
        </w:rPr>
        <w:t xml:space="preserve">Brilliant, R. (2000) </w:t>
      </w:r>
      <w:r w:rsidRPr="00602AF6">
        <w:rPr>
          <w:rFonts w:cs="Times New Roman"/>
          <w:i/>
          <w:iCs/>
          <w:szCs w:val="20"/>
        </w:rPr>
        <w:t>My Laocoön: alternative claims in the interpretation of artworks</w:t>
      </w:r>
      <w:r w:rsidRPr="00602AF6">
        <w:rPr>
          <w:rFonts w:cs="Times New Roman"/>
          <w:szCs w:val="20"/>
        </w:rPr>
        <w:t xml:space="preserve">. </w:t>
      </w:r>
      <w:r w:rsidRPr="00E93D73">
        <w:rPr>
          <w:rFonts w:cs="Times New Roman"/>
          <w:szCs w:val="20"/>
          <w:lang w:val="fr-FR"/>
        </w:rPr>
        <w:t>Berkeley: Univ. of California Press.</w:t>
      </w:r>
    </w:p>
    <w:p w14:paraId="7537EE4D" w14:textId="5F975E1C" w:rsidR="00AB1092" w:rsidRPr="00602AF6" w:rsidRDefault="00216A50">
      <w:pPr>
        <w:spacing w:after="115"/>
        <w:rPr>
          <w:rFonts w:cs="Times New Roman"/>
          <w:szCs w:val="20"/>
        </w:rPr>
      </w:pPr>
      <w:r w:rsidRPr="00E93D73">
        <w:rPr>
          <w:rFonts w:cs="Times New Roman"/>
          <w:szCs w:val="20"/>
          <w:lang w:val="fr-FR"/>
        </w:rPr>
        <w:t xml:space="preserve">Briquet, C.-M. (1985) </w:t>
      </w:r>
      <w:r w:rsidRPr="00E93D73">
        <w:rPr>
          <w:rFonts w:cs="Times New Roman"/>
          <w:i/>
          <w:iCs/>
          <w:szCs w:val="20"/>
          <w:lang w:val="fr-FR"/>
        </w:rPr>
        <w:t>Les filigranes: dictionnaire historique des marques du papier: dès leur apparition vers 1282 jusqu’en 1600</w:t>
      </w:r>
      <w:r w:rsidRPr="00E93D73">
        <w:rPr>
          <w:rFonts w:cs="Times New Roman"/>
          <w:szCs w:val="20"/>
          <w:lang w:val="fr-FR"/>
        </w:rPr>
        <w:t xml:space="preserve">. </w:t>
      </w:r>
      <w:r w:rsidRPr="00602AF6">
        <w:rPr>
          <w:rFonts w:cs="Times New Roman"/>
          <w:szCs w:val="20"/>
        </w:rPr>
        <w:t>New York: Hacker art Books.</w:t>
      </w:r>
    </w:p>
    <w:p w14:paraId="7DBDF2D6" w14:textId="77777777" w:rsidR="00AB1092" w:rsidRPr="00602AF6" w:rsidRDefault="00216A50">
      <w:pPr>
        <w:spacing w:after="115"/>
        <w:rPr>
          <w:rFonts w:cs="Times New Roman"/>
          <w:szCs w:val="20"/>
        </w:rPr>
      </w:pPr>
      <w:r w:rsidRPr="00602AF6">
        <w:rPr>
          <w:rFonts w:cs="Times New Roman"/>
          <w:szCs w:val="20"/>
        </w:rPr>
        <w:t xml:space="preserve">British Museum (1972) </w:t>
      </w:r>
      <w:r w:rsidRPr="00602AF6">
        <w:rPr>
          <w:rFonts w:cs="Times New Roman"/>
          <w:i/>
          <w:iCs/>
          <w:szCs w:val="20"/>
        </w:rPr>
        <w:t>Treasures of Tutankhamun.</w:t>
      </w:r>
      <w:r w:rsidRPr="00602AF6">
        <w:rPr>
          <w:rFonts w:cs="Times New Roman"/>
          <w:szCs w:val="20"/>
        </w:rPr>
        <w:t xml:space="preserve"> London: British Museum.</w:t>
      </w:r>
    </w:p>
    <w:p w14:paraId="7B19E71C" w14:textId="77777777" w:rsidR="00AB1092" w:rsidRPr="00602AF6" w:rsidRDefault="00216A50">
      <w:pPr>
        <w:spacing w:after="115"/>
        <w:rPr>
          <w:rFonts w:cs="Times New Roman"/>
          <w:szCs w:val="20"/>
        </w:rPr>
      </w:pPr>
      <w:r w:rsidRPr="00602AF6">
        <w:rPr>
          <w:rFonts w:cs="Times New Roman"/>
          <w:szCs w:val="20"/>
        </w:rPr>
        <w:t xml:space="preserve">British Museum and Hill, G. F. (1922) </w:t>
      </w:r>
      <w:r w:rsidRPr="00602AF6">
        <w:rPr>
          <w:rFonts w:cs="Times New Roman"/>
          <w:i/>
          <w:iCs/>
          <w:szCs w:val="20"/>
        </w:rPr>
        <w:t>Catalogue of the Greek coins of Arabia, Mesopotamia and Persia (Nabataea, Arabia Provincia, S. Arabia, Mesopotamia, Babylonia, Assyria, Persia, Alexandrine empire of the East, Persis, Elymais, Characene</w:t>
      </w:r>
      <w:r w:rsidRPr="00602AF6">
        <w:rPr>
          <w:rFonts w:cs="Times New Roman"/>
          <w:szCs w:val="20"/>
        </w:rPr>
        <w:t>. London: British Museum.</w:t>
      </w:r>
    </w:p>
    <w:p w14:paraId="2BC4289D" w14:textId="77777777" w:rsidR="00AB1092" w:rsidRPr="00602AF6" w:rsidRDefault="00216A50">
      <w:pPr>
        <w:spacing w:after="115"/>
        <w:rPr>
          <w:rFonts w:cs="Times New Roman"/>
          <w:szCs w:val="20"/>
        </w:rPr>
      </w:pPr>
      <w:r w:rsidRPr="00602AF6">
        <w:rPr>
          <w:rFonts w:cs="Times New Roman"/>
          <w:szCs w:val="20"/>
        </w:rPr>
        <w:t xml:space="preserve">Britton, A. (2012) </w:t>
      </w:r>
      <w:r w:rsidRPr="00602AF6">
        <w:rPr>
          <w:rFonts w:cs="Times New Roman"/>
          <w:i/>
          <w:iCs/>
          <w:szCs w:val="20"/>
        </w:rPr>
        <w:t>RMS Queen Mary</w:t>
      </w:r>
      <w:r w:rsidRPr="00602AF6">
        <w:rPr>
          <w:rFonts w:cs="Times New Roman"/>
          <w:szCs w:val="20"/>
        </w:rPr>
        <w:t>. Stroud, Gloucestershire: The History Press Ltd.</w:t>
      </w:r>
    </w:p>
    <w:p w14:paraId="1F56EA3A" w14:textId="77777777" w:rsidR="00AB1092" w:rsidRPr="00602AF6" w:rsidRDefault="00216A50">
      <w:pPr>
        <w:spacing w:after="115"/>
        <w:rPr>
          <w:rFonts w:cs="Times New Roman"/>
          <w:szCs w:val="20"/>
        </w:rPr>
      </w:pPr>
      <w:r w:rsidRPr="00602AF6">
        <w:rPr>
          <w:rFonts w:cs="Times New Roman"/>
          <w:szCs w:val="20"/>
        </w:rPr>
        <w:t xml:space="preserve">Brooks, J. A. (1973) </w:t>
      </w:r>
      <w:r w:rsidRPr="00602AF6">
        <w:rPr>
          <w:rFonts w:cs="Times New Roman"/>
          <w:i/>
          <w:iCs/>
          <w:szCs w:val="20"/>
        </w:rPr>
        <w:t>Glass</w:t>
      </w:r>
      <w:r w:rsidRPr="00602AF6">
        <w:rPr>
          <w:rFonts w:cs="Times New Roman"/>
          <w:szCs w:val="20"/>
        </w:rPr>
        <w:t>. New York: Golden Press.</w:t>
      </w:r>
    </w:p>
    <w:p w14:paraId="646468B8" w14:textId="77777777" w:rsidR="00AB1092" w:rsidRPr="00602AF6" w:rsidRDefault="00216A50">
      <w:pPr>
        <w:spacing w:after="115"/>
        <w:rPr>
          <w:rFonts w:cs="Times New Roman"/>
          <w:szCs w:val="20"/>
        </w:rPr>
      </w:pPr>
      <w:r w:rsidRPr="00602AF6">
        <w:rPr>
          <w:rFonts w:cs="Times New Roman"/>
          <w:szCs w:val="20"/>
        </w:rPr>
        <w:t xml:space="preserve">Brown, L. and Hort, L. (2006) </w:t>
      </w:r>
      <w:r w:rsidRPr="00602AF6">
        <w:rPr>
          <w:rFonts w:cs="Times New Roman"/>
          <w:i/>
          <w:iCs/>
          <w:szCs w:val="20"/>
        </w:rPr>
        <w:t>Nelson Mandela</w:t>
      </w:r>
      <w:r w:rsidRPr="00602AF6">
        <w:rPr>
          <w:rFonts w:cs="Times New Roman"/>
          <w:szCs w:val="20"/>
        </w:rPr>
        <w:t>. New York: Dorling Kindersley.</w:t>
      </w:r>
    </w:p>
    <w:p w14:paraId="7B1236C7" w14:textId="77777777" w:rsidR="00AB1092" w:rsidRPr="00602AF6" w:rsidRDefault="00216A50">
      <w:pPr>
        <w:spacing w:after="115"/>
        <w:rPr>
          <w:rFonts w:cs="Times New Roman"/>
          <w:szCs w:val="20"/>
        </w:rPr>
      </w:pPr>
      <w:r w:rsidRPr="00602AF6">
        <w:rPr>
          <w:rFonts w:cs="Times New Roman"/>
          <w:szCs w:val="20"/>
        </w:rPr>
        <w:t xml:space="preserve">Browning, R. (1980) </w:t>
      </w:r>
      <w:r w:rsidRPr="00602AF6">
        <w:rPr>
          <w:rFonts w:cs="Times New Roman"/>
          <w:i/>
          <w:iCs/>
          <w:szCs w:val="20"/>
        </w:rPr>
        <w:t>The Byzantine Empire</w:t>
      </w:r>
      <w:r w:rsidRPr="00602AF6">
        <w:rPr>
          <w:rFonts w:cs="Times New Roman"/>
          <w:szCs w:val="20"/>
        </w:rPr>
        <w:t>. London: Weidenfeld and Nicolson.</w:t>
      </w:r>
    </w:p>
    <w:p w14:paraId="04CC6BA1" w14:textId="77777777" w:rsidR="00AB1092" w:rsidRPr="00602AF6" w:rsidRDefault="00216A50">
      <w:pPr>
        <w:spacing w:after="115"/>
        <w:rPr>
          <w:rFonts w:cs="Times New Roman"/>
          <w:szCs w:val="20"/>
        </w:rPr>
      </w:pPr>
      <w:r w:rsidRPr="00602AF6">
        <w:rPr>
          <w:rFonts w:cs="Times New Roman"/>
          <w:szCs w:val="20"/>
        </w:rPr>
        <w:t xml:space="preserve">Brueggemann, W. (1982) </w:t>
      </w:r>
      <w:r w:rsidRPr="00602AF6">
        <w:rPr>
          <w:rFonts w:cs="Times New Roman"/>
          <w:i/>
          <w:iCs/>
          <w:szCs w:val="20"/>
        </w:rPr>
        <w:t>Genesis: a Bible commentary for teaching and preaching</w:t>
      </w:r>
      <w:r w:rsidRPr="00602AF6">
        <w:rPr>
          <w:rFonts w:cs="Times New Roman"/>
          <w:szCs w:val="20"/>
        </w:rPr>
        <w:t>. Atlanta: John Knox Press.</w:t>
      </w:r>
    </w:p>
    <w:p w14:paraId="3149B25E" w14:textId="77777777" w:rsidR="00AB1092" w:rsidRPr="00E93D73" w:rsidRDefault="00216A50">
      <w:pPr>
        <w:spacing w:after="115"/>
        <w:rPr>
          <w:rFonts w:cs="Times New Roman"/>
          <w:szCs w:val="20"/>
          <w:lang w:val="de-DE"/>
        </w:rPr>
      </w:pPr>
      <w:r w:rsidRPr="00602AF6">
        <w:rPr>
          <w:rFonts w:cs="Times New Roman"/>
          <w:szCs w:val="20"/>
        </w:rPr>
        <w:t xml:space="preserve">Bryant, J. (1990) </w:t>
      </w:r>
      <w:r w:rsidRPr="00602AF6">
        <w:rPr>
          <w:rFonts w:cs="Times New Roman"/>
          <w:i/>
          <w:iCs/>
          <w:szCs w:val="20"/>
        </w:rPr>
        <w:t>The Iveagh Bequest, Kenwood</w:t>
      </w:r>
      <w:r w:rsidRPr="00602AF6">
        <w:rPr>
          <w:rFonts w:cs="Times New Roman"/>
          <w:szCs w:val="20"/>
        </w:rPr>
        <w:t xml:space="preserve">. </w:t>
      </w:r>
      <w:r w:rsidRPr="00E93D73">
        <w:rPr>
          <w:rFonts w:cs="Times New Roman"/>
          <w:szCs w:val="20"/>
          <w:lang w:val="de-DE"/>
        </w:rPr>
        <w:t>London: English Heritage Guidebooks.</w:t>
      </w:r>
    </w:p>
    <w:p w14:paraId="734C806F" w14:textId="77777777" w:rsidR="00AB1092" w:rsidRPr="00E93D73" w:rsidRDefault="00216A50">
      <w:pPr>
        <w:spacing w:after="115"/>
        <w:rPr>
          <w:rFonts w:cs="Times New Roman"/>
          <w:szCs w:val="20"/>
          <w:lang w:val="de-DE"/>
        </w:rPr>
      </w:pPr>
      <w:r w:rsidRPr="00E93D73">
        <w:rPr>
          <w:rFonts w:cs="Times New Roman"/>
          <w:szCs w:val="20"/>
          <w:lang w:val="de-DE"/>
        </w:rPr>
        <w:t xml:space="preserve">Bürger, O. (1892) ‘Zur Systematik der Nemertinenfauna des Golfs von Neapel’, </w:t>
      </w:r>
      <w:r w:rsidRPr="00E93D73">
        <w:rPr>
          <w:rFonts w:cs="Times New Roman"/>
          <w:i/>
          <w:iCs/>
          <w:szCs w:val="20"/>
          <w:lang w:val="de-DE"/>
        </w:rPr>
        <w:t>Nachrichten von der königlichen Gesellschaft der Wissenschaften und der Georg-Augusts-Universität zu Göttingen</w:t>
      </w:r>
      <w:r w:rsidRPr="00E93D73">
        <w:rPr>
          <w:rFonts w:cs="Times New Roman"/>
          <w:szCs w:val="20"/>
          <w:lang w:val="de-DE"/>
        </w:rPr>
        <w:t>, 5, pp. 137–178.</w:t>
      </w:r>
    </w:p>
    <w:p w14:paraId="58E81CAE" w14:textId="77777777" w:rsidR="00AB1092" w:rsidRPr="00602AF6" w:rsidRDefault="00216A50">
      <w:pPr>
        <w:spacing w:after="115"/>
        <w:rPr>
          <w:rFonts w:cs="Times New Roman"/>
          <w:szCs w:val="20"/>
        </w:rPr>
      </w:pPr>
      <w:r w:rsidRPr="00602AF6">
        <w:rPr>
          <w:rFonts w:cs="Times New Roman"/>
          <w:szCs w:val="20"/>
        </w:rPr>
        <w:t xml:space="preserve">Butson, T. G. (1986) </w:t>
      </w:r>
      <w:r w:rsidRPr="00602AF6">
        <w:rPr>
          <w:rFonts w:cs="Times New Roman"/>
          <w:i/>
          <w:iCs/>
          <w:szCs w:val="20"/>
        </w:rPr>
        <w:t>Mikhail Gorbachev</w:t>
      </w:r>
      <w:r w:rsidRPr="00602AF6">
        <w:rPr>
          <w:rFonts w:cs="Times New Roman"/>
          <w:szCs w:val="20"/>
        </w:rPr>
        <w:t>. New York: Chelsea House.</w:t>
      </w:r>
    </w:p>
    <w:p w14:paraId="5BA130E0" w14:textId="77777777" w:rsidR="00AB1092" w:rsidRPr="00602AF6" w:rsidRDefault="00216A50">
      <w:pPr>
        <w:spacing w:after="115"/>
        <w:rPr>
          <w:rFonts w:cs="Times New Roman"/>
          <w:szCs w:val="20"/>
        </w:rPr>
      </w:pPr>
      <w:r w:rsidRPr="00602AF6">
        <w:rPr>
          <w:rFonts w:cs="Times New Roman"/>
          <w:szCs w:val="20"/>
        </w:rPr>
        <w:t xml:space="preserve">Cali, J., Dougill, J. and Ciotti, G. (2012) </w:t>
      </w:r>
      <w:r w:rsidRPr="00602AF6">
        <w:rPr>
          <w:rFonts w:cs="Times New Roman"/>
          <w:i/>
          <w:iCs/>
          <w:szCs w:val="20"/>
        </w:rPr>
        <w:t>Shinto shrines: a guide to the sacred sites of Japan’s ancient religion</w:t>
      </w:r>
      <w:r w:rsidRPr="00602AF6">
        <w:rPr>
          <w:rFonts w:cs="Times New Roman"/>
          <w:szCs w:val="20"/>
        </w:rPr>
        <w:t>. Honolulu: University of Hawaiʻi Press.</w:t>
      </w:r>
    </w:p>
    <w:p w14:paraId="51DCF045" w14:textId="77777777" w:rsidR="00AB1092" w:rsidRPr="00602AF6" w:rsidRDefault="00216A50">
      <w:pPr>
        <w:spacing w:after="115"/>
        <w:rPr>
          <w:rFonts w:cs="Times New Roman"/>
          <w:szCs w:val="20"/>
        </w:rPr>
      </w:pPr>
      <w:r w:rsidRPr="00602AF6">
        <w:rPr>
          <w:rFonts w:cs="Times New Roman"/>
          <w:szCs w:val="20"/>
        </w:rPr>
        <w:t xml:space="preserve">Camardo, D. (2013) ‘Herculaneum from the ad 79 eruption to the medieval period: analysis of the documentary, iconographic and archaeological sources, with new data on the beginning of exploration at the ancient town1’, </w:t>
      </w:r>
      <w:r w:rsidRPr="00602AF6">
        <w:rPr>
          <w:rFonts w:cs="Times New Roman"/>
          <w:i/>
          <w:iCs/>
          <w:szCs w:val="20"/>
        </w:rPr>
        <w:t>Papers of the British School at Rome</w:t>
      </w:r>
      <w:r w:rsidRPr="00602AF6">
        <w:rPr>
          <w:rFonts w:cs="Times New Roman"/>
          <w:szCs w:val="20"/>
        </w:rPr>
        <w:t xml:space="preserve">, 81, pp. 303–340. doi: </w:t>
      </w:r>
      <w:hyperlink r:id="rId68">
        <w:r w:rsidRPr="00602AF6">
          <w:rPr>
            <w:rStyle w:val="Internett-lenke"/>
            <w:rFonts w:cs="Times New Roman"/>
            <w:szCs w:val="20"/>
          </w:rPr>
          <w:t>10.1017/S0068246213000123</w:t>
        </w:r>
      </w:hyperlink>
      <w:r w:rsidRPr="00602AF6">
        <w:rPr>
          <w:rFonts w:cs="Times New Roman"/>
          <w:szCs w:val="20"/>
        </w:rPr>
        <w:t>.</w:t>
      </w:r>
    </w:p>
    <w:p w14:paraId="23FA5A50" w14:textId="77777777" w:rsidR="00AB1092" w:rsidRPr="00602AF6" w:rsidRDefault="00216A50">
      <w:pPr>
        <w:spacing w:after="115"/>
        <w:rPr>
          <w:rFonts w:cs="Times New Roman"/>
          <w:szCs w:val="20"/>
        </w:rPr>
      </w:pPr>
      <w:r w:rsidRPr="00602AF6">
        <w:rPr>
          <w:rFonts w:cs="Times New Roman"/>
          <w:szCs w:val="20"/>
        </w:rPr>
        <w:t xml:space="preserve">Carrington, N. T. (1954) </w:t>
      </w:r>
      <w:r w:rsidRPr="00602AF6">
        <w:rPr>
          <w:rFonts w:cs="Times New Roman"/>
          <w:i/>
          <w:iCs/>
          <w:szCs w:val="20"/>
        </w:rPr>
        <w:t>Shakespeare: Cymbeline.</w:t>
      </w:r>
      <w:r w:rsidRPr="00602AF6">
        <w:rPr>
          <w:rFonts w:cs="Times New Roman"/>
          <w:szCs w:val="20"/>
        </w:rPr>
        <w:t xml:space="preserve"> London: J. Brodie.</w:t>
      </w:r>
    </w:p>
    <w:p w14:paraId="56678155" w14:textId="77777777" w:rsidR="00AB1092" w:rsidRPr="00602AF6" w:rsidRDefault="00216A50">
      <w:pPr>
        <w:spacing w:after="115"/>
        <w:rPr>
          <w:rFonts w:cs="Times New Roman"/>
          <w:szCs w:val="20"/>
        </w:rPr>
      </w:pPr>
      <w:r w:rsidRPr="00602AF6">
        <w:rPr>
          <w:rFonts w:cs="Times New Roman"/>
          <w:szCs w:val="20"/>
        </w:rPr>
        <w:t xml:space="preserve">Carroll, L. (1981) </w:t>
      </w:r>
      <w:r w:rsidRPr="00602AF6">
        <w:rPr>
          <w:rFonts w:cs="Times New Roman"/>
          <w:i/>
          <w:iCs/>
          <w:szCs w:val="20"/>
        </w:rPr>
        <w:t>Jabberwocky: and other poems</w:t>
      </w:r>
      <w:r w:rsidRPr="00602AF6">
        <w:rPr>
          <w:rFonts w:cs="Times New Roman"/>
          <w:szCs w:val="20"/>
        </w:rPr>
        <w:t>. London: Macmillan Children’s Books.</w:t>
      </w:r>
    </w:p>
    <w:p w14:paraId="5BD984A6" w14:textId="77777777" w:rsidR="00AB1092" w:rsidRPr="00602AF6" w:rsidRDefault="00216A50">
      <w:pPr>
        <w:spacing w:after="115"/>
        <w:rPr>
          <w:rFonts w:cs="Times New Roman"/>
          <w:szCs w:val="20"/>
        </w:rPr>
      </w:pPr>
      <w:r w:rsidRPr="00602AF6">
        <w:rPr>
          <w:rFonts w:cs="Times New Roman"/>
          <w:szCs w:val="20"/>
        </w:rPr>
        <w:t xml:space="preserve">Carter, H. (2014) </w:t>
      </w:r>
      <w:r w:rsidRPr="00602AF6">
        <w:rPr>
          <w:rFonts w:cs="Times New Roman"/>
          <w:i/>
          <w:iCs/>
          <w:szCs w:val="20"/>
        </w:rPr>
        <w:t>The tomb of Tutankhamun</w:t>
      </w:r>
      <w:r w:rsidRPr="00602AF6">
        <w:rPr>
          <w:rFonts w:cs="Times New Roman"/>
          <w:szCs w:val="20"/>
        </w:rPr>
        <w:t>. London: Bloomsbury Academic.</w:t>
      </w:r>
    </w:p>
    <w:p w14:paraId="42C2CE4A" w14:textId="77777777" w:rsidR="00AB1092" w:rsidRPr="00602AF6" w:rsidRDefault="00216A50">
      <w:pPr>
        <w:spacing w:after="115"/>
        <w:rPr>
          <w:rFonts w:cs="Times New Roman"/>
          <w:szCs w:val="20"/>
        </w:rPr>
      </w:pPr>
      <w:r w:rsidRPr="00602AF6">
        <w:rPr>
          <w:rFonts w:cs="Times New Roman"/>
          <w:szCs w:val="20"/>
        </w:rPr>
        <w:t xml:space="preserve">Carter, H. and Mace, A. C. (1977) </w:t>
      </w:r>
      <w:r w:rsidRPr="00602AF6">
        <w:rPr>
          <w:rFonts w:cs="Times New Roman"/>
          <w:i/>
          <w:iCs/>
          <w:szCs w:val="20"/>
        </w:rPr>
        <w:t>The discovery of the tomb of Tutankhamen</w:t>
      </w:r>
      <w:r w:rsidRPr="00602AF6">
        <w:rPr>
          <w:rFonts w:cs="Times New Roman"/>
          <w:szCs w:val="20"/>
        </w:rPr>
        <w:t>. New York: Dover Publications.</w:t>
      </w:r>
    </w:p>
    <w:p w14:paraId="4670BBA2" w14:textId="77777777" w:rsidR="00AB1092" w:rsidRPr="00602AF6" w:rsidRDefault="00216A50">
      <w:pPr>
        <w:spacing w:after="115"/>
        <w:rPr>
          <w:rFonts w:cs="Times New Roman"/>
          <w:szCs w:val="20"/>
        </w:rPr>
      </w:pPr>
      <w:r w:rsidRPr="00602AF6">
        <w:rPr>
          <w:rFonts w:cs="Times New Roman"/>
          <w:szCs w:val="20"/>
        </w:rPr>
        <w:t xml:space="preserve">Cartwright, M. (2020) ‘Battle of Agincourt’, </w:t>
      </w:r>
      <w:r w:rsidRPr="00602AF6">
        <w:rPr>
          <w:rFonts w:cs="Times New Roman"/>
          <w:i/>
          <w:iCs/>
          <w:szCs w:val="20"/>
        </w:rPr>
        <w:t>Ancient History Encyclopedia</w:t>
      </w:r>
      <w:r w:rsidRPr="00602AF6">
        <w:rPr>
          <w:rFonts w:cs="Times New Roman"/>
          <w:szCs w:val="20"/>
        </w:rPr>
        <w:t xml:space="preserve">. Available at: </w:t>
      </w:r>
      <w:hyperlink r:id="rId69">
        <w:r w:rsidRPr="00602AF6">
          <w:rPr>
            <w:rStyle w:val="Internett-lenke"/>
            <w:rFonts w:cs="Times New Roman"/>
            <w:szCs w:val="20"/>
          </w:rPr>
          <w:t>https://www.ancient.eu/Battle_of_Agincourt/Casson</w:t>
        </w:r>
      </w:hyperlink>
      <w:r w:rsidRPr="00602AF6">
        <w:rPr>
          <w:rFonts w:cs="Times New Roman"/>
          <w:szCs w:val="20"/>
        </w:rPr>
        <w:t>.</w:t>
      </w:r>
    </w:p>
    <w:p w14:paraId="6DDB0C04" w14:textId="77777777" w:rsidR="00AB1092" w:rsidRPr="00602AF6" w:rsidRDefault="00216A50">
      <w:pPr>
        <w:spacing w:after="115"/>
        <w:rPr>
          <w:rFonts w:cs="Times New Roman"/>
          <w:szCs w:val="20"/>
        </w:rPr>
      </w:pPr>
      <w:r w:rsidRPr="00602AF6">
        <w:rPr>
          <w:rFonts w:cs="Times New Roman"/>
          <w:szCs w:val="20"/>
        </w:rPr>
        <w:t xml:space="preserve">Chan, H. (2011) </w:t>
      </w:r>
      <w:r w:rsidRPr="00602AF6">
        <w:rPr>
          <w:rFonts w:cs="Times New Roman"/>
          <w:i/>
          <w:iCs/>
          <w:szCs w:val="20"/>
        </w:rPr>
        <w:t>Ming Taizu (r.1368-98) and the foundation of the Ming Dynasty in China</w:t>
      </w:r>
      <w:r w:rsidRPr="00602AF6">
        <w:rPr>
          <w:rFonts w:cs="Times New Roman"/>
          <w:szCs w:val="20"/>
        </w:rPr>
        <w:t>. Farnham: Ashgate.</w:t>
      </w:r>
    </w:p>
    <w:p w14:paraId="0768F150" w14:textId="77777777" w:rsidR="00AB1092" w:rsidRPr="00602AF6" w:rsidRDefault="00216A50">
      <w:pPr>
        <w:spacing w:after="115"/>
        <w:rPr>
          <w:rFonts w:cs="Times New Roman"/>
          <w:szCs w:val="20"/>
        </w:rPr>
      </w:pPr>
      <w:r w:rsidRPr="00602AF6">
        <w:rPr>
          <w:rFonts w:cs="Times New Roman"/>
          <w:szCs w:val="20"/>
        </w:rPr>
        <w:t xml:space="preserve">Chester, D. (2001) ‘The 1755 Lisbon earthquake’, </w:t>
      </w:r>
      <w:r w:rsidRPr="00602AF6">
        <w:rPr>
          <w:rFonts w:cs="Times New Roman"/>
          <w:i/>
          <w:iCs/>
          <w:szCs w:val="20"/>
        </w:rPr>
        <w:t>Progress in Physical Geography: an international review of geographical work in the natural and environmental sciences</w:t>
      </w:r>
      <w:r w:rsidRPr="00602AF6">
        <w:rPr>
          <w:rFonts w:cs="Times New Roman"/>
          <w:szCs w:val="20"/>
        </w:rPr>
        <w:t>, 25(3), pp. 363–383.</w:t>
      </w:r>
    </w:p>
    <w:p w14:paraId="5FFE4747" w14:textId="77777777" w:rsidR="00AB1092" w:rsidRPr="00602AF6" w:rsidRDefault="00216A50">
      <w:pPr>
        <w:spacing w:after="115"/>
        <w:rPr>
          <w:rFonts w:cs="Times New Roman"/>
          <w:szCs w:val="20"/>
        </w:rPr>
      </w:pPr>
      <w:r w:rsidRPr="00602AF6">
        <w:rPr>
          <w:rFonts w:cs="Times New Roman"/>
          <w:szCs w:val="20"/>
        </w:rPr>
        <w:t xml:space="preserve">Childe, V. G. (1963) </w:t>
      </w:r>
      <w:r w:rsidRPr="00602AF6">
        <w:rPr>
          <w:rFonts w:cs="Times New Roman"/>
          <w:i/>
          <w:iCs/>
          <w:szCs w:val="20"/>
        </w:rPr>
        <w:t>The bronze age</w:t>
      </w:r>
      <w:r w:rsidRPr="00602AF6">
        <w:rPr>
          <w:rFonts w:cs="Times New Roman"/>
          <w:szCs w:val="20"/>
        </w:rPr>
        <w:t>. New York: Biblo and Tannen.</w:t>
      </w:r>
    </w:p>
    <w:p w14:paraId="390157FE" w14:textId="77777777" w:rsidR="00AB1092" w:rsidRPr="00602AF6" w:rsidRDefault="00216A50">
      <w:pPr>
        <w:spacing w:after="115"/>
        <w:rPr>
          <w:rFonts w:cs="Times New Roman"/>
          <w:szCs w:val="20"/>
        </w:rPr>
      </w:pPr>
      <w:r w:rsidRPr="00602AF6">
        <w:rPr>
          <w:rFonts w:cs="Times New Roman"/>
          <w:szCs w:val="20"/>
        </w:rPr>
        <w:t xml:space="preserve">Chipp, H. B. (1988) </w:t>
      </w:r>
      <w:r w:rsidRPr="00602AF6">
        <w:rPr>
          <w:rFonts w:cs="Times New Roman"/>
          <w:i/>
          <w:iCs/>
          <w:szCs w:val="20"/>
        </w:rPr>
        <w:t>Picasso’s Guernica: history, transformations, meanings.</w:t>
      </w:r>
      <w:r w:rsidRPr="00602AF6">
        <w:rPr>
          <w:rFonts w:cs="Times New Roman"/>
          <w:szCs w:val="20"/>
        </w:rPr>
        <w:t xml:space="preserve"> Berkeley: University of California Press.</w:t>
      </w:r>
    </w:p>
    <w:p w14:paraId="03998604" w14:textId="77777777" w:rsidR="00AB1092" w:rsidRPr="00E93D73" w:rsidRDefault="00216A50">
      <w:pPr>
        <w:spacing w:after="115"/>
        <w:rPr>
          <w:rFonts w:cs="Times New Roman"/>
          <w:szCs w:val="20"/>
          <w:lang w:val="fr-FR"/>
        </w:rPr>
      </w:pPr>
      <w:r w:rsidRPr="00602AF6">
        <w:rPr>
          <w:rFonts w:cs="Times New Roman"/>
          <w:szCs w:val="20"/>
        </w:rPr>
        <w:t xml:space="preserve">Clare, J. D. and Edwards, M. (1992) </w:t>
      </w:r>
      <w:r w:rsidRPr="00602AF6">
        <w:rPr>
          <w:rFonts w:cs="Times New Roman"/>
          <w:i/>
          <w:iCs/>
          <w:szCs w:val="20"/>
        </w:rPr>
        <w:t>I was there: Roman Empire.</w:t>
      </w:r>
      <w:r w:rsidRPr="00602AF6">
        <w:rPr>
          <w:rFonts w:cs="Times New Roman"/>
          <w:szCs w:val="20"/>
        </w:rPr>
        <w:t xml:space="preserve"> </w:t>
      </w:r>
      <w:r w:rsidRPr="00E93D73">
        <w:rPr>
          <w:rFonts w:cs="Times New Roman"/>
          <w:szCs w:val="20"/>
          <w:lang w:val="fr-FR"/>
        </w:rPr>
        <w:t>London: The Bodley Head.</w:t>
      </w:r>
    </w:p>
    <w:p w14:paraId="33B6F9A8" w14:textId="77777777" w:rsidR="00AB1092" w:rsidRPr="00602AF6" w:rsidRDefault="00216A50">
      <w:pPr>
        <w:spacing w:after="115"/>
        <w:rPr>
          <w:rFonts w:cs="Times New Roman"/>
          <w:szCs w:val="20"/>
        </w:rPr>
      </w:pPr>
      <w:r w:rsidRPr="00E93D73">
        <w:rPr>
          <w:rFonts w:cs="Times New Roman"/>
          <w:szCs w:val="20"/>
          <w:lang w:val="fr-FR"/>
        </w:rPr>
        <w:t xml:space="preserve">Collectif &amp; Musée d’art et d’histoire Louis-Senlecq (1900) </w:t>
      </w:r>
      <w:r w:rsidRPr="00E93D73">
        <w:rPr>
          <w:rFonts w:cs="Times New Roman"/>
          <w:i/>
          <w:iCs/>
          <w:szCs w:val="20"/>
          <w:lang w:val="fr-FR"/>
        </w:rPr>
        <w:t>Les trésors des princes de Bourbon Conti</w:t>
      </w:r>
      <w:r w:rsidRPr="00E93D73">
        <w:rPr>
          <w:rFonts w:cs="Times New Roman"/>
          <w:szCs w:val="20"/>
          <w:lang w:val="fr-FR"/>
        </w:rPr>
        <w:t xml:space="preserve">. </w:t>
      </w:r>
      <w:r w:rsidRPr="00602AF6">
        <w:rPr>
          <w:rFonts w:cs="Times New Roman"/>
          <w:szCs w:val="20"/>
        </w:rPr>
        <w:t>Paris: Somogy éditions d’art.</w:t>
      </w:r>
    </w:p>
    <w:p w14:paraId="0D947056" w14:textId="77777777" w:rsidR="00AB1092" w:rsidRPr="00602AF6" w:rsidRDefault="00216A50">
      <w:pPr>
        <w:spacing w:after="115"/>
        <w:rPr>
          <w:rFonts w:cs="Times New Roman"/>
          <w:szCs w:val="20"/>
        </w:rPr>
      </w:pPr>
      <w:r w:rsidRPr="00602AF6">
        <w:rPr>
          <w:rFonts w:cs="Times New Roman"/>
          <w:i/>
          <w:iCs/>
          <w:szCs w:val="20"/>
        </w:rPr>
        <w:t>Construction of massive seawall completed in Shizuoka</w:t>
      </w:r>
      <w:r w:rsidRPr="00602AF6">
        <w:rPr>
          <w:rFonts w:cs="Times New Roman"/>
          <w:szCs w:val="20"/>
        </w:rPr>
        <w:t xml:space="preserve"> (no date) </w:t>
      </w:r>
      <w:r w:rsidRPr="00602AF6">
        <w:rPr>
          <w:rFonts w:cs="Times New Roman"/>
          <w:i/>
          <w:iCs/>
          <w:szCs w:val="20"/>
        </w:rPr>
        <w:t>The Asahi Shimbun</w:t>
      </w:r>
      <w:r w:rsidRPr="00602AF6">
        <w:rPr>
          <w:rFonts w:cs="Times New Roman"/>
          <w:szCs w:val="20"/>
        </w:rPr>
        <w:t xml:space="preserve">. Available at: </w:t>
      </w:r>
      <w:hyperlink r:id="rId70">
        <w:r w:rsidRPr="00602AF6">
          <w:rPr>
            <w:rStyle w:val="Internett-lenke"/>
            <w:rFonts w:cs="Times New Roman"/>
            <w:szCs w:val="20"/>
          </w:rPr>
          <w:t>http://www.asahi.com/ajw/articles/13257178</w:t>
        </w:r>
      </w:hyperlink>
      <w:r w:rsidRPr="00602AF6">
        <w:rPr>
          <w:rFonts w:cs="Times New Roman"/>
          <w:szCs w:val="20"/>
        </w:rPr>
        <w:t xml:space="preserve"> (Accessed: 6 February 2021).</w:t>
      </w:r>
    </w:p>
    <w:p w14:paraId="12A63F9A" w14:textId="77777777" w:rsidR="00AB1092" w:rsidRPr="00602AF6" w:rsidRDefault="00216A50">
      <w:pPr>
        <w:spacing w:after="115"/>
        <w:rPr>
          <w:rFonts w:cs="Times New Roman"/>
          <w:szCs w:val="20"/>
        </w:rPr>
      </w:pPr>
      <w:r w:rsidRPr="00602AF6">
        <w:rPr>
          <w:rFonts w:cs="Times New Roman"/>
          <w:szCs w:val="20"/>
        </w:rPr>
        <w:t xml:space="preserve">Cooper, B. L. (2008) ‘Audio Reviews, Blue Suede Shoes: A Rockabilly Session by Carl Perkins and friends.’, </w:t>
      </w:r>
      <w:r w:rsidRPr="00602AF6">
        <w:rPr>
          <w:rFonts w:cs="Times New Roman"/>
          <w:i/>
          <w:iCs/>
          <w:szCs w:val="20"/>
        </w:rPr>
        <w:t>Popular Music and Society</w:t>
      </w:r>
      <w:r w:rsidRPr="00602AF6">
        <w:rPr>
          <w:rFonts w:cs="Times New Roman"/>
          <w:szCs w:val="20"/>
        </w:rPr>
        <w:t xml:space="preserve">, 31(3), pp. 395–401. doi: </w:t>
      </w:r>
      <w:hyperlink r:id="rId71">
        <w:r w:rsidRPr="00602AF6">
          <w:rPr>
            <w:rStyle w:val="Internett-lenke"/>
            <w:rFonts w:cs="Times New Roman"/>
            <w:szCs w:val="20"/>
          </w:rPr>
          <w:t>10.1080/03007760802021093</w:t>
        </w:r>
      </w:hyperlink>
      <w:r w:rsidRPr="00602AF6">
        <w:rPr>
          <w:rFonts w:cs="Times New Roman"/>
          <w:szCs w:val="20"/>
        </w:rPr>
        <w:t>.</w:t>
      </w:r>
    </w:p>
    <w:p w14:paraId="0EE2BECE" w14:textId="77777777" w:rsidR="00AB1092" w:rsidRPr="00602AF6" w:rsidRDefault="00216A50">
      <w:pPr>
        <w:spacing w:after="115"/>
        <w:rPr>
          <w:rFonts w:cs="Times New Roman"/>
          <w:szCs w:val="20"/>
        </w:rPr>
      </w:pPr>
      <w:r w:rsidRPr="00602AF6">
        <w:rPr>
          <w:rFonts w:cs="Times New Roman"/>
          <w:szCs w:val="20"/>
        </w:rPr>
        <w:t xml:space="preserve">Correll, J. L. (1972) </w:t>
      </w:r>
      <w:r w:rsidRPr="00602AF6">
        <w:rPr>
          <w:rFonts w:cs="Times New Roman"/>
          <w:i/>
          <w:iCs/>
          <w:szCs w:val="20"/>
        </w:rPr>
        <w:t>Welcome to the land of the Navajo: a book of information about the Navajo Indians</w:t>
      </w:r>
      <w:r w:rsidRPr="00602AF6">
        <w:rPr>
          <w:rFonts w:cs="Times New Roman"/>
          <w:szCs w:val="20"/>
        </w:rPr>
        <w:t>. 3</w:t>
      </w:r>
      <w:r w:rsidRPr="00602AF6">
        <w:rPr>
          <w:rFonts w:cs="Times New Roman"/>
          <w:szCs w:val="20"/>
          <w:vertAlign w:val="superscript"/>
        </w:rPr>
        <w:t>rd</w:t>
      </w:r>
      <w:r w:rsidRPr="00602AF6">
        <w:rPr>
          <w:rFonts w:cs="Times New Roman"/>
          <w:szCs w:val="20"/>
        </w:rPr>
        <w:t xml:space="preserve"> ed. Arizona: Window Rock.</w:t>
      </w:r>
    </w:p>
    <w:p w14:paraId="2BBE9FBB" w14:textId="77777777" w:rsidR="00AB1092" w:rsidRPr="00602AF6" w:rsidRDefault="00216A50">
      <w:pPr>
        <w:spacing w:after="115"/>
        <w:rPr>
          <w:rFonts w:cs="Times New Roman"/>
          <w:szCs w:val="20"/>
        </w:rPr>
      </w:pPr>
      <w:r w:rsidRPr="00602AF6">
        <w:rPr>
          <w:rFonts w:cs="Times New Roman"/>
          <w:szCs w:val="20"/>
        </w:rPr>
        <w:t xml:space="preserve">Courtney Banks, E. (2013). </w:t>
      </w:r>
      <w:r w:rsidRPr="00602AF6">
        <w:rPr>
          <w:rFonts w:cs="Times New Roman"/>
          <w:i/>
          <w:szCs w:val="20"/>
        </w:rPr>
        <w:t>The Settlement and Architecture of Lerna IV; Results of excavations conducted by the American School of Classical Studies at Athens</w:t>
      </w:r>
      <w:r w:rsidRPr="00602AF6">
        <w:rPr>
          <w:rFonts w:cs="Times New Roman"/>
          <w:szCs w:val="20"/>
        </w:rPr>
        <w:t>, 6. Princeton: American School of Classical Studies at Athens.</w:t>
      </w:r>
    </w:p>
    <w:p w14:paraId="4B0299EE" w14:textId="77777777" w:rsidR="00AB1092" w:rsidRPr="00602AF6" w:rsidRDefault="00216A50">
      <w:pPr>
        <w:spacing w:after="115"/>
        <w:rPr>
          <w:rFonts w:cs="Times New Roman"/>
          <w:szCs w:val="20"/>
        </w:rPr>
      </w:pPr>
      <w:r w:rsidRPr="00602AF6">
        <w:rPr>
          <w:rFonts w:cs="Times New Roman"/>
          <w:szCs w:val="20"/>
        </w:rPr>
        <w:t xml:space="preserve">Cox, N. (2000) </w:t>
      </w:r>
      <w:r w:rsidRPr="00602AF6">
        <w:rPr>
          <w:rFonts w:cs="Times New Roman"/>
          <w:i/>
          <w:iCs/>
          <w:szCs w:val="20"/>
        </w:rPr>
        <w:t>Cubism</w:t>
      </w:r>
      <w:r w:rsidRPr="00602AF6">
        <w:rPr>
          <w:rFonts w:cs="Times New Roman"/>
          <w:szCs w:val="20"/>
        </w:rPr>
        <w:t>. London: Phaidon.</w:t>
      </w:r>
    </w:p>
    <w:p w14:paraId="3DD826DD" w14:textId="77777777" w:rsidR="00AB1092" w:rsidRPr="00602AF6" w:rsidRDefault="00216A50">
      <w:pPr>
        <w:spacing w:after="115"/>
        <w:rPr>
          <w:rFonts w:cs="Times New Roman"/>
          <w:szCs w:val="20"/>
        </w:rPr>
      </w:pPr>
      <w:r w:rsidRPr="00602AF6">
        <w:rPr>
          <w:rFonts w:cs="Times New Roman"/>
          <w:szCs w:val="20"/>
        </w:rPr>
        <w:t xml:space="preserve">Craig, N. C. and Gislason, E. A. (2002) ‘First Law of Thermodynamics; Irreversible and Reversible Processes’, </w:t>
      </w:r>
      <w:r w:rsidRPr="00602AF6">
        <w:rPr>
          <w:rFonts w:cs="Times New Roman"/>
          <w:i/>
          <w:iCs/>
          <w:szCs w:val="20"/>
        </w:rPr>
        <w:t>Journal of Chemical Education</w:t>
      </w:r>
      <w:r w:rsidRPr="00602AF6">
        <w:rPr>
          <w:rFonts w:cs="Times New Roman"/>
          <w:szCs w:val="20"/>
        </w:rPr>
        <w:t xml:space="preserve">, 79(2), p. 193. doi: </w:t>
      </w:r>
      <w:hyperlink r:id="rId72">
        <w:r w:rsidRPr="00602AF6">
          <w:rPr>
            <w:rStyle w:val="Internett-lenke"/>
            <w:rFonts w:cs="Times New Roman"/>
            <w:szCs w:val="20"/>
          </w:rPr>
          <w:t>10.1021/ed079p193</w:t>
        </w:r>
      </w:hyperlink>
      <w:r w:rsidRPr="00602AF6">
        <w:rPr>
          <w:rFonts w:cs="Times New Roman"/>
          <w:szCs w:val="20"/>
        </w:rPr>
        <w:t>.</w:t>
      </w:r>
    </w:p>
    <w:p w14:paraId="2857B93D" w14:textId="77777777" w:rsidR="00AB1092" w:rsidRPr="00602AF6" w:rsidRDefault="00216A50">
      <w:pPr>
        <w:spacing w:after="115"/>
        <w:rPr>
          <w:rFonts w:cs="Times New Roman"/>
          <w:szCs w:val="20"/>
        </w:rPr>
      </w:pPr>
      <w:r w:rsidRPr="00602AF6">
        <w:rPr>
          <w:rFonts w:cs="Times New Roman"/>
          <w:szCs w:val="20"/>
        </w:rPr>
        <w:t xml:space="preserve">Crocker, B. (2012) </w:t>
      </w:r>
      <w:r w:rsidRPr="00602AF6">
        <w:rPr>
          <w:rFonts w:cs="Times New Roman"/>
          <w:i/>
          <w:iCs/>
          <w:szCs w:val="20"/>
        </w:rPr>
        <w:t>Betty Crocker vegetarian cooking.</w:t>
      </w:r>
      <w:r w:rsidRPr="00602AF6">
        <w:rPr>
          <w:rFonts w:cs="Times New Roman"/>
          <w:szCs w:val="20"/>
        </w:rPr>
        <w:t xml:space="preserve"> Hoboken, N.J.: Wiley.</w:t>
      </w:r>
    </w:p>
    <w:p w14:paraId="486A218A" w14:textId="77777777" w:rsidR="00AB1092" w:rsidRPr="00602AF6" w:rsidRDefault="00216A50">
      <w:pPr>
        <w:spacing w:after="115"/>
        <w:rPr>
          <w:rFonts w:cs="Times New Roman"/>
          <w:szCs w:val="20"/>
        </w:rPr>
      </w:pPr>
      <w:r w:rsidRPr="00602AF6">
        <w:rPr>
          <w:rFonts w:cs="Times New Roman"/>
          <w:szCs w:val="20"/>
        </w:rPr>
        <w:t xml:space="preserve">Crofton, I. (2015) </w:t>
      </w:r>
      <w:r w:rsidRPr="00602AF6">
        <w:rPr>
          <w:rFonts w:cs="Times New Roman"/>
          <w:i/>
          <w:iCs/>
          <w:szCs w:val="20"/>
        </w:rPr>
        <w:t>Walking the border: a journey between Scotland and England</w:t>
      </w:r>
      <w:r w:rsidRPr="00602AF6">
        <w:rPr>
          <w:rFonts w:cs="Times New Roman"/>
          <w:szCs w:val="20"/>
        </w:rPr>
        <w:t>. Edinburgh: Birlinn.</w:t>
      </w:r>
    </w:p>
    <w:p w14:paraId="2A9596CE" w14:textId="77777777" w:rsidR="00AB1092" w:rsidRPr="00602AF6" w:rsidRDefault="00216A50">
      <w:pPr>
        <w:spacing w:after="115"/>
        <w:rPr>
          <w:rFonts w:cs="Times New Roman"/>
          <w:szCs w:val="20"/>
        </w:rPr>
      </w:pPr>
      <w:r w:rsidRPr="00602AF6">
        <w:rPr>
          <w:rFonts w:cs="Times New Roman"/>
          <w:szCs w:val="20"/>
        </w:rPr>
        <w:t xml:space="preserve">Curry, A. (2015) </w:t>
      </w:r>
      <w:r w:rsidRPr="00602AF6">
        <w:rPr>
          <w:rFonts w:cs="Times New Roman"/>
          <w:i/>
          <w:iCs/>
          <w:szCs w:val="20"/>
        </w:rPr>
        <w:t>The battle of Agincourt: sources and interpretations</w:t>
      </w:r>
      <w:r w:rsidRPr="00602AF6">
        <w:rPr>
          <w:rFonts w:cs="Times New Roman"/>
          <w:szCs w:val="20"/>
        </w:rPr>
        <w:t>. Woodbridge, Suffolk: The Boydell Press.</w:t>
      </w:r>
    </w:p>
    <w:p w14:paraId="47C73759" w14:textId="77777777" w:rsidR="00AB1092" w:rsidRPr="00602AF6" w:rsidRDefault="00216A50">
      <w:pPr>
        <w:spacing w:after="115"/>
        <w:rPr>
          <w:rFonts w:cs="Times New Roman"/>
          <w:szCs w:val="20"/>
        </w:rPr>
      </w:pPr>
      <w:r w:rsidRPr="00602AF6">
        <w:rPr>
          <w:rFonts w:cs="Times New Roman"/>
          <w:szCs w:val="20"/>
        </w:rPr>
        <w:t xml:space="preserve">Dalrymple, W. and Anand, A. (2017) </w:t>
      </w:r>
      <w:r w:rsidRPr="00602AF6">
        <w:rPr>
          <w:rFonts w:cs="Times New Roman"/>
          <w:i/>
          <w:iCs/>
          <w:szCs w:val="20"/>
        </w:rPr>
        <w:t>Koh-I-Noor: the history of the world’s most infamous diamond</w:t>
      </w:r>
      <w:r w:rsidRPr="00602AF6">
        <w:rPr>
          <w:rFonts w:cs="Times New Roman"/>
          <w:szCs w:val="20"/>
        </w:rPr>
        <w:t>. London: Bloomsbury.</w:t>
      </w:r>
    </w:p>
    <w:p w14:paraId="40A33B5B" w14:textId="77777777" w:rsidR="00AB1092" w:rsidRPr="00602AF6" w:rsidRDefault="00216A50">
      <w:pPr>
        <w:spacing w:after="115"/>
        <w:rPr>
          <w:rFonts w:cs="Times New Roman"/>
          <w:szCs w:val="20"/>
        </w:rPr>
      </w:pPr>
      <w:r w:rsidRPr="00602AF6">
        <w:rPr>
          <w:rFonts w:cs="Times New Roman"/>
          <w:szCs w:val="20"/>
        </w:rPr>
        <w:t xml:space="preserve">Daly, A. (1981) </w:t>
      </w:r>
      <w:r w:rsidRPr="00602AF6">
        <w:rPr>
          <w:rFonts w:cs="Times New Roman"/>
          <w:i/>
          <w:iCs/>
          <w:szCs w:val="20"/>
        </w:rPr>
        <w:t>Royal wedding</w:t>
      </w:r>
      <w:r w:rsidRPr="00602AF6">
        <w:rPr>
          <w:rFonts w:cs="Times New Roman"/>
          <w:szCs w:val="20"/>
        </w:rPr>
        <w:t>. Loughborough: Ladybird Books.</w:t>
      </w:r>
    </w:p>
    <w:p w14:paraId="5128ECB9" w14:textId="77777777" w:rsidR="00AB1092" w:rsidRPr="00602AF6" w:rsidRDefault="00216A50">
      <w:pPr>
        <w:spacing w:after="115"/>
        <w:rPr>
          <w:rFonts w:cs="Times New Roman"/>
          <w:szCs w:val="20"/>
        </w:rPr>
      </w:pPr>
      <w:r w:rsidRPr="00602AF6">
        <w:rPr>
          <w:rFonts w:cs="Times New Roman"/>
          <w:szCs w:val="20"/>
        </w:rPr>
        <w:t xml:space="preserve">Daniel, B. C. (2014) ‘A graceful return of the drachma’, </w:t>
      </w:r>
      <w:r w:rsidRPr="00602AF6">
        <w:rPr>
          <w:rFonts w:cs="Times New Roman"/>
          <w:i/>
          <w:iCs/>
          <w:szCs w:val="20"/>
        </w:rPr>
        <w:t>European Economic Review</w:t>
      </w:r>
      <w:r w:rsidRPr="00602AF6">
        <w:rPr>
          <w:rFonts w:cs="Times New Roman"/>
          <w:szCs w:val="20"/>
        </w:rPr>
        <w:t xml:space="preserve">, 71, pp. 228–243. doi: </w:t>
      </w:r>
      <w:hyperlink r:id="rId73">
        <w:r w:rsidRPr="00602AF6">
          <w:rPr>
            <w:rStyle w:val="Internett-lenke"/>
            <w:rFonts w:cs="Times New Roman"/>
            <w:szCs w:val="20"/>
          </w:rPr>
          <w:t>10.1016/j.euroecorev.2014.08.004</w:t>
        </w:r>
      </w:hyperlink>
      <w:r w:rsidRPr="00602AF6">
        <w:rPr>
          <w:rFonts w:cs="Times New Roman"/>
          <w:szCs w:val="20"/>
        </w:rPr>
        <w:t>.</w:t>
      </w:r>
    </w:p>
    <w:p w14:paraId="2A0E46CE" w14:textId="77777777" w:rsidR="00AB1092" w:rsidRPr="00E93D73" w:rsidRDefault="00216A50">
      <w:pPr>
        <w:spacing w:after="115"/>
        <w:rPr>
          <w:rFonts w:cs="Times New Roman"/>
          <w:szCs w:val="20"/>
          <w:lang w:val="fr-FR"/>
        </w:rPr>
      </w:pPr>
      <w:r w:rsidRPr="00602AF6">
        <w:rPr>
          <w:rFonts w:cs="Times New Roman"/>
          <w:szCs w:val="20"/>
        </w:rPr>
        <w:t xml:space="preserve">Dawson, P. L. (2018) </w:t>
      </w:r>
      <w:r w:rsidRPr="00602AF6">
        <w:rPr>
          <w:rFonts w:cs="Times New Roman"/>
          <w:i/>
          <w:iCs/>
          <w:szCs w:val="20"/>
        </w:rPr>
        <w:t>Waterloo: the truth at last: why Napoleon lost the great battle</w:t>
      </w:r>
      <w:r w:rsidRPr="00602AF6">
        <w:rPr>
          <w:rFonts w:cs="Times New Roman"/>
          <w:szCs w:val="20"/>
        </w:rPr>
        <w:t xml:space="preserve">. </w:t>
      </w:r>
      <w:r w:rsidRPr="00E93D73">
        <w:rPr>
          <w:rFonts w:cs="Times New Roman"/>
          <w:szCs w:val="20"/>
          <w:lang w:val="fr-FR"/>
        </w:rPr>
        <w:t>Barmsley: Frontline Books.</w:t>
      </w:r>
    </w:p>
    <w:p w14:paraId="00BF1F43" w14:textId="7929B1ED" w:rsidR="00AB1092" w:rsidRPr="00E93D73" w:rsidRDefault="00216A50">
      <w:pPr>
        <w:spacing w:after="115"/>
        <w:rPr>
          <w:rFonts w:cs="Times New Roman"/>
          <w:szCs w:val="20"/>
          <w:lang w:val="fr-FR"/>
        </w:rPr>
      </w:pPr>
      <w:r w:rsidRPr="00E93D73">
        <w:rPr>
          <w:rFonts w:cs="Times New Roman"/>
          <w:szCs w:val="20"/>
          <w:lang w:val="fr-FR"/>
        </w:rPr>
        <w:t xml:space="preserve">Delacroix, E. and Toussaint, H. (1982) </w:t>
      </w:r>
      <w:r w:rsidRPr="00E93D73">
        <w:rPr>
          <w:rFonts w:cs="Times New Roman"/>
          <w:i/>
          <w:iCs/>
          <w:szCs w:val="20"/>
          <w:lang w:val="fr-FR"/>
        </w:rPr>
        <w:t xml:space="preserve">La </w:t>
      </w:r>
      <w:r w:rsidR="00190B3E" w:rsidRPr="00E93D73">
        <w:rPr>
          <w:rFonts w:cs="Times New Roman"/>
          <w:i/>
          <w:iCs/>
          <w:szCs w:val="20"/>
          <w:lang w:val="fr-FR"/>
        </w:rPr>
        <w:t>Liberté</w:t>
      </w:r>
      <w:r w:rsidRPr="00E93D73">
        <w:rPr>
          <w:rFonts w:cs="Times New Roman"/>
          <w:i/>
          <w:iCs/>
          <w:szCs w:val="20"/>
          <w:lang w:val="fr-FR"/>
        </w:rPr>
        <w:t xml:space="preserve"> guidant le peuple de Delacroix: [catalogue d’une exposition </w:t>
      </w:r>
      <w:r w:rsidR="00190B3E" w:rsidRPr="00E93D73">
        <w:rPr>
          <w:rFonts w:cs="Times New Roman"/>
          <w:i/>
          <w:iCs/>
          <w:szCs w:val="20"/>
          <w:lang w:val="fr-FR"/>
        </w:rPr>
        <w:t>présentée</w:t>
      </w:r>
      <w:r w:rsidRPr="00E93D73">
        <w:rPr>
          <w:rFonts w:cs="Times New Roman"/>
          <w:i/>
          <w:iCs/>
          <w:szCs w:val="20"/>
          <w:lang w:val="fr-FR"/>
        </w:rPr>
        <w:t xml:space="preserve"> au </w:t>
      </w:r>
      <w:r w:rsidR="00190B3E" w:rsidRPr="00E93D73">
        <w:rPr>
          <w:rFonts w:cs="Times New Roman"/>
          <w:i/>
          <w:iCs/>
          <w:szCs w:val="20"/>
          <w:lang w:val="fr-FR"/>
        </w:rPr>
        <w:t>Musée</w:t>
      </w:r>
      <w:r w:rsidRPr="00E93D73">
        <w:rPr>
          <w:rFonts w:cs="Times New Roman"/>
          <w:i/>
          <w:iCs/>
          <w:szCs w:val="20"/>
          <w:lang w:val="fr-FR"/>
        </w:rPr>
        <w:t xml:space="preserve"> du Louvre, 5 nov. 1982 au 7 fev. 1983</w:t>
      </w:r>
      <w:r w:rsidRPr="00E93D73">
        <w:rPr>
          <w:rFonts w:cs="Times New Roman"/>
          <w:szCs w:val="20"/>
          <w:lang w:val="fr-FR"/>
        </w:rPr>
        <w:t xml:space="preserve">. Paris: </w:t>
      </w:r>
      <w:r w:rsidR="00190B3E" w:rsidRPr="00E93D73">
        <w:rPr>
          <w:rFonts w:cs="Times New Roman"/>
          <w:szCs w:val="20"/>
          <w:lang w:val="fr-FR"/>
        </w:rPr>
        <w:t>Réunion</w:t>
      </w:r>
      <w:r w:rsidRPr="00E93D73">
        <w:rPr>
          <w:rFonts w:cs="Times New Roman"/>
          <w:szCs w:val="20"/>
          <w:lang w:val="fr-FR"/>
        </w:rPr>
        <w:t xml:space="preserve"> des </w:t>
      </w:r>
      <w:r w:rsidR="00190B3E" w:rsidRPr="00E93D73">
        <w:rPr>
          <w:rFonts w:cs="Times New Roman"/>
          <w:szCs w:val="20"/>
          <w:lang w:val="fr-FR"/>
        </w:rPr>
        <w:t>Musées</w:t>
      </w:r>
      <w:r w:rsidRPr="00E93D73">
        <w:rPr>
          <w:rFonts w:cs="Times New Roman"/>
          <w:szCs w:val="20"/>
          <w:lang w:val="fr-FR"/>
        </w:rPr>
        <w:t xml:space="preserve"> Nationaux.</w:t>
      </w:r>
    </w:p>
    <w:p w14:paraId="3F1EF953" w14:textId="77777777" w:rsidR="00AB1092" w:rsidRPr="00602AF6" w:rsidRDefault="00216A50">
      <w:pPr>
        <w:spacing w:after="115"/>
        <w:rPr>
          <w:rFonts w:cs="Times New Roman"/>
          <w:szCs w:val="20"/>
        </w:rPr>
      </w:pPr>
      <w:r w:rsidRPr="00E93D73">
        <w:rPr>
          <w:rFonts w:cs="Times New Roman"/>
          <w:szCs w:val="20"/>
          <w:lang w:val="fr-FR"/>
        </w:rPr>
        <w:t xml:space="preserve">Deutsch, O. E. (1965) </w:t>
      </w:r>
      <w:r w:rsidRPr="00E93D73">
        <w:rPr>
          <w:rFonts w:cs="Times New Roman"/>
          <w:i/>
          <w:iCs/>
          <w:szCs w:val="20"/>
          <w:lang w:val="fr-FR"/>
        </w:rPr>
        <w:t>Mozart, a documentary biography</w:t>
      </w:r>
      <w:r w:rsidRPr="00E93D73">
        <w:rPr>
          <w:rFonts w:cs="Times New Roman"/>
          <w:szCs w:val="20"/>
          <w:lang w:val="fr-FR"/>
        </w:rPr>
        <w:t xml:space="preserve">. </w:t>
      </w:r>
      <w:r w:rsidRPr="00602AF6">
        <w:rPr>
          <w:rFonts w:cs="Times New Roman"/>
          <w:szCs w:val="20"/>
        </w:rPr>
        <w:t>Stanford: Stanford University Press.</w:t>
      </w:r>
    </w:p>
    <w:p w14:paraId="224FB089" w14:textId="77777777" w:rsidR="00AB1092" w:rsidRPr="00602AF6" w:rsidRDefault="00216A50">
      <w:pPr>
        <w:spacing w:after="115"/>
        <w:rPr>
          <w:rFonts w:cs="Times New Roman"/>
          <w:szCs w:val="20"/>
        </w:rPr>
      </w:pPr>
      <w:r w:rsidRPr="00602AF6">
        <w:rPr>
          <w:rFonts w:cs="Times New Roman"/>
          <w:szCs w:val="20"/>
        </w:rPr>
        <w:t xml:space="preserve">Dewey, D. (2003) ‘The Little Mermaid’, </w:t>
      </w:r>
      <w:r w:rsidRPr="00602AF6">
        <w:rPr>
          <w:rFonts w:cs="Times New Roman"/>
          <w:i/>
          <w:iCs/>
          <w:szCs w:val="20"/>
        </w:rPr>
        <w:t>Scandinavian Review</w:t>
      </w:r>
      <w:r w:rsidRPr="00602AF6">
        <w:rPr>
          <w:rFonts w:cs="Times New Roman"/>
          <w:szCs w:val="20"/>
        </w:rPr>
        <w:t>, 91(1), p. 34.</w:t>
      </w:r>
    </w:p>
    <w:p w14:paraId="66342C5E" w14:textId="77777777" w:rsidR="00AB1092" w:rsidRPr="00602AF6" w:rsidRDefault="00216A50">
      <w:pPr>
        <w:spacing w:after="115"/>
        <w:rPr>
          <w:rFonts w:cs="Times New Roman"/>
          <w:szCs w:val="20"/>
        </w:rPr>
      </w:pPr>
      <w:r w:rsidRPr="00602AF6">
        <w:rPr>
          <w:rFonts w:cs="Times New Roman"/>
          <w:szCs w:val="20"/>
        </w:rPr>
        <w:t xml:space="preserve">Dodge, B. O. (1933) </w:t>
      </w:r>
      <w:r w:rsidRPr="00602AF6">
        <w:rPr>
          <w:rFonts w:cs="Times New Roman"/>
          <w:i/>
          <w:szCs w:val="20"/>
        </w:rPr>
        <w:t>Penicillium brefeldianum B.O.Dodge</w:t>
      </w:r>
      <w:r w:rsidRPr="00602AF6">
        <w:rPr>
          <w:rFonts w:cs="Times New Roman"/>
          <w:szCs w:val="20"/>
        </w:rPr>
        <w:t>. In: Mycologia 25(2): 92.</w:t>
      </w:r>
    </w:p>
    <w:p w14:paraId="7A96FF9E" w14:textId="77777777" w:rsidR="00AB1092" w:rsidRPr="00602AF6" w:rsidRDefault="00216A50">
      <w:pPr>
        <w:spacing w:after="115"/>
        <w:rPr>
          <w:rFonts w:cs="Times New Roman"/>
          <w:szCs w:val="20"/>
        </w:rPr>
      </w:pPr>
      <w:r w:rsidRPr="00602AF6">
        <w:rPr>
          <w:rFonts w:cs="Times New Roman"/>
          <w:szCs w:val="20"/>
        </w:rPr>
        <w:t xml:space="preserve">Doerr, M. (2003) </w:t>
      </w:r>
      <w:r w:rsidRPr="00602AF6">
        <w:rPr>
          <w:rFonts w:cs="Times New Roman"/>
          <w:i/>
          <w:szCs w:val="20"/>
        </w:rPr>
        <w:t>The CIDOC conceptual reference module: an ontological approach to semantic interoperability of metadata</w:t>
      </w:r>
      <w:r w:rsidRPr="00602AF6">
        <w:rPr>
          <w:rFonts w:cs="Times New Roman"/>
          <w:szCs w:val="20"/>
        </w:rPr>
        <w:t>. AI Magazine. 24, 3 (September 2003), pp. 75–92.</w:t>
      </w:r>
    </w:p>
    <w:p w14:paraId="0DD938B4" w14:textId="77777777" w:rsidR="00AB1092" w:rsidRPr="00602AF6" w:rsidRDefault="00216A50">
      <w:pPr>
        <w:spacing w:after="115"/>
        <w:rPr>
          <w:rFonts w:cs="Times New Roman"/>
          <w:szCs w:val="20"/>
        </w:rPr>
      </w:pPr>
      <w:r w:rsidRPr="00602AF6">
        <w:rPr>
          <w:rFonts w:cs="Times New Roman"/>
          <w:szCs w:val="20"/>
        </w:rPr>
        <w:t xml:space="preserve">Doerr, M. and Hiebel, G. (2013) ‘CRMgeo: Linking the CIDOC CRM to GeoSPARQL through a Spatiotemporal Refinement’, </w:t>
      </w:r>
      <w:r w:rsidRPr="00602AF6">
        <w:rPr>
          <w:rFonts w:cs="Times New Roman"/>
          <w:i/>
          <w:szCs w:val="20"/>
        </w:rPr>
        <w:t>TECHNICAL REPORT: ICS-FORTH/TR-435</w:t>
      </w:r>
      <w:r w:rsidRPr="00602AF6">
        <w:rPr>
          <w:rFonts w:cs="Times New Roman"/>
          <w:szCs w:val="20"/>
        </w:rPr>
        <w:t>. Institute of Computer Science, Foundation for Research and Technology Hellas, Heraklion, Crete, Greece.</w:t>
      </w:r>
    </w:p>
    <w:p w14:paraId="6160FEDF" w14:textId="77777777" w:rsidR="00AB1092" w:rsidRPr="00602AF6" w:rsidRDefault="00216A50">
      <w:pPr>
        <w:spacing w:after="115"/>
        <w:rPr>
          <w:rFonts w:cs="Times New Roman"/>
          <w:szCs w:val="20"/>
        </w:rPr>
      </w:pPr>
      <w:r w:rsidRPr="00602AF6">
        <w:rPr>
          <w:rFonts w:cs="Times New Roman"/>
          <w:szCs w:val="20"/>
        </w:rPr>
        <w:t xml:space="preserve">Dolan, J. W. (2005) ‘The Bermuda Triangle’, </w:t>
      </w:r>
      <w:r w:rsidRPr="00602AF6">
        <w:rPr>
          <w:rFonts w:cs="Times New Roman"/>
          <w:i/>
          <w:iCs/>
          <w:szCs w:val="20"/>
        </w:rPr>
        <w:t>LC GC North America</w:t>
      </w:r>
      <w:r w:rsidRPr="00602AF6">
        <w:rPr>
          <w:rFonts w:cs="Times New Roman"/>
          <w:szCs w:val="20"/>
        </w:rPr>
        <w:t>, 23(4), pp. 370–375.</w:t>
      </w:r>
    </w:p>
    <w:p w14:paraId="611E94AA" w14:textId="77777777" w:rsidR="00AB1092" w:rsidRPr="00602AF6" w:rsidRDefault="00216A50">
      <w:pPr>
        <w:spacing w:after="115"/>
        <w:rPr>
          <w:rFonts w:cs="Times New Roman"/>
          <w:szCs w:val="20"/>
        </w:rPr>
      </w:pPr>
      <w:r w:rsidRPr="00602AF6">
        <w:rPr>
          <w:rFonts w:cs="Times New Roman"/>
          <w:szCs w:val="20"/>
        </w:rPr>
        <w:t xml:space="preserve">Dorman Long (Firm) (1932) </w:t>
      </w:r>
      <w:r w:rsidRPr="00602AF6">
        <w:rPr>
          <w:rFonts w:cs="Times New Roman"/>
          <w:i/>
          <w:iCs/>
          <w:szCs w:val="20"/>
        </w:rPr>
        <w:t>Sydney Harbour Bridge.</w:t>
      </w:r>
      <w:r w:rsidRPr="00602AF6">
        <w:rPr>
          <w:rFonts w:cs="Times New Roman"/>
          <w:szCs w:val="20"/>
        </w:rPr>
        <w:t xml:space="preserve"> Middlesbrough, England: Dorman Long and Company Limited.</w:t>
      </w:r>
    </w:p>
    <w:p w14:paraId="6D3A2DEC" w14:textId="77777777" w:rsidR="00AB1092" w:rsidRPr="00E93D73" w:rsidRDefault="00216A50">
      <w:pPr>
        <w:spacing w:after="115"/>
        <w:rPr>
          <w:rFonts w:cs="Times New Roman"/>
          <w:szCs w:val="20"/>
          <w:lang w:val="de-DE"/>
        </w:rPr>
      </w:pPr>
      <w:r w:rsidRPr="00E93D73">
        <w:rPr>
          <w:rFonts w:cs="Times New Roman"/>
          <w:szCs w:val="20"/>
          <w:lang w:val="de-DE"/>
        </w:rPr>
        <w:t xml:space="preserve">Droste, M. and Gössel, P. (2006) </w:t>
      </w:r>
      <w:r w:rsidRPr="00E93D73">
        <w:rPr>
          <w:rFonts w:cs="Times New Roman"/>
          <w:i/>
          <w:iCs/>
          <w:szCs w:val="20"/>
          <w:lang w:val="de-DE"/>
        </w:rPr>
        <w:t>Bauhaus 1919-1933: reform and Avant-Garde</w:t>
      </w:r>
      <w:r w:rsidRPr="00E93D73">
        <w:rPr>
          <w:rFonts w:cs="Times New Roman"/>
          <w:szCs w:val="20"/>
          <w:lang w:val="de-DE"/>
        </w:rPr>
        <w:t>. Köln: Taschen.</w:t>
      </w:r>
    </w:p>
    <w:p w14:paraId="6C00B3B6" w14:textId="77777777" w:rsidR="00AB1092" w:rsidRPr="00602AF6" w:rsidRDefault="00216A50">
      <w:pPr>
        <w:spacing w:after="115"/>
        <w:rPr>
          <w:rFonts w:cs="Times New Roman"/>
          <w:szCs w:val="20"/>
        </w:rPr>
      </w:pPr>
      <w:r w:rsidRPr="00602AF6">
        <w:rPr>
          <w:rFonts w:cs="Times New Roman"/>
          <w:szCs w:val="20"/>
        </w:rPr>
        <w:t xml:space="preserve">Edwards, I. E. S. and Boltin, L. (1979) </w:t>
      </w:r>
      <w:r w:rsidRPr="00602AF6">
        <w:rPr>
          <w:rFonts w:cs="Times New Roman"/>
          <w:i/>
          <w:iCs/>
          <w:szCs w:val="20"/>
        </w:rPr>
        <w:t>Tutankhamun: his tomb and its treasures</w:t>
      </w:r>
      <w:r w:rsidRPr="00602AF6">
        <w:rPr>
          <w:rFonts w:cs="Times New Roman"/>
          <w:szCs w:val="20"/>
        </w:rPr>
        <w:t>. London: Gollancz.</w:t>
      </w:r>
    </w:p>
    <w:p w14:paraId="71FB4C6B" w14:textId="77777777" w:rsidR="00AB1092" w:rsidRPr="00602AF6" w:rsidRDefault="00216A50">
      <w:pPr>
        <w:spacing w:after="115"/>
        <w:rPr>
          <w:rFonts w:cs="Times New Roman"/>
          <w:szCs w:val="20"/>
        </w:rPr>
      </w:pPr>
      <w:r w:rsidRPr="00602AF6">
        <w:rPr>
          <w:rFonts w:cs="Times New Roman"/>
          <w:szCs w:val="20"/>
        </w:rPr>
        <w:t xml:space="preserve">Einstein, A. (2001) </w:t>
      </w:r>
      <w:r w:rsidRPr="00602AF6">
        <w:rPr>
          <w:rFonts w:cs="Times New Roman"/>
          <w:i/>
          <w:iCs/>
          <w:szCs w:val="20"/>
        </w:rPr>
        <w:t>Relativity: the special and the general theory</w:t>
      </w:r>
      <w:r w:rsidRPr="00602AF6">
        <w:rPr>
          <w:rFonts w:cs="Times New Roman"/>
          <w:szCs w:val="20"/>
        </w:rPr>
        <w:t>. London: Routledge.</w:t>
      </w:r>
    </w:p>
    <w:p w14:paraId="50AF9616" w14:textId="77777777" w:rsidR="00AB1092" w:rsidRPr="00602AF6" w:rsidRDefault="00216A50">
      <w:pPr>
        <w:spacing w:after="115"/>
        <w:rPr>
          <w:rFonts w:cs="Times New Roman"/>
          <w:szCs w:val="20"/>
        </w:rPr>
      </w:pPr>
      <w:r w:rsidRPr="00602AF6">
        <w:rPr>
          <w:rFonts w:cs="Times New Roman"/>
          <w:szCs w:val="20"/>
        </w:rPr>
        <w:t xml:space="preserve">Encyclopedia Britannica, the Editors (1998) </w:t>
      </w:r>
      <w:r w:rsidRPr="00602AF6">
        <w:rPr>
          <w:rFonts w:cs="Times New Roman"/>
          <w:i/>
          <w:szCs w:val="20"/>
          <w:u w:val="single"/>
        </w:rPr>
        <w:t>‘Adoration of the shepherds’</w:t>
      </w:r>
      <w:r w:rsidRPr="00602AF6">
        <w:rPr>
          <w:rFonts w:cs="Times New Roman"/>
          <w:szCs w:val="20"/>
        </w:rPr>
        <w:t>. Encyclopedia Britannica. Available at: https://www.britannica.com/topic/adoration-of-the-shepherds-religious-motif (Last edit: 1 March 2018. Accessed: 6 February 2021).</w:t>
      </w:r>
    </w:p>
    <w:p w14:paraId="7B1DB583" w14:textId="77777777" w:rsidR="00AB1092" w:rsidRPr="00602AF6" w:rsidRDefault="00216A50">
      <w:pPr>
        <w:spacing w:after="115"/>
        <w:rPr>
          <w:rFonts w:cs="Times New Roman"/>
          <w:szCs w:val="20"/>
        </w:rPr>
      </w:pPr>
      <w:r w:rsidRPr="00602AF6">
        <w:rPr>
          <w:rFonts w:cs="Times New Roman"/>
          <w:szCs w:val="20"/>
        </w:rPr>
        <w:t xml:space="preserve">Evans, A. (1921) </w:t>
      </w:r>
      <w:r w:rsidRPr="00602AF6">
        <w:rPr>
          <w:rFonts w:cs="Times New Roman"/>
          <w:i/>
          <w:iCs/>
          <w:szCs w:val="20"/>
        </w:rPr>
        <w:t>The palace of Minos: a comparative account of the successive stages of the early Cretan civilization as illustrated by the discoveries at Knossos.</w:t>
      </w:r>
      <w:r w:rsidRPr="00602AF6">
        <w:rPr>
          <w:rFonts w:cs="Times New Roman"/>
          <w:szCs w:val="20"/>
        </w:rPr>
        <w:t xml:space="preserve"> London: Macmillan &amp; Co.</w:t>
      </w:r>
    </w:p>
    <w:p w14:paraId="3DC95588" w14:textId="77777777" w:rsidR="00AB1092" w:rsidRPr="00602AF6" w:rsidRDefault="00216A50">
      <w:pPr>
        <w:spacing w:after="115"/>
        <w:rPr>
          <w:rFonts w:cs="Times New Roman"/>
          <w:szCs w:val="20"/>
        </w:rPr>
      </w:pPr>
      <w:r w:rsidRPr="00602AF6">
        <w:rPr>
          <w:rFonts w:cs="Times New Roman"/>
          <w:szCs w:val="20"/>
        </w:rPr>
        <w:t xml:space="preserve">Farnie, D. A. (1980) </w:t>
      </w:r>
      <w:r w:rsidRPr="00602AF6">
        <w:rPr>
          <w:rFonts w:cs="Times New Roman"/>
          <w:i/>
          <w:iCs/>
          <w:szCs w:val="20"/>
        </w:rPr>
        <w:t>The Manchester Ship Canal and the rise of the Port of Manchester, 1894-1975.</w:t>
      </w:r>
      <w:r w:rsidRPr="00602AF6">
        <w:rPr>
          <w:rFonts w:cs="Times New Roman"/>
          <w:szCs w:val="20"/>
        </w:rPr>
        <w:t xml:space="preserve"> Manchester: Manchester University Press.</w:t>
      </w:r>
    </w:p>
    <w:p w14:paraId="6FE30E75" w14:textId="77777777" w:rsidR="00AB1092" w:rsidRPr="00602AF6" w:rsidRDefault="00216A50">
      <w:pPr>
        <w:spacing w:after="115"/>
        <w:rPr>
          <w:rFonts w:cs="Times New Roman"/>
          <w:szCs w:val="20"/>
        </w:rPr>
      </w:pPr>
      <w:r w:rsidRPr="00602AF6">
        <w:rPr>
          <w:rFonts w:cs="Times New Roman"/>
          <w:szCs w:val="20"/>
        </w:rPr>
        <w:t xml:space="preserve">Farrand, M. (1913) </w:t>
      </w:r>
      <w:r w:rsidRPr="00602AF6">
        <w:rPr>
          <w:rFonts w:cs="Times New Roman"/>
          <w:i/>
          <w:iCs/>
          <w:szCs w:val="20"/>
        </w:rPr>
        <w:t>Framing of Constitution of United States.</w:t>
      </w:r>
      <w:r w:rsidRPr="00602AF6">
        <w:rPr>
          <w:rFonts w:cs="Times New Roman"/>
          <w:szCs w:val="20"/>
        </w:rPr>
        <w:t xml:space="preserve"> United States: Yale University Press.</w:t>
      </w:r>
    </w:p>
    <w:p w14:paraId="74AE865A" w14:textId="77777777" w:rsidR="00AB1092" w:rsidRPr="00602AF6" w:rsidRDefault="00216A50">
      <w:pPr>
        <w:spacing w:after="115"/>
        <w:rPr>
          <w:rFonts w:cs="Times New Roman"/>
          <w:szCs w:val="20"/>
        </w:rPr>
      </w:pPr>
      <w:r w:rsidRPr="00602AF6">
        <w:rPr>
          <w:rFonts w:cs="Times New Roman"/>
          <w:szCs w:val="20"/>
        </w:rPr>
        <w:t xml:space="preserve">Fisher, J. and Garvey, G. (2010) </w:t>
      </w:r>
      <w:r w:rsidRPr="00602AF6">
        <w:rPr>
          <w:rFonts w:cs="Times New Roman"/>
          <w:i/>
          <w:iCs/>
          <w:szCs w:val="20"/>
        </w:rPr>
        <w:t>The rough guide to Crete</w:t>
      </w:r>
      <w:r w:rsidRPr="00602AF6">
        <w:rPr>
          <w:rFonts w:cs="Times New Roman"/>
          <w:szCs w:val="20"/>
        </w:rPr>
        <w:t>. UK: Rough Guides Limited.</w:t>
      </w:r>
    </w:p>
    <w:p w14:paraId="6665219B" w14:textId="77777777" w:rsidR="00AB1092" w:rsidRPr="00602AF6" w:rsidRDefault="00216A50">
      <w:pPr>
        <w:spacing w:after="115"/>
        <w:rPr>
          <w:rFonts w:cs="Times New Roman"/>
          <w:szCs w:val="20"/>
        </w:rPr>
      </w:pPr>
      <w:r w:rsidRPr="00602AF6">
        <w:rPr>
          <w:rFonts w:cs="Times New Roman"/>
          <w:szCs w:val="20"/>
        </w:rPr>
        <w:t xml:space="preserve">Foster, N. (2000) </w:t>
      </w:r>
      <w:r w:rsidRPr="00602AF6">
        <w:rPr>
          <w:rFonts w:cs="Times New Roman"/>
          <w:i/>
          <w:iCs/>
          <w:szCs w:val="20"/>
        </w:rPr>
        <w:t>Rebuilding the Reichstag</w:t>
      </w:r>
      <w:r w:rsidRPr="00602AF6">
        <w:rPr>
          <w:rFonts w:cs="Times New Roman"/>
          <w:szCs w:val="20"/>
        </w:rPr>
        <w:t>. Woodstock, N.Y.: Overlook Press.</w:t>
      </w:r>
    </w:p>
    <w:p w14:paraId="50C71B56" w14:textId="77777777" w:rsidR="00AB1092" w:rsidRPr="00602AF6" w:rsidRDefault="00216A50">
      <w:pPr>
        <w:spacing w:after="115"/>
        <w:rPr>
          <w:rFonts w:cs="Times New Roman"/>
          <w:szCs w:val="20"/>
        </w:rPr>
      </w:pPr>
      <w:r w:rsidRPr="00602AF6">
        <w:rPr>
          <w:rFonts w:cs="Times New Roman"/>
          <w:szCs w:val="20"/>
        </w:rPr>
        <w:t xml:space="preserve">Galeotti, M. (1997) </w:t>
      </w:r>
      <w:r w:rsidRPr="00602AF6">
        <w:rPr>
          <w:rFonts w:cs="Times New Roman"/>
          <w:i/>
          <w:iCs/>
          <w:szCs w:val="20"/>
        </w:rPr>
        <w:t>Gorbachev and His Revolution</w:t>
      </w:r>
      <w:r w:rsidRPr="00602AF6">
        <w:rPr>
          <w:rFonts w:cs="Times New Roman"/>
          <w:szCs w:val="20"/>
        </w:rPr>
        <w:t>. London: Macmillan Education, Limited.</w:t>
      </w:r>
    </w:p>
    <w:p w14:paraId="01709EE4" w14:textId="77777777" w:rsidR="00AB1092" w:rsidRPr="00602AF6" w:rsidRDefault="00216A50">
      <w:pPr>
        <w:spacing w:after="115"/>
        <w:rPr>
          <w:rFonts w:cs="Times New Roman"/>
          <w:szCs w:val="20"/>
        </w:rPr>
      </w:pPr>
      <w:r w:rsidRPr="00602AF6">
        <w:rPr>
          <w:rFonts w:cs="Times New Roman"/>
          <w:szCs w:val="20"/>
        </w:rPr>
        <w:t xml:space="preserve">Gangemi, A. </w:t>
      </w:r>
      <w:r w:rsidRPr="00602AF6">
        <w:rPr>
          <w:rFonts w:cs="Times New Roman"/>
          <w:i/>
          <w:iCs/>
          <w:szCs w:val="20"/>
        </w:rPr>
        <w:t>et al.</w:t>
      </w:r>
      <w:r w:rsidRPr="00602AF6">
        <w:rPr>
          <w:rFonts w:cs="Times New Roman"/>
          <w:szCs w:val="20"/>
        </w:rPr>
        <w:t xml:space="preserve"> (2002) ‘Sweetening Ontologies with DOLCE’, in Gómez-Pérez, A. and Benjamins, V. R. (eds) </w:t>
      </w:r>
      <w:r w:rsidRPr="00602AF6">
        <w:rPr>
          <w:rFonts w:cs="Times New Roman"/>
          <w:i/>
          <w:iCs/>
          <w:szCs w:val="20"/>
        </w:rPr>
        <w:t>Knowledge Engineering and Knowledge Management: Ontologies and the Semantic Web</w:t>
      </w:r>
      <w:r w:rsidRPr="00602AF6">
        <w:rPr>
          <w:rFonts w:cs="Times New Roman"/>
          <w:szCs w:val="20"/>
        </w:rPr>
        <w:t xml:space="preserve">. Berlin, Heidelberg: Springer (Lecture Notes in Computer Science), pp. 166–181. doi: </w:t>
      </w:r>
      <w:hyperlink r:id="rId74">
        <w:r w:rsidRPr="00602AF6">
          <w:rPr>
            <w:rStyle w:val="Internett-lenke"/>
            <w:rFonts w:cs="Times New Roman"/>
            <w:szCs w:val="20"/>
          </w:rPr>
          <w:t>10.1007/3-540-45810-7_18</w:t>
        </w:r>
      </w:hyperlink>
      <w:r w:rsidRPr="00602AF6">
        <w:rPr>
          <w:rFonts w:cs="Times New Roman"/>
          <w:szCs w:val="20"/>
        </w:rPr>
        <w:t>.</w:t>
      </w:r>
    </w:p>
    <w:p w14:paraId="588C52D7" w14:textId="77777777" w:rsidR="00AB1092" w:rsidRPr="00602AF6" w:rsidRDefault="00216A50">
      <w:pPr>
        <w:spacing w:after="115"/>
        <w:rPr>
          <w:rFonts w:cs="Times New Roman"/>
          <w:szCs w:val="20"/>
        </w:rPr>
      </w:pPr>
      <w:r w:rsidRPr="00602AF6">
        <w:rPr>
          <w:rFonts w:cs="Times New Roman"/>
          <w:szCs w:val="20"/>
        </w:rPr>
        <w:t xml:space="preserve">Gannett, H. and Geological Survey (U.S.) (1904) </w:t>
      </w:r>
      <w:r w:rsidRPr="00602AF6">
        <w:rPr>
          <w:rFonts w:cs="Times New Roman"/>
          <w:i/>
          <w:iCs/>
          <w:szCs w:val="20"/>
        </w:rPr>
        <w:t>Boundaries of the United States and of the several states and territories: with an outline of the history of all important changes of territory</w:t>
      </w:r>
      <w:r w:rsidRPr="00602AF6">
        <w:rPr>
          <w:rFonts w:cs="Times New Roman"/>
          <w:szCs w:val="20"/>
        </w:rPr>
        <w:t>. Washington, D.C.: Department of the Interior, United States Geological Survey.</w:t>
      </w:r>
    </w:p>
    <w:p w14:paraId="1A52DCEC" w14:textId="77777777" w:rsidR="00AB1092" w:rsidRPr="00602AF6" w:rsidRDefault="00216A50">
      <w:pPr>
        <w:spacing w:after="115"/>
        <w:rPr>
          <w:rFonts w:cs="Times New Roman"/>
          <w:szCs w:val="20"/>
        </w:rPr>
      </w:pPr>
      <w:r w:rsidRPr="00602AF6">
        <w:rPr>
          <w:rFonts w:cs="Times New Roman"/>
          <w:szCs w:val="20"/>
        </w:rPr>
        <w:t xml:space="preserve">George, A. R. (2000) ‘Review of The Final Sack of Nineveh. The Discovery, Documentation, and Destruction of King Sennacherib’s Throne Room at Nineveh, Iraq’, </w:t>
      </w:r>
      <w:r w:rsidRPr="00602AF6">
        <w:rPr>
          <w:rFonts w:cs="Times New Roman"/>
          <w:i/>
          <w:iCs/>
          <w:szCs w:val="20"/>
        </w:rPr>
        <w:t>Journal of the Royal Asiatic Society</w:t>
      </w:r>
      <w:r w:rsidRPr="00602AF6">
        <w:rPr>
          <w:rFonts w:cs="Times New Roman"/>
          <w:szCs w:val="20"/>
        </w:rPr>
        <w:t>, 10(1), pp. 84–85.</w:t>
      </w:r>
    </w:p>
    <w:p w14:paraId="77F20E5E" w14:textId="77777777" w:rsidR="00AB1092" w:rsidRPr="00602AF6" w:rsidRDefault="00216A50">
      <w:pPr>
        <w:spacing w:after="115"/>
        <w:rPr>
          <w:rFonts w:cs="Times New Roman"/>
          <w:szCs w:val="20"/>
        </w:rPr>
      </w:pPr>
      <w:r w:rsidRPr="00602AF6">
        <w:rPr>
          <w:rFonts w:cs="Times New Roman"/>
          <w:szCs w:val="20"/>
        </w:rPr>
        <w:t xml:space="preserve">Georgoula, E. (2005) </w:t>
      </w:r>
      <w:r w:rsidRPr="00602AF6">
        <w:rPr>
          <w:rFonts w:cs="Times New Roman"/>
          <w:i/>
          <w:iCs/>
          <w:szCs w:val="20"/>
        </w:rPr>
        <w:t>Greek treasures from the Benaki Museum in Athens</w:t>
      </w:r>
      <w:r w:rsidRPr="00602AF6">
        <w:rPr>
          <w:rFonts w:cs="Times New Roman"/>
          <w:szCs w:val="20"/>
        </w:rPr>
        <w:t>. Sydney: Powerhouse Publishing in association with Benaki Museum.</w:t>
      </w:r>
    </w:p>
    <w:p w14:paraId="1C1E14AD" w14:textId="77777777" w:rsidR="00AB1092" w:rsidRPr="00602AF6" w:rsidRDefault="00216A50">
      <w:pPr>
        <w:spacing w:after="115"/>
        <w:rPr>
          <w:rFonts w:cs="Times New Roman"/>
          <w:szCs w:val="20"/>
        </w:rPr>
      </w:pPr>
      <w:r w:rsidRPr="00602AF6">
        <w:rPr>
          <w:rFonts w:cs="Times New Roman"/>
          <w:szCs w:val="20"/>
        </w:rPr>
        <w:t xml:space="preserve">Gergatsoulis, M. </w:t>
      </w:r>
      <w:r w:rsidRPr="00602AF6">
        <w:rPr>
          <w:rFonts w:cs="Times New Roman"/>
          <w:i/>
          <w:iCs/>
          <w:szCs w:val="20"/>
        </w:rPr>
        <w:t>et al.</w:t>
      </w:r>
      <w:r w:rsidRPr="00602AF6">
        <w:rPr>
          <w:rFonts w:cs="Times New Roman"/>
          <w:szCs w:val="20"/>
        </w:rPr>
        <w:t xml:space="preserve"> (2010) ‘Mapping Cultural Metadata Schemas to CIDOC Conceptual Reference Model’, in </w:t>
      </w:r>
      <w:r w:rsidRPr="00602AF6">
        <w:rPr>
          <w:rFonts w:cs="Times New Roman"/>
          <w:i/>
          <w:iCs/>
          <w:szCs w:val="20"/>
        </w:rPr>
        <w:t>Artificial Intelligence: Theories, Models and Applications</w:t>
      </w:r>
      <w:r w:rsidRPr="00602AF6">
        <w:rPr>
          <w:rFonts w:cs="Times New Roman"/>
          <w:szCs w:val="20"/>
        </w:rPr>
        <w:t xml:space="preserve">. </w:t>
      </w:r>
      <w:r w:rsidRPr="00602AF6">
        <w:rPr>
          <w:rFonts w:cs="Times New Roman"/>
          <w:i/>
          <w:iCs/>
          <w:szCs w:val="20"/>
        </w:rPr>
        <w:t>Hellenic Conference on Artificial Intelligence</w:t>
      </w:r>
      <w:r w:rsidRPr="00602AF6">
        <w:rPr>
          <w:rFonts w:cs="Times New Roman"/>
          <w:szCs w:val="20"/>
        </w:rPr>
        <w:t xml:space="preserve">, Springer, Berlin, Heidelberg, pp. 321–326. doi: </w:t>
      </w:r>
      <w:hyperlink r:id="rId75">
        <w:r w:rsidRPr="00602AF6">
          <w:rPr>
            <w:rStyle w:val="Internett-lenke"/>
            <w:rFonts w:cs="Times New Roman"/>
            <w:szCs w:val="20"/>
          </w:rPr>
          <w:t>10.1007/978-3-642-12842-4_37</w:t>
        </w:r>
      </w:hyperlink>
      <w:r w:rsidRPr="00602AF6">
        <w:rPr>
          <w:rFonts w:cs="Times New Roman"/>
          <w:szCs w:val="20"/>
        </w:rPr>
        <w:t>.</w:t>
      </w:r>
    </w:p>
    <w:p w14:paraId="490BF34F" w14:textId="77777777" w:rsidR="00AB1092" w:rsidRPr="00602AF6" w:rsidRDefault="00216A50">
      <w:pPr>
        <w:spacing w:after="115"/>
        <w:rPr>
          <w:rFonts w:cs="Times New Roman"/>
          <w:szCs w:val="20"/>
        </w:rPr>
      </w:pPr>
      <w:r w:rsidRPr="00602AF6">
        <w:rPr>
          <w:rFonts w:cs="Times New Roman"/>
          <w:szCs w:val="20"/>
        </w:rPr>
        <w:t xml:space="preserve">Gibbon, E. (2013) </w:t>
      </w:r>
      <w:r w:rsidRPr="00602AF6">
        <w:rPr>
          <w:rFonts w:cs="Times New Roman"/>
          <w:i/>
          <w:iCs/>
          <w:szCs w:val="20"/>
        </w:rPr>
        <w:t>The History of the Decline and Fall of the Roman Empire: Edited in Seven Volumes with Introduction, Notes, Appendices, and Index</w:t>
      </w:r>
      <w:r w:rsidRPr="00602AF6">
        <w:rPr>
          <w:rFonts w:cs="Times New Roman"/>
          <w:szCs w:val="20"/>
        </w:rPr>
        <w:t xml:space="preserve">. Edited by J. B. Bury. Cambridge: Cambridge University Press (Cambridge Library Collection - Classics). doi: </w:t>
      </w:r>
      <w:hyperlink r:id="rId76">
        <w:r w:rsidRPr="00602AF6">
          <w:rPr>
            <w:rStyle w:val="Internett-lenke"/>
            <w:rFonts w:cs="Times New Roman"/>
            <w:szCs w:val="20"/>
          </w:rPr>
          <w:t>10.1017/CBO9781139333580</w:t>
        </w:r>
      </w:hyperlink>
      <w:r w:rsidRPr="00602AF6">
        <w:rPr>
          <w:rFonts w:cs="Times New Roman"/>
          <w:szCs w:val="20"/>
        </w:rPr>
        <w:t>.</w:t>
      </w:r>
    </w:p>
    <w:p w14:paraId="6A81FBF5" w14:textId="77777777" w:rsidR="00AB1092" w:rsidRPr="00602AF6" w:rsidRDefault="00216A50">
      <w:pPr>
        <w:spacing w:after="115"/>
        <w:rPr>
          <w:rFonts w:cs="Times New Roman"/>
          <w:szCs w:val="20"/>
        </w:rPr>
      </w:pPr>
      <w:r w:rsidRPr="00E93D73">
        <w:rPr>
          <w:rFonts w:cs="Times New Roman"/>
          <w:szCs w:val="20"/>
          <w:lang w:val="de-DE"/>
        </w:rPr>
        <w:t xml:space="preserve">Gibson, J. L. (1990) </w:t>
      </w:r>
      <w:r w:rsidRPr="00E93D73">
        <w:rPr>
          <w:rFonts w:cs="Times New Roman"/>
          <w:i/>
          <w:iCs/>
          <w:szCs w:val="20"/>
          <w:lang w:val="de-DE"/>
        </w:rPr>
        <w:t>Ian McKellen</w:t>
      </w:r>
      <w:r w:rsidRPr="00E93D73">
        <w:rPr>
          <w:rFonts w:cs="Times New Roman"/>
          <w:szCs w:val="20"/>
          <w:lang w:val="de-DE"/>
        </w:rPr>
        <w:t xml:space="preserve">. </w:t>
      </w:r>
      <w:r w:rsidRPr="00602AF6">
        <w:rPr>
          <w:rFonts w:cs="Times New Roman"/>
          <w:szCs w:val="20"/>
        </w:rPr>
        <w:t>London: Weidenfeld and Nicolson.</w:t>
      </w:r>
    </w:p>
    <w:p w14:paraId="17ABD32D" w14:textId="77777777" w:rsidR="00AB1092" w:rsidRPr="00602AF6" w:rsidRDefault="00216A50">
      <w:pPr>
        <w:spacing w:after="115"/>
        <w:rPr>
          <w:rFonts w:cs="Times New Roman"/>
          <w:szCs w:val="20"/>
        </w:rPr>
      </w:pPr>
      <w:r w:rsidRPr="00602AF6">
        <w:rPr>
          <w:rFonts w:cs="Times New Roman"/>
          <w:szCs w:val="20"/>
        </w:rPr>
        <w:t xml:space="preserve">Gimbutas, M. A. (1965) </w:t>
      </w:r>
      <w:r w:rsidRPr="00602AF6">
        <w:rPr>
          <w:rFonts w:cs="Times New Roman"/>
          <w:i/>
          <w:iCs/>
          <w:szCs w:val="20"/>
        </w:rPr>
        <w:t>Bronze age cultures in central and eastern Europe</w:t>
      </w:r>
      <w:r w:rsidRPr="00602AF6">
        <w:rPr>
          <w:rFonts w:cs="Times New Roman"/>
          <w:szCs w:val="20"/>
        </w:rPr>
        <w:t>. Paris: Mouton &amp; Co.</w:t>
      </w:r>
    </w:p>
    <w:p w14:paraId="35D131C7" w14:textId="77777777" w:rsidR="00AB1092" w:rsidRPr="00602AF6" w:rsidRDefault="00216A50">
      <w:pPr>
        <w:spacing w:after="115"/>
        <w:rPr>
          <w:rFonts w:cs="Times New Roman"/>
          <w:szCs w:val="20"/>
        </w:rPr>
      </w:pPr>
      <w:r w:rsidRPr="00602AF6">
        <w:rPr>
          <w:rFonts w:cs="Times New Roman"/>
          <w:szCs w:val="20"/>
        </w:rPr>
        <w:t xml:space="preserve">Gleick, J. (2003) </w:t>
      </w:r>
      <w:r w:rsidRPr="00602AF6">
        <w:rPr>
          <w:rFonts w:cs="Times New Roman"/>
          <w:i/>
          <w:iCs/>
          <w:szCs w:val="20"/>
        </w:rPr>
        <w:t>Isaac Newton</w:t>
      </w:r>
      <w:r w:rsidRPr="00602AF6">
        <w:rPr>
          <w:rFonts w:cs="Times New Roman"/>
          <w:szCs w:val="20"/>
        </w:rPr>
        <w:t>. London; New York: Fourth Estate.</w:t>
      </w:r>
    </w:p>
    <w:p w14:paraId="356F5D42" w14:textId="77777777" w:rsidR="00AB1092" w:rsidRPr="00602AF6" w:rsidRDefault="00216A50">
      <w:pPr>
        <w:spacing w:after="115"/>
        <w:rPr>
          <w:rFonts w:cs="Times New Roman"/>
          <w:szCs w:val="20"/>
        </w:rPr>
      </w:pPr>
      <w:r w:rsidRPr="00602AF6">
        <w:rPr>
          <w:rFonts w:cs="Times New Roman"/>
          <w:szCs w:val="20"/>
        </w:rPr>
        <w:t xml:space="preserve">Goldner, O. and Turner, G. E. (1976) </w:t>
      </w:r>
      <w:r w:rsidRPr="00602AF6">
        <w:rPr>
          <w:rFonts w:cs="Times New Roman"/>
          <w:i/>
          <w:iCs/>
          <w:szCs w:val="20"/>
        </w:rPr>
        <w:t>The making of King Kong: the story behind a film classic</w:t>
      </w:r>
      <w:r w:rsidRPr="00602AF6">
        <w:rPr>
          <w:rFonts w:cs="Times New Roman"/>
          <w:szCs w:val="20"/>
        </w:rPr>
        <w:t>. New York: Ballantine Books.</w:t>
      </w:r>
    </w:p>
    <w:p w14:paraId="0C598F23" w14:textId="77777777" w:rsidR="00AB1092" w:rsidRPr="00602AF6" w:rsidRDefault="00216A50">
      <w:pPr>
        <w:spacing w:after="115"/>
        <w:rPr>
          <w:rFonts w:cs="Times New Roman"/>
          <w:szCs w:val="20"/>
        </w:rPr>
      </w:pPr>
      <w:r w:rsidRPr="00602AF6">
        <w:rPr>
          <w:rFonts w:cs="Times New Roman"/>
          <w:szCs w:val="20"/>
        </w:rPr>
        <w:t xml:space="preserve">Goldscheider, L. (1953) </w:t>
      </w:r>
      <w:r w:rsidRPr="00602AF6">
        <w:rPr>
          <w:rFonts w:cs="Times New Roman"/>
          <w:i/>
          <w:iCs/>
          <w:szCs w:val="20"/>
        </w:rPr>
        <w:t>Michelangelo: paintings, sculpture, architecture</w:t>
      </w:r>
      <w:r w:rsidRPr="00602AF6">
        <w:rPr>
          <w:rFonts w:cs="Times New Roman"/>
          <w:szCs w:val="20"/>
        </w:rPr>
        <w:t>. London: Phaidon Press.</w:t>
      </w:r>
    </w:p>
    <w:p w14:paraId="62D4E33E" w14:textId="77777777" w:rsidR="00AB1092" w:rsidRPr="00602AF6" w:rsidRDefault="00216A50">
      <w:pPr>
        <w:spacing w:after="115"/>
        <w:rPr>
          <w:rFonts w:cs="Times New Roman"/>
          <w:szCs w:val="20"/>
        </w:rPr>
      </w:pPr>
      <w:r w:rsidRPr="00602AF6">
        <w:rPr>
          <w:rFonts w:cs="Times New Roman"/>
          <w:szCs w:val="20"/>
        </w:rPr>
        <w:t xml:space="preserve">Goodwin, P. (2015) </w:t>
      </w:r>
      <w:r w:rsidRPr="00602AF6">
        <w:rPr>
          <w:rFonts w:cs="Times New Roman"/>
          <w:i/>
          <w:iCs/>
          <w:szCs w:val="20"/>
        </w:rPr>
        <w:t>HMS Victory: 1765-1812 (first rate ship of the line)</w:t>
      </w:r>
      <w:r w:rsidRPr="00602AF6">
        <w:rPr>
          <w:rFonts w:cs="Times New Roman"/>
          <w:szCs w:val="20"/>
        </w:rPr>
        <w:t>.</w:t>
      </w:r>
    </w:p>
    <w:p w14:paraId="1C1E9DD6" w14:textId="77777777" w:rsidR="00AB1092" w:rsidRPr="00602AF6" w:rsidRDefault="00216A50">
      <w:pPr>
        <w:spacing w:after="115"/>
        <w:rPr>
          <w:rFonts w:cs="Times New Roman"/>
          <w:szCs w:val="20"/>
        </w:rPr>
      </w:pPr>
      <w:r w:rsidRPr="00602AF6">
        <w:rPr>
          <w:rFonts w:cs="Times New Roman"/>
          <w:szCs w:val="20"/>
        </w:rPr>
        <w:t xml:space="preserve">Gregor, H. (1971) </w:t>
      </w:r>
      <w:r w:rsidRPr="00602AF6">
        <w:rPr>
          <w:rFonts w:cs="Times New Roman"/>
          <w:i/>
          <w:iCs/>
          <w:szCs w:val="20"/>
        </w:rPr>
        <w:t>The S.S. Great Britain</w:t>
      </w:r>
      <w:r w:rsidRPr="00602AF6">
        <w:rPr>
          <w:rFonts w:cs="Times New Roman"/>
          <w:szCs w:val="20"/>
        </w:rPr>
        <w:t>. London: Published for the S.S. Great Britain Project by Macmillan.</w:t>
      </w:r>
    </w:p>
    <w:p w14:paraId="5D99EC30" w14:textId="77777777" w:rsidR="00AB1092" w:rsidRPr="00602AF6" w:rsidRDefault="00216A50">
      <w:pPr>
        <w:spacing w:after="115"/>
        <w:rPr>
          <w:rFonts w:cs="Times New Roman"/>
          <w:szCs w:val="20"/>
        </w:rPr>
      </w:pPr>
      <w:r w:rsidRPr="00602AF6">
        <w:rPr>
          <w:rFonts w:cs="Times New Roman"/>
          <w:szCs w:val="20"/>
        </w:rPr>
        <w:t xml:space="preserve">Guarino, N. (1998) </w:t>
      </w:r>
      <w:r w:rsidRPr="00602AF6">
        <w:rPr>
          <w:rFonts w:cs="Times New Roman"/>
          <w:i/>
          <w:iCs/>
          <w:szCs w:val="20"/>
        </w:rPr>
        <w:t>Formal Ontology in Information Systems: Proceedings of the 1</w:t>
      </w:r>
      <w:r w:rsidRPr="00602AF6">
        <w:rPr>
          <w:rFonts w:cs="Times New Roman"/>
          <w:i/>
          <w:iCs/>
          <w:szCs w:val="20"/>
          <w:vertAlign w:val="superscript"/>
        </w:rPr>
        <w:t>st</w:t>
      </w:r>
      <w:r w:rsidRPr="00602AF6">
        <w:rPr>
          <w:rFonts w:cs="Times New Roman"/>
          <w:i/>
          <w:iCs/>
          <w:szCs w:val="20"/>
        </w:rPr>
        <w:t xml:space="preserve"> International Conference June 6-8, 1998, Trento, Italy</w:t>
      </w:r>
      <w:r w:rsidRPr="00602AF6">
        <w:rPr>
          <w:rFonts w:cs="Times New Roman"/>
          <w:szCs w:val="20"/>
        </w:rPr>
        <w:t>. 1</w:t>
      </w:r>
      <w:r w:rsidRPr="00602AF6">
        <w:rPr>
          <w:rFonts w:cs="Times New Roman"/>
          <w:szCs w:val="20"/>
          <w:vertAlign w:val="superscript"/>
        </w:rPr>
        <w:t>st</w:t>
      </w:r>
      <w:r w:rsidRPr="00602AF6">
        <w:rPr>
          <w:rFonts w:cs="Times New Roman"/>
          <w:szCs w:val="20"/>
        </w:rPr>
        <w:t xml:space="preserve"> ed. NLD: IOS Press.</w:t>
      </w:r>
    </w:p>
    <w:p w14:paraId="7506D848" w14:textId="77777777" w:rsidR="00AB1092" w:rsidRPr="00602AF6" w:rsidRDefault="00216A50">
      <w:pPr>
        <w:spacing w:after="115"/>
        <w:rPr>
          <w:rFonts w:cs="Times New Roman"/>
          <w:szCs w:val="20"/>
        </w:rPr>
      </w:pPr>
      <w:r w:rsidRPr="00602AF6">
        <w:rPr>
          <w:rFonts w:cs="Times New Roman"/>
          <w:szCs w:val="20"/>
        </w:rPr>
        <w:t xml:space="preserve">Gurcke, K. (1987) </w:t>
      </w:r>
      <w:r w:rsidRPr="00602AF6">
        <w:rPr>
          <w:rFonts w:cs="Times New Roman"/>
          <w:i/>
          <w:iCs/>
          <w:szCs w:val="20"/>
        </w:rPr>
        <w:t>Bricks and brickmaking: a handbook for historical archaeology</w:t>
      </w:r>
      <w:r w:rsidRPr="00602AF6">
        <w:rPr>
          <w:rFonts w:cs="Times New Roman"/>
          <w:szCs w:val="20"/>
        </w:rPr>
        <w:t>. Moscow, Idaho: University of Idaho Press.</w:t>
      </w:r>
    </w:p>
    <w:p w14:paraId="22A4431C" w14:textId="77777777" w:rsidR="00AB1092" w:rsidRPr="00602AF6" w:rsidRDefault="00216A50">
      <w:pPr>
        <w:spacing w:after="115"/>
        <w:rPr>
          <w:rFonts w:cs="Times New Roman"/>
          <w:szCs w:val="20"/>
        </w:rPr>
      </w:pPr>
      <w:r w:rsidRPr="00602AF6">
        <w:rPr>
          <w:rFonts w:cs="Times New Roman"/>
          <w:szCs w:val="20"/>
        </w:rPr>
        <w:t xml:space="preserve">Håfors, B. (2010) </w:t>
      </w:r>
      <w:r w:rsidRPr="00602AF6">
        <w:rPr>
          <w:rFonts w:cs="Times New Roman"/>
          <w:i/>
          <w:iCs/>
          <w:szCs w:val="20"/>
        </w:rPr>
        <w:t>Conservation of the wood of the Swedish warship Vasa of a.d. 1628: evaluation of polyethylene glycol conversation programmes</w:t>
      </w:r>
      <w:r w:rsidRPr="00602AF6">
        <w:rPr>
          <w:rFonts w:cs="Times New Roman"/>
          <w:szCs w:val="20"/>
        </w:rPr>
        <w:t>. Acta Universitatis Gothoburgensis.</w:t>
      </w:r>
    </w:p>
    <w:p w14:paraId="12AF53E1" w14:textId="77777777" w:rsidR="00AB1092" w:rsidRPr="00602AF6" w:rsidRDefault="00216A50">
      <w:pPr>
        <w:spacing w:after="115"/>
        <w:rPr>
          <w:rFonts w:cs="Times New Roman"/>
          <w:szCs w:val="20"/>
        </w:rPr>
      </w:pPr>
      <w:r w:rsidRPr="00602AF6">
        <w:rPr>
          <w:rFonts w:cs="Times New Roman"/>
          <w:szCs w:val="20"/>
        </w:rPr>
        <w:t xml:space="preserve">Hallam, A. (1975) </w:t>
      </w:r>
      <w:r w:rsidRPr="00602AF6">
        <w:rPr>
          <w:rFonts w:cs="Times New Roman"/>
          <w:i/>
          <w:iCs/>
          <w:szCs w:val="20"/>
        </w:rPr>
        <w:t>Jurassic environment.</w:t>
      </w:r>
      <w:r w:rsidRPr="00602AF6">
        <w:rPr>
          <w:rFonts w:cs="Times New Roman"/>
          <w:szCs w:val="20"/>
        </w:rPr>
        <w:t xml:space="preserve"> Cambridge: Cambridge University Press.</w:t>
      </w:r>
    </w:p>
    <w:p w14:paraId="6B3195E2" w14:textId="77777777" w:rsidR="00AB1092" w:rsidRPr="00602AF6" w:rsidRDefault="00216A50">
      <w:pPr>
        <w:spacing w:after="115"/>
        <w:rPr>
          <w:rFonts w:cs="Times New Roman"/>
          <w:szCs w:val="20"/>
        </w:rPr>
      </w:pPr>
      <w:r w:rsidRPr="00602AF6">
        <w:rPr>
          <w:rFonts w:cs="Times New Roman"/>
          <w:szCs w:val="20"/>
        </w:rPr>
        <w:t xml:space="preserve">Hallam, E. M. (1986) </w:t>
      </w:r>
      <w:r w:rsidRPr="00602AF6">
        <w:rPr>
          <w:rFonts w:cs="Times New Roman"/>
          <w:i/>
          <w:szCs w:val="20"/>
        </w:rPr>
        <w:t>Domesday Book through Nine Centuries</w:t>
      </w:r>
      <w:r w:rsidRPr="00602AF6">
        <w:rPr>
          <w:rFonts w:cs="Times New Roman"/>
          <w:szCs w:val="20"/>
        </w:rPr>
        <w:t>. London: Thames &amp; Hudson. ISBN 0500250979.</w:t>
      </w:r>
    </w:p>
    <w:p w14:paraId="684FF350" w14:textId="77777777" w:rsidR="00AB1092" w:rsidRPr="00602AF6" w:rsidRDefault="00216A50">
      <w:pPr>
        <w:spacing w:after="115"/>
        <w:rPr>
          <w:rFonts w:cs="Times New Roman"/>
          <w:szCs w:val="20"/>
        </w:rPr>
      </w:pPr>
      <w:r w:rsidRPr="00602AF6">
        <w:rPr>
          <w:rFonts w:cs="Times New Roman"/>
          <w:szCs w:val="20"/>
        </w:rPr>
        <w:t xml:space="preserve">Harbutt, F. J. (2010) </w:t>
      </w:r>
      <w:r w:rsidRPr="00602AF6">
        <w:rPr>
          <w:rFonts w:cs="Times New Roman"/>
          <w:i/>
          <w:iCs/>
          <w:szCs w:val="20"/>
        </w:rPr>
        <w:t>Yalta 1945: Europe and America at the crossroads</w:t>
      </w:r>
      <w:r w:rsidRPr="00602AF6">
        <w:rPr>
          <w:rFonts w:cs="Times New Roman"/>
          <w:szCs w:val="20"/>
        </w:rPr>
        <w:t>. Cambridge: Cambridge University Press.</w:t>
      </w:r>
    </w:p>
    <w:p w14:paraId="5E3639C6" w14:textId="77777777" w:rsidR="00AB1092" w:rsidRPr="00602AF6" w:rsidRDefault="00216A50">
      <w:pPr>
        <w:spacing w:after="115"/>
        <w:rPr>
          <w:rFonts w:cs="Times New Roman"/>
          <w:szCs w:val="20"/>
        </w:rPr>
      </w:pPr>
      <w:r w:rsidRPr="00602AF6">
        <w:rPr>
          <w:rFonts w:cs="Times New Roman"/>
          <w:szCs w:val="20"/>
        </w:rPr>
        <w:t xml:space="preserve">Harrison, R. J. (2004) </w:t>
      </w:r>
      <w:r w:rsidRPr="00602AF6">
        <w:rPr>
          <w:rFonts w:cs="Times New Roman"/>
          <w:i/>
          <w:iCs/>
          <w:szCs w:val="20"/>
        </w:rPr>
        <w:t>Symbols and warriors: images of the European Bronze Age</w:t>
      </w:r>
      <w:r w:rsidRPr="00602AF6">
        <w:rPr>
          <w:rFonts w:cs="Times New Roman"/>
          <w:szCs w:val="20"/>
        </w:rPr>
        <w:t>. Bristol: Western Academic &amp; Specialist Press.</w:t>
      </w:r>
    </w:p>
    <w:p w14:paraId="6153487B" w14:textId="77777777" w:rsidR="00AB1092" w:rsidRPr="00602AF6" w:rsidRDefault="00216A50">
      <w:pPr>
        <w:spacing w:after="115"/>
        <w:rPr>
          <w:rFonts w:cs="Times New Roman"/>
          <w:szCs w:val="20"/>
        </w:rPr>
      </w:pPr>
      <w:r w:rsidRPr="00602AF6">
        <w:rPr>
          <w:rFonts w:cs="Times New Roman"/>
          <w:szCs w:val="20"/>
        </w:rPr>
        <w:t xml:space="preserve">Hartle, J. B. (2003) </w:t>
      </w:r>
      <w:r w:rsidRPr="00602AF6">
        <w:rPr>
          <w:rFonts w:cs="Times New Roman"/>
          <w:i/>
          <w:iCs/>
          <w:szCs w:val="20"/>
        </w:rPr>
        <w:t>Gravity an introduction to Einstein’s general relativity</w:t>
      </w:r>
      <w:r w:rsidRPr="00602AF6">
        <w:rPr>
          <w:rFonts w:cs="Times New Roman"/>
          <w:szCs w:val="20"/>
        </w:rPr>
        <w:t>. San Francisco: Addison-Wesley.</w:t>
      </w:r>
    </w:p>
    <w:p w14:paraId="53107192" w14:textId="77777777" w:rsidR="00AB1092" w:rsidRPr="00602AF6" w:rsidRDefault="00216A50">
      <w:pPr>
        <w:spacing w:after="115"/>
        <w:rPr>
          <w:rFonts w:cs="Times New Roman"/>
          <w:szCs w:val="20"/>
        </w:rPr>
      </w:pPr>
      <w:r w:rsidRPr="00602AF6">
        <w:rPr>
          <w:rFonts w:cs="Times New Roman"/>
          <w:szCs w:val="20"/>
        </w:rPr>
        <w:t xml:space="preserve">Hau, L. V. </w:t>
      </w:r>
      <w:r w:rsidRPr="00602AF6">
        <w:rPr>
          <w:rFonts w:cs="Times New Roman"/>
          <w:i/>
          <w:iCs/>
          <w:szCs w:val="20"/>
        </w:rPr>
        <w:t>et al.</w:t>
      </w:r>
      <w:r w:rsidRPr="00602AF6">
        <w:rPr>
          <w:rFonts w:cs="Times New Roman"/>
          <w:szCs w:val="20"/>
        </w:rPr>
        <w:t xml:space="preserve"> (1999) ‘Light speed reduction to 17 metres per second in an ultracold atomic gas’, </w:t>
      </w:r>
      <w:r w:rsidRPr="00602AF6">
        <w:rPr>
          <w:rFonts w:cs="Times New Roman"/>
          <w:i/>
          <w:iCs/>
          <w:szCs w:val="20"/>
        </w:rPr>
        <w:t>Nature</w:t>
      </w:r>
      <w:r w:rsidRPr="00602AF6">
        <w:rPr>
          <w:rFonts w:cs="Times New Roman"/>
          <w:szCs w:val="20"/>
        </w:rPr>
        <w:t>, (6720), pp. 594–597.</w:t>
      </w:r>
    </w:p>
    <w:p w14:paraId="38E1D48B" w14:textId="77777777" w:rsidR="00AB1092" w:rsidRPr="00602AF6" w:rsidRDefault="00216A50">
      <w:pPr>
        <w:spacing w:after="115"/>
        <w:rPr>
          <w:rFonts w:cs="Times New Roman"/>
          <w:szCs w:val="20"/>
        </w:rPr>
      </w:pPr>
      <w:r w:rsidRPr="00602AF6">
        <w:rPr>
          <w:rFonts w:cs="Times New Roman"/>
          <w:szCs w:val="20"/>
        </w:rPr>
        <w:t xml:space="preserve">Hawass, Z. (2000) </w:t>
      </w:r>
      <w:r w:rsidRPr="00602AF6">
        <w:rPr>
          <w:rFonts w:cs="Times New Roman"/>
          <w:i/>
          <w:iCs/>
          <w:szCs w:val="20"/>
        </w:rPr>
        <w:t>The Mysteries of Abu Simbel: Ramesses II and the Temples of the Rising Sun</w:t>
      </w:r>
      <w:r w:rsidRPr="00602AF6">
        <w:rPr>
          <w:rFonts w:cs="Times New Roman"/>
          <w:szCs w:val="20"/>
        </w:rPr>
        <w:t>. Cairo: American University in Cairo.</w:t>
      </w:r>
    </w:p>
    <w:p w14:paraId="4AA39E8E" w14:textId="77777777" w:rsidR="00AB1092" w:rsidRPr="00602AF6" w:rsidRDefault="00216A50">
      <w:pPr>
        <w:spacing w:after="115"/>
        <w:rPr>
          <w:rFonts w:cs="Times New Roman"/>
          <w:szCs w:val="20"/>
        </w:rPr>
      </w:pPr>
      <w:r w:rsidRPr="00602AF6">
        <w:rPr>
          <w:rFonts w:cs="Times New Roman"/>
          <w:szCs w:val="20"/>
        </w:rPr>
        <w:t xml:space="preserve">Hegen, E. E. (1966) </w:t>
      </w:r>
      <w:r w:rsidRPr="00602AF6">
        <w:rPr>
          <w:rFonts w:cs="Times New Roman"/>
          <w:i/>
          <w:iCs/>
          <w:szCs w:val="20"/>
        </w:rPr>
        <w:t>Highways into the Upper Amazon Basin: pioneer lands in southern Colombia, Ecuador, and northern Peru</w:t>
      </w:r>
      <w:r w:rsidRPr="00602AF6">
        <w:rPr>
          <w:rFonts w:cs="Times New Roman"/>
          <w:szCs w:val="20"/>
        </w:rPr>
        <w:t>. Gainesville: University of Florida Press.</w:t>
      </w:r>
    </w:p>
    <w:p w14:paraId="0206810F" w14:textId="77777777" w:rsidR="00AB1092" w:rsidRPr="00602AF6" w:rsidRDefault="00216A50">
      <w:pPr>
        <w:spacing w:after="115"/>
        <w:rPr>
          <w:rFonts w:cs="Times New Roman"/>
          <w:szCs w:val="20"/>
        </w:rPr>
      </w:pPr>
      <w:r w:rsidRPr="00602AF6">
        <w:rPr>
          <w:rFonts w:cs="Times New Roman"/>
          <w:szCs w:val="20"/>
        </w:rPr>
        <w:t xml:space="preserve">Hershberger A.J, Robacker C, and Jenkins T.M (2015) ‘Molecular genetic variability of spigelia marilandica and S. Gentianoides’, </w:t>
      </w:r>
      <w:r w:rsidRPr="00602AF6">
        <w:rPr>
          <w:rFonts w:cs="Times New Roman"/>
          <w:i/>
          <w:iCs/>
          <w:szCs w:val="20"/>
        </w:rPr>
        <w:t>J. Am. Soc. Hortic. Sci. Journal of the American Society for Horticultural Science</w:t>
      </w:r>
      <w:r w:rsidRPr="00602AF6">
        <w:rPr>
          <w:rFonts w:cs="Times New Roman"/>
          <w:szCs w:val="20"/>
        </w:rPr>
        <w:t>, 140(2), pp. 120–128.</w:t>
      </w:r>
    </w:p>
    <w:p w14:paraId="4E91DD43" w14:textId="77777777" w:rsidR="00AB1092" w:rsidRPr="00602AF6" w:rsidRDefault="00216A50">
      <w:pPr>
        <w:spacing w:after="115"/>
        <w:rPr>
          <w:rFonts w:cs="Times New Roman"/>
          <w:szCs w:val="20"/>
        </w:rPr>
      </w:pPr>
      <w:r w:rsidRPr="00602AF6">
        <w:rPr>
          <w:rFonts w:cs="Times New Roman"/>
          <w:szCs w:val="20"/>
        </w:rPr>
        <w:t xml:space="preserve">Hiebel, G. and Doerr, M. (2013) ‘An ontological spatio-temporal refinement for the CIDOC CRM and GIS standards’, in. </w:t>
      </w:r>
      <w:r w:rsidRPr="00602AF6">
        <w:rPr>
          <w:rFonts w:cs="Times New Roman"/>
          <w:i/>
          <w:iCs/>
          <w:szCs w:val="20"/>
        </w:rPr>
        <w:t>19th Annual meeting of the European Association of Archaeologists (EAA2013)</w:t>
      </w:r>
      <w:r w:rsidRPr="00602AF6">
        <w:rPr>
          <w:rFonts w:cs="Times New Roman"/>
          <w:szCs w:val="20"/>
        </w:rPr>
        <w:t>, Pilsen, Czech Republic.</w:t>
      </w:r>
    </w:p>
    <w:p w14:paraId="4CE231C0" w14:textId="0BE44B13" w:rsidR="00AB1092" w:rsidRPr="00602AF6" w:rsidRDefault="00216A50">
      <w:pPr>
        <w:spacing w:after="115"/>
        <w:rPr>
          <w:rFonts w:cs="Times New Roman"/>
          <w:szCs w:val="20"/>
        </w:rPr>
      </w:pPr>
      <w:r w:rsidRPr="00602AF6">
        <w:rPr>
          <w:rFonts w:cs="Times New Roman"/>
          <w:szCs w:val="20"/>
        </w:rPr>
        <w:t xml:space="preserve">Hilmo, M. (2019) </w:t>
      </w:r>
      <w:r w:rsidRPr="00602AF6">
        <w:rPr>
          <w:rFonts w:cs="Times New Roman"/>
          <w:i/>
          <w:iCs/>
          <w:szCs w:val="20"/>
        </w:rPr>
        <w:t>Medieval Images, Icons, and Illustrated English Literary Texts: From the Ruthwell Cross to the Ellesmere Chaucer</w:t>
      </w:r>
      <w:r w:rsidRPr="00602AF6">
        <w:rPr>
          <w:rFonts w:cs="Times New Roman"/>
          <w:szCs w:val="20"/>
        </w:rPr>
        <w:t xml:space="preserve">. Aldershot: Ashgate Publishing, Ltd. doi: </w:t>
      </w:r>
      <w:hyperlink r:id="rId77">
        <w:r w:rsidRPr="00602AF6">
          <w:rPr>
            <w:rStyle w:val="Internett-lenke"/>
            <w:rFonts w:cs="Times New Roman"/>
            <w:szCs w:val="20"/>
          </w:rPr>
          <w:t>10.4324/9781315249278</w:t>
        </w:r>
      </w:hyperlink>
      <w:r w:rsidRPr="00602AF6">
        <w:rPr>
          <w:rFonts w:cs="Times New Roman"/>
          <w:szCs w:val="20"/>
        </w:rPr>
        <w:t>.</w:t>
      </w:r>
    </w:p>
    <w:p w14:paraId="1C9B7E80" w14:textId="77777777" w:rsidR="00AB1092" w:rsidRPr="00602AF6" w:rsidRDefault="00216A50">
      <w:pPr>
        <w:spacing w:after="115"/>
        <w:rPr>
          <w:rFonts w:cs="Times New Roman"/>
          <w:szCs w:val="20"/>
        </w:rPr>
      </w:pPr>
      <w:r w:rsidRPr="00602AF6">
        <w:rPr>
          <w:rFonts w:cs="Times New Roman"/>
          <w:szCs w:val="20"/>
        </w:rPr>
        <w:t xml:space="preserve">Hind, A. M. (1923) </w:t>
      </w:r>
      <w:r w:rsidRPr="00602AF6">
        <w:rPr>
          <w:rFonts w:cs="Times New Roman"/>
          <w:i/>
          <w:iCs/>
          <w:szCs w:val="20"/>
        </w:rPr>
        <w:t>A catalogue of Rembrandt’s etchings: chronologically arranged and completely illustrated</w:t>
      </w:r>
      <w:r w:rsidRPr="00602AF6">
        <w:rPr>
          <w:rFonts w:cs="Times New Roman"/>
          <w:szCs w:val="20"/>
        </w:rPr>
        <w:t>. London: Methuen.</w:t>
      </w:r>
    </w:p>
    <w:p w14:paraId="1450AF9F" w14:textId="77777777" w:rsidR="00AB1092" w:rsidRPr="00602AF6" w:rsidRDefault="00216A50">
      <w:pPr>
        <w:spacing w:after="115"/>
        <w:rPr>
          <w:rFonts w:cs="Times New Roman"/>
          <w:szCs w:val="20"/>
        </w:rPr>
      </w:pPr>
      <w:r w:rsidRPr="00602AF6">
        <w:rPr>
          <w:rFonts w:cs="Times New Roman"/>
          <w:szCs w:val="20"/>
        </w:rPr>
        <w:t xml:space="preserve">Historical Museum of Crete (2005) </w:t>
      </w:r>
      <w:r w:rsidRPr="00602AF6">
        <w:rPr>
          <w:rFonts w:cs="Times New Roman"/>
          <w:i/>
          <w:iCs/>
          <w:szCs w:val="20"/>
        </w:rPr>
        <w:t>Numismatics</w:t>
      </w:r>
      <w:r w:rsidRPr="00602AF6">
        <w:rPr>
          <w:rFonts w:cs="Times New Roman"/>
          <w:szCs w:val="20"/>
        </w:rPr>
        <w:t xml:space="preserve">. Available at: </w:t>
      </w:r>
      <w:hyperlink r:id="rId78">
        <w:r w:rsidRPr="00602AF6">
          <w:rPr>
            <w:rStyle w:val="Internett-lenke"/>
            <w:rFonts w:cs="Times New Roman"/>
            <w:szCs w:val="20"/>
          </w:rPr>
          <w:t>https://www.historical-museum.gr/eng/collections/view/nomismatikh-sullogh</w:t>
        </w:r>
      </w:hyperlink>
      <w:r w:rsidRPr="00602AF6">
        <w:rPr>
          <w:rFonts w:cs="Times New Roman"/>
          <w:szCs w:val="20"/>
        </w:rPr>
        <w:t xml:space="preserve"> (Accessed: 4 March 2021).</w:t>
      </w:r>
    </w:p>
    <w:p w14:paraId="766E264C" w14:textId="77777777" w:rsidR="00AB1092" w:rsidRPr="00602AF6" w:rsidRDefault="00216A50">
      <w:pPr>
        <w:spacing w:after="115"/>
        <w:rPr>
          <w:rFonts w:cs="Times New Roman"/>
          <w:szCs w:val="20"/>
        </w:rPr>
      </w:pPr>
      <w:r w:rsidRPr="00602AF6">
        <w:rPr>
          <w:rFonts w:cs="Times New Roman"/>
          <w:szCs w:val="20"/>
        </w:rPr>
        <w:t xml:space="preserve">Holliday, I., Marcou, G. and Vickerman, R. W. (1991) </w:t>
      </w:r>
      <w:r w:rsidRPr="00602AF6">
        <w:rPr>
          <w:rFonts w:cs="Times New Roman"/>
          <w:i/>
          <w:iCs/>
          <w:szCs w:val="20"/>
        </w:rPr>
        <w:t>The Channel tunnel: public policy, regional development and European integration</w:t>
      </w:r>
      <w:r w:rsidRPr="00602AF6">
        <w:rPr>
          <w:rFonts w:cs="Times New Roman"/>
          <w:szCs w:val="20"/>
        </w:rPr>
        <w:t>. London; New York: Belhaven Press.</w:t>
      </w:r>
    </w:p>
    <w:p w14:paraId="7AC03302" w14:textId="77777777" w:rsidR="00AB1092" w:rsidRPr="00602AF6" w:rsidRDefault="00216A50">
      <w:pPr>
        <w:spacing w:after="115"/>
        <w:rPr>
          <w:rFonts w:cs="Times New Roman"/>
          <w:szCs w:val="20"/>
        </w:rPr>
      </w:pPr>
      <w:r w:rsidRPr="00602AF6">
        <w:rPr>
          <w:rFonts w:cs="Times New Roman"/>
          <w:szCs w:val="20"/>
        </w:rPr>
        <w:t xml:space="preserve">Honey, A. and Pickwoad, N. (2010) ‘Learning from the Past: Using Original Techniques to Conserve a Twelfth-Century Illuminated Manuscript and Its Sixteenthcentury Greek-Style Binding at the Monastery of St Catherine, Sinai’, </w:t>
      </w:r>
      <w:r w:rsidRPr="00602AF6">
        <w:rPr>
          <w:rFonts w:cs="Times New Roman"/>
          <w:i/>
          <w:iCs/>
          <w:szCs w:val="20"/>
        </w:rPr>
        <w:t>Studies in Conservation</w:t>
      </w:r>
      <w:r w:rsidRPr="00602AF6">
        <w:rPr>
          <w:rFonts w:cs="Times New Roman"/>
          <w:szCs w:val="20"/>
        </w:rPr>
        <w:t xml:space="preserve">, 55(sup2), pp. 56–61. doi: </w:t>
      </w:r>
      <w:hyperlink r:id="rId79">
        <w:r w:rsidRPr="00602AF6">
          <w:rPr>
            <w:rStyle w:val="Internett-lenke"/>
            <w:rFonts w:cs="Times New Roman"/>
            <w:szCs w:val="20"/>
          </w:rPr>
          <w:t>10.1179/sic.2010.55.Supplement-2.56</w:t>
        </w:r>
      </w:hyperlink>
      <w:r w:rsidRPr="00602AF6">
        <w:rPr>
          <w:rFonts w:cs="Times New Roman"/>
          <w:szCs w:val="20"/>
        </w:rPr>
        <w:t>.</w:t>
      </w:r>
    </w:p>
    <w:p w14:paraId="3A71C83E" w14:textId="77777777" w:rsidR="00AB1092" w:rsidRPr="00602AF6" w:rsidRDefault="00216A50">
      <w:pPr>
        <w:spacing w:after="115"/>
        <w:rPr>
          <w:rFonts w:cs="Times New Roman"/>
          <w:szCs w:val="20"/>
        </w:rPr>
      </w:pPr>
      <w:r w:rsidRPr="00602AF6">
        <w:rPr>
          <w:rFonts w:cs="Times New Roman"/>
          <w:szCs w:val="20"/>
        </w:rPr>
        <w:t xml:space="preserve">Hood, S. (1971) </w:t>
      </w:r>
      <w:r w:rsidRPr="00602AF6">
        <w:rPr>
          <w:rFonts w:cs="Times New Roman"/>
          <w:i/>
          <w:iCs/>
          <w:szCs w:val="20"/>
        </w:rPr>
        <w:t>The Minoans: Crete in the Bronze Age</w:t>
      </w:r>
      <w:r w:rsidRPr="00602AF6">
        <w:rPr>
          <w:rFonts w:cs="Times New Roman"/>
          <w:szCs w:val="20"/>
        </w:rPr>
        <w:t>. London: Thames and Hudson (Ancient Peoples and Places, 75).</w:t>
      </w:r>
    </w:p>
    <w:p w14:paraId="3A1BB762" w14:textId="77777777" w:rsidR="00AB1092" w:rsidRPr="00602AF6" w:rsidRDefault="00216A50">
      <w:pPr>
        <w:spacing w:after="115"/>
        <w:rPr>
          <w:rFonts w:cs="Times New Roman"/>
          <w:szCs w:val="20"/>
        </w:rPr>
      </w:pPr>
      <w:r w:rsidRPr="00602AF6">
        <w:rPr>
          <w:rFonts w:cs="Times New Roman"/>
          <w:szCs w:val="20"/>
        </w:rPr>
        <w:t xml:space="preserve">Hopkins, K. and Beard, M. (2011) </w:t>
      </w:r>
      <w:r w:rsidRPr="00602AF6">
        <w:rPr>
          <w:rFonts w:cs="Times New Roman"/>
          <w:i/>
          <w:iCs/>
          <w:szCs w:val="20"/>
        </w:rPr>
        <w:t>The Colosseum</w:t>
      </w:r>
      <w:r w:rsidRPr="00602AF6">
        <w:rPr>
          <w:rFonts w:cs="Times New Roman"/>
          <w:szCs w:val="20"/>
        </w:rPr>
        <w:t>. Cambridge, MA: Harvard University Press.</w:t>
      </w:r>
    </w:p>
    <w:p w14:paraId="545701AB" w14:textId="77777777" w:rsidR="00AB1092" w:rsidRPr="00602AF6" w:rsidRDefault="00216A50">
      <w:pPr>
        <w:spacing w:after="115"/>
        <w:rPr>
          <w:rFonts w:cs="Times New Roman"/>
          <w:szCs w:val="20"/>
        </w:rPr>
      </w:pPr>
      <w:r w:rsidRPr="00602AF6">
        <w:rPr>
          <w:rFonts w:cs="Times New Roman"/>
          <w:szCs w:val="20"/>
        </w:rPr>
        <w:t xml:space="preserve">Howard, M. (2012) </w:t>
      </w:r>
      <w:r w:rsidRPr="00602AF6">
        <w:rPr>
          <w:rFonts w:cs="Times New Roman"/>
          <w:i/>
          <w:iCs/>
          <w:szCs w:val="20"/>
        </w:rPr>
        <w:t>Alexander the Great: the Story of the Invincible Macedonian King.</w:t>
      </w:r>
      <w:r w:rsidRPr="00602AF6">
        <w:rPr>
          <w:rFonts w:cs="Times New Roman"/>
          <w:szCs w:val="20"/>
        </w:rPr>
        <w:t xml:space="preserve"> London: Bloomsbury Publishing Plc.</w:t>
      </w:r>
    </w:p>
    <w:p w14:paraId="28E7D982" w14:textId="77777777" w:rsidR="00AB1092" w:rsidRPr="00602AF6" w:rsidRDefault="00216A50">
      <w:pPr>
        <w:spacing w:after="115"/>
        <w:rPr>
          <w:rFonts w:cs="Times New Roman"/>
          <w:szCs w:val="20"/>
        </w:rPr>
      </w:pPr>
      <w:r w:rsidRPr="00602AF6">
        <w:rPr>
          <w:rFonts w:cs="Times New Roman"/>
          <w:szCs w:val="20"/>
        </w:rPr>
        <w:t xml:space="preserve">Hoyt, E. P. (1993) </w:t>
      </w:r>
      <w:r w:rsidRPr="00602AF6">
        <w:rPr>
          <w:rFonts w:cs="Times New Roman"/>
          <w:i/>
          <w:iCs/>
          <w:szCs w:val="20"/>
        </w:rPr>
        <w:t>199 days: the battle of Stalingrad</w:t>
      </w:r>
      <w:r w:rsidRPr="00602AF6">
        <w:rPr>
          <w:rFonts w:cs="Times New Roman"/>
          <w:szCs w:val="20"/>
        </w:rPr>
        <w:t>. New York: Tor.</w:t>
      </w:r>
    </w:p>
    <w:p w14:paraId="619028A4" w14:textId="77777777" w:rsidR="00AB1092" w:rsidRPr="00602AF6" w:rsidRDefault="00216A50">
      <w:pPr>
        <w:spacing w:after="115"/>
        <w:rPr>
          <w:rFonts w:cs="Times New Roman"/>
          <w:szCs w:val="20"/>
        </w:rPr>
      </w:pPr>
      <w:r w:rsidRPr="00602AF6">
        <w:rPr>
          <w:rFonts w:cs="Times New Roman"/>
          <w:szCs w:val="20"/>
        </w:rPr>
        <w:t xml:space="preserve">Hufford, D. J. and Horwitz, P. (2005) ‘Fixing the Hole in the Ozone Layer: A Success in the Making’, </w:t>
      </w:r>
      <w:r w:rsidRPr="00602AF6">
        <w:rPr>
          <w:rFonts w:cs="Times New Roman"/>
          <w:i/>
          <w:iCs/>
          <w:szCs w:val="20"/>
        </w:rPr>
        <w:t>Natural Resources and the Environment - Chicago</w:t>
      </w:r>
      <w:r w:rsidRPr="00602AF6">
        <w:rPr>
          <w:rFonts w:cs="Times New Roman"/>
          <w:szCs w:val="20"/>
        </w:rPr>
        <w:t>, 19(4), pp. 8–14.</w:t>
      </w:r>
    </w:p>
    <w:p w14:paraId="7274024D" w14:textId="77777777" w:rsidR="00AB1092" w:rsidRPr="00602AF6" w:rsidRDefault="00216A50">
      <w:pPr>
        <w:spacing w:after="115"/>
        <w:rPr>
          <w:rFonts w:cs="Times New Roman"/>
          <w:szCs w:val="20"/>
        </w:rPr>
      </w:pPr>
      <w:r w:rsidRPr="00E93D73">
        <w:rPr>
          <w:rFonts w:cs="Times New Roman"/>
          <w:szCs w:val="20"/>
          <w:lang w:val="de-DE"/>
        </w:rPr>
        <w:t xml:space="preserve">Humboldt, A. von (1859) </w:t>
      </w:r>
      <w:r w:rsidRPr="00E93D73">
        <w:rPr>
          <w:rFonts w:cs="Times New Roman"/>
          <w:i/>
          <w:iCs/>
          <w:szCs w:val="20"/>
          <w:lang w:val="de-DE"/>
        </w:rPr>
        <w:t>Reise in die Aequinoctial Gegenden des neuen Continents</w:t>
      </w:r>
      <w:r w:rsidRPr="00E93D73">
        <w:rPr>
          <w:rFonts w:cs="Times New Roman"/>
          <w:szCs w:val="20"/>
          <w:lang w:val="de-DE"/>
        </w:rPr>
        <w:t xml:space="preserve">. </w:t>
      </w:r>
      <w:r w:rsidRPr="00602AF6">
        <w:rPr>
          <w:rFonts w:cs="Times New Roman"/>
          <w:szCs w:val="20"/>
        </w:rPr>
        <w:t>Translated by H. Hauff. Stuttgart: J. G. Cotta.</w:t>
      </w:r>
    </w:p>
    <w:p w14:paraId="6789454C" w14:textId="77777777" w:rsidR="00AB1092" w:rsidRPr="00602AF6" w:rsidRDefault="00216A50">
      <w:pPr>
        <w:spacing w:after="115"/>
        <w:rPr>
          <w:rFonts w:cs="Times New Roman"/>
          <w:szCs w:val="20"/>
        </w:rPr>
      </w:pPr>
      <w:r w:rsidRPr="00602AF6">
        <w:rPr>
          <w:rFonts w:cs="Times New Roman"/>
          <w:szCs w:val="20"/>
        </w:rPr>
        <w:t xml:space="preserve">Huray, P. G. (2010) </w:t>
      </w:r>
      <w:r w:rsidRPr="00602AF6">
        <w:rPr>
          <w:rFonts w:cs="Times New Roman"/>
          <w:i/>
          <w:iCs/>
          <w:szCs w:val="20"/>
        </w:rPr>
        <w:t>Maxwell’s Equations</w:t>
      </w:r>
      <w:r w:rsidRPr="00602AF6">
        <w:rPr>
          <w:rFonts w:cs="Times New Roman"/>
          <w:szCs w:val="20"/>
        </w:rPr>
        <w:t>. Hoboken, NJ, USA: John Wiley &amp; Sons, Inc.</w:t>
      </w:r>
    </w:p>
    <w:p w14:paraId="1834623B" w14:textId="77777777" w:rsidR="00AB1092" w:rsidRPr="00602AF6" w:rsidRDefault="00216A50">
      <w:pPr>
        <w:spacing w:after="115"/>
        <w:rPr>
          <w:rFonts w:cs="Times New Roman"/>
          <w:szCs w:val="20"/>
        </w:rPr>
      </w:pPr>
      <w:r w:rsidRPr="00602AF6">
        <w:rPr>
          <w:rFonts w:cs="Times New Roman"/>
          <w:szCs w:val="20"/>
        </w:rPr>
        <w:t xml:space="preserve">Iliffe, R. (2013) </w:t>
      </w:r>
      <w:r w:rsidRPr="00602AF6">
        <w:rPr>
          <w:rFonts w:cs="Times New Roman"/>
          <w:i/>
          <w:iCs/>
          <w:szCs w:val="20"/>
        </w:rPr>
        <w:t>Newton: The Making of a Politician</w:t>
      </w:r>
      <w:r w:rsidRPr="00602AF6">
        <w:rPr>
          <w:rFonts w:cs="Times New Roman"/>
          <w:szCs w:val="20"/>
        </w:rPr>
        <w:t xml:space="preserve">, </w:t>
      </w:r>
      <w:r w:rsidRPr="00602AF6">
        <w:rPr>
          <w:rFonts w:cs="Times New Roman"/>
          <w:i/>
          <w:iCs/>
          <w:szCs w:val="20"/>
        </w:rPr>
        <w:t>The Newton Project</w:t>
      </w:r>
      <w:r w:rsidRPr="00602AF6">
        <w:rPr>
          <w:rFonts w:cs="Times New Roman"/>
          <w:szCs w:val="20"/>
        </w:rPr>
        <w:t xml:space="preserve">. Available at: </w:t>
      </w:r>
      <w:hyperlink r:id="rId80">
        <w:r w:rsidRPr="00602AF6">
          <w:rPr>
            <w:rStyle w:val="Internett-lenke"/>
            <w:rFonts w:cs="Times New Roman"/>
            <w:szCs w:val="20"/>
          </w:rPr>
          <w:t>http://www.newtonproject.ox.ac.uk/view/contexts/CNTX00002</w:t>
        </w:r>
      </w:hyperlink>
      <w:r w:rsidRPr="00602AF6">
        <w:rPr>
          <w:rFonts w:cs="Times New Roman"/>
          <w:szCs w:val="20"/>
        </w:rPr>
        <w:t xml:space="preserve"> (Accessed: 6 February 2021).</w:t>
      </w:r>
    </w:p>
    <w:p w14:paraId="2CA9414F" w14:textId="77777777" w:rsidR="00AB1092" w:rsidRPr="00602AF6" w:rsidRDefault="00216A50">
      <w:pPr>
        <w:spacing w:after="115"/>
        <w:rPr>
          <w:rFonts w:cs="Times New Roman"/>
          <w:szCs w:val="20"/>
        </w:rPr>
      </w:pPr>
      <w:r w:rsidRPr="00602AF6">
        <w:rPr>
          <w:rFonts w:cs="Times New Roman"/>
          <w:szCs w:val="20"/>
        </w:rPr>
        <w:t xml:space="preserve">Ingamells, J. (1990) </w:t>
      </w:r>
      <w:r w:rsidRPr="00602AF6">
        <w:rPr>
          <w:rFonts w:cs="Times New Roman"/>
          <w:i/>
          <w:iCs/>
          <w:szCs w:val="20"/>
        </w:rPr>
        <w:t>The Wallace collection</w:t>
      </w:r>
      <w:r w:rsidRPr="00602AF6">
        <w:rPr>
          <w:rFonts w:cs="Times New Roman"/>
          <w:szCs w:val="20"/>
        </w:rPr>
        <w:t>. London: Scala Books.</w:t>
      </w:r>
    </w:p>
    <w:p w14:paraId="743B3F4D" w14:textId="77777777" w:rsidR="00AB1092" w:rsidRPr="00602AF6" w:rsidRDefault="00216A50">
      <w:pPr>
        <w:spacing w:after="115"/>
        <w:rPr>
          <w:rFonts w:cs="Times New Roman"/>
          <w:szCs w:val="20"/>
        </w:rPr>
      </w:pPr>
      <w:r w:rsidRPr="00602AF6">
        <w:rPr>
          <w:rFonts w:cs="Times New Roman"/>
          <w:szCs w:val="20"/>
        </w:rPr>
        <w:t xml:space="preserve">International Organization for Standardization (1992) </w:t>
      </w:r>
      <w:r w:rsidRPr="00602AF6">
        <w:rPr>
          <w:rFonts w:cs="Times New Roman"/>
          <w:i/>
          <w:iCs/>
          <w:szCs w:val="20"/>
        </w:rPr>
        <w:t>ISO 1000. SI units and recommendations for the use of their multiples and of certain other units.</w:t>
      </w:r>
      <w:r w:rsidRPr="00602AF6">
        <w:rPr>
          <w:rFonts w:cs="Times New Roman"/>
          <w:szCs w:val="20"/>
        </w:rPr>
        <w:t xml:space="preserve"> Geneva, Switzerland: International Organization for Standardization.</w:t>
      </w:r>
    </w:p>
    <w:p w14:paraId="1FF85161" w14:textId="77777777" w:rsidR="00AB1092" w:rsidRPr="00602AF6" w:rsidRDefault="00216A50">
      <w:pPr>
        <w:spacing w:after="115"/>
        <w:rPr>
          <w:rFonts w:cs="Times New Roman"/>
          <w:szCs w:val="20"/>
        </w:rPr>
      </w:pPr>
      <w:r w:rsidRPr="00602AF6">
        <w:rPr>
          <w:rFonts w:cs="Times New Roman"/>
          <w:szCs w:val="20"/>
        </w:rPr>
        <w:t xml:space="preserve">International Organization for Standardization (1998) </w:t>
      </w:r>
      <w:r w:rsidRPr="00602AF6">
        <w:rPr>
          <w:rFonts w:cs="Times New Roman"/>
          <w:i/>
          <w:iCs/>
          <w:szCs w:val="20"/>
        </w:rPr>
        <w:t>ISO 639-2. Codes for the representation of names of languages –Part 2: Alpha-3 code</w:t>
      </w:r>
      <w:r w:rsidRPr="00602AF6">
        <w:rPr>
          <w:rFonts w:cs="Times New Roman"/>
          <w:szCs w:val="20"/>
        </w:rPr>
        <w:t>. Geneva, Switzerland: International Organization for Standardization.</w:t>
      </w:r>
    </w:p>
    <w:p w14:paraId="1456B901" w14:textId="77777777" w:rsidR="00AB1092" w:rsidRPr="00602AF6" w:rsidRDefault="00216A50">
      <w:pPr>
        <w:spacing w:after="115"/>
        <w:rPr>
          <w:rFonts w:cs="Times New Roman"/>
          <w:szCs w:val="20"/>
        </w:rPr>
      </w:pPr>
      <w:r w:rsidRPr="00602AF6">
        <w:rPr>
          <w:rFonts w:cs="Times New Roman"/>
          <w:szCs w:val="20"/>
        </w:rPr>
        <w:t xml:space="preserve">International Organization for Standardization (2013a) </w:t>
      </w:r>
      <w:r w:rsidRPr="00602AF6">
        <w:rPr>
          <w:rFonts w:cs="Times New Roman"/>
          <w:i/>
          <w:iCs/>
          <w:szCs w:val="20"/>
        </w:rPr>
        <w:t>ISO 21127:2014 Information and documentation — A reference ontology for the interchange of cultural heritage information</w:t>
      </w:r>
      <w:r w:rsidRPr="00602AF6">
        <w:rPr>
          <w:rFonts w:cs="Times New Roman"/>
          <w:szCs w:val="20"/>
        </w:rPr>
        <w:t>. 1</w:t>
      </w:r>
      <w:r w:rsidRPr="00602AF6">
        <w:rPr>
          <w:rFonts w:cs="Times New Roman"/>
          <w:szCs w:val="20"/>
          <w:vertAlign w:val="superscript"/>
        </w:rPr>
        <w:t>st</w:t>
      </w:r>
      <w:r w:rsidRPr="00602AF6">
        <w:rPr>
          <w:rFonts w:cs="Times New Roman"/>
          <w:szCs w:val="20"/>
        </w:rPr>
        <w:t xml:space="preserve"> ed. Geneva, Switzerland: International Organization for Standardization.</w:t>
      </w:r>
    </w:p>
    <w:p w14:paraId="5E0408C5" w14:textId="77777777" w:rsidR="00AB1092" w:rsidRPr="00602AF6" w:rsidRDefault="00216A50">
      <w:pPr>
        <w:spacing w:after="115"/>
        <w:rPr>
          <w:rFonts w:cs="Times New Roman"/>
          <w:szCs w:val="20"/>
        </w:rPr>
      </w:pPr>
      <w:r w:rsidRPr="00602AF6">
        <w:rPr>
          <w:rFonts w:cs="Times New Roman"/>
          <w:szCs w:val="20"/>
        </w:rPr>
        <w:t xml:space="preserve">International Organization for Standardization (2013b) </w:t>
      </w:r>
      <w:r w:rsidRPr="00602AF6">
        <w:rPr>
          <w:rFonts w:cs="Times New Roman"/>
          <w:i/>
          <w:iCs/>
          <w:szCs w:val="20"/>
        </w:rPr>
        <w:t>ISO 25964-2:2013. Information and documentation — Thesauri and interoperability with other vocabularies — Part 2: Interoperability with other vocabularies</w:t>
      </w:r>
      <w:r w:rsidRPr="00602AF6">
        <w:rPr>
          <w:rFonts w:cs="Times New Roman"/>
          <w:szCs w:val="20"/>
        </w:rPr>
        <w:t>. 1</w:t>
      </w:r>
      <w:r w:rsidRPr="00602AF6">
        <w:rPr>
          <w:rFonts w:cs="Times New Roman"/>
          <w:szCs w:val="20"/>
          <w:vertAlign w:val="superscript"/>
        </w:rPr>
        <w:t>st</w:t>
      </w:r>
      <w:r w:rsidRPr="00602AF6">
        <w:rPr>
          <w:rFonts w:cs="Times New Roman"/>
          <w:szCs w:val="20"/>
        </w:rPr>
        <w:t xml:space="preserve"> ed. Geneva, Switzerland: International Organization for Standardization.</w:t>
      </w:r>
    </w:p>
    <w:p w14:paraId="5BD14A40" w14:textId="77777777" w:rsidR="00AB1092" w:rsidRPr="00602AF6" w:rsidRDefault="00216A50">
      <w:pPr>
        <w:spacing w:after="115"/>
        <w:rPr>
          <w:rFonts w:cs="Times New Roman"/>
          <w:szCs w:val="20"/>
        </w:rPr>
      </w:pPr>
      <w:r w:rsidRPr="00602AF6">
        <w:rPr>
          <w:rFonts w:cs="Times New Roman"/>
          <w:szCs w:val="20"/>
        </w:rPr>
        <w:t xml:space="preserve">Irwin, W. A. (1935) </w:t>
      </w:r>
      <w:r w:rsidRPr="00602AF6">
        <w:rPr>
          <w:rFonts w:cs="Times New Roman"/>
          <w:i/>
          <w:iCs/>
          <w:szCs w:val="20"/>
        </w:rPr>
        <w:t>The Julius Caesar Murder Case.</w:t>
      </w:r>
      <w:r w:rsidRPr="00602AF6">
        <w:rPr>
          <w:rFonts w:cs="Times New Roman"/>
          <w:szCs w:val="20"/>
        </w:rPr>
        <w:t xml:space="preserve"> New York, London: D. Appleton-Century Co.</w:t>
      </w:r>
    </w:p>
    <w:p w14:paraId="071A6D8B" w14:textId="77777777" w:rsidR="00AB1092" w:rsidRPr="00602AF6" w:rsidRDefault="00216A50">
      <w:pPr>
        <w:spacing w:after="115"/>
        <w:rPr>
          <w:rFonts w:cs="Times New Roman"/>
          <w:szCs w:val="20"/>
        </w:rPr>
      </w:pPr>
      <w:r w:rsidRPr="00602AF6">
        <w:rPr>
          <w:rFonts w:cs="Times New Roman"/>
          <w:szCs w:val="20"/>
        </w:rPr>
        <w:t>Iveagh Bequest (1975) Catalogue of paintings. London: Greater London Council.</w:t>
      </w:r>
    </w:p>
    <w:p w14:paraId="1BE91D61" w14:textId="77777777" w:rsidR="00AB1092" w:rsidRPr="00602AF6" w:rsidRDefault="00216A50">
      <w:pPr>
        <w:spacing w:after="115"/>
        <w:rPr>
          <w:rFonts w:cs="Times New Roman"/>
          <w:szCs w:val="20"/>
        </w:rPr>
      </w:pPr>
      <w:r w:rsidRPr="00602AF6">
        <w:rPr>
          <w:rFonts w:cs="Times New Roman"/>
          <w:szCs w:val="20"/>
        </w:rPr>
        <w:t xml:space="preserve">Isaacson, W. (2011) </w:t>
      </w:r>
      <w:r w:rsidRPr="00602AF6">
        <w:rPr>
          <w:rFonts w:cs="Times New Roman"/>
          <w:i/>
          <w:iCs/>
          <w:szCs w:val="20"/>
        </w:rPr>
        <w:t>Steve Jobs.</w:t>
      </w:r>
      <w:r w:rsidRPr="00602AF6">
        <w:rPr>
          <w:rFonts w:cs="Times New Roman"/>
          <w:szCs w:val="20"/>
        </w:rPr>
        <w:t xml:space="preserve"> USA: Little, Brown.</w:t>
      </w:r>
    </w:p>
    <w:p w14:paraId="5918C856" w14:textId="77777777" w:rsidR="00AB1092" w:rsidRPr="00602AF6" w:rsidRDefault="00216A50">
      <w:pPr>
        <w:spacing w:after="115"/>
        <w:rPr>
          <w:rFonts w:cs="Times New Roman"/>
          <w:szCs w:val="20"/>
        </w:rPr>
      </w:pPr>
      <w:r w:rsidRPr="00602AF6">
        <w:rPr>
          <w:rFonts w:cs="Times New Roman"/>
          <w:szCs w:val="20"/>
        </w:rPr>
        <w:t xml:space="preserve">Jones, R. F. (1979) </w:t>
      </w:r>
      <w:r w:rsidRPr="00602AF6">
        <w:rPr>
          <w:rFonts w:cs="Times New Roman"/>
          <w:i/>
          <w:iCs/>
          <w:szCs w:val="20"/>
        </w:rPr>
        <w:t>George Washington.</w:t>
      </w:r>
      <w:r w:rsidRPr="00602AF6">
        <w:rPr>
          <w:rFonts w:cs="Times New Roman"/>
          <w:szCs w:val="20"/>
        </w:rPr>
        <w:t xml:space="preserve"> Boston Mass.: Twayne.</w:t>
      </w:r>
    </w:p>
    <w:p w14:paraId="26CA6AA1" w14:textId="77777777" w:rsidR="00AB1092" w:rsidRPr="00602AF6" w:rsidRDefault="00216A50">
      <w:pPr>
        <w:spacing w:after="115"/>
        <w:rPr>
          <w:rFonts w:cs="Times New Roman"/>
          <w:szCs w:val="20"/>
        </w:rPr>
      </w:pPr>
      <w:r w:rsidRPr="00602AF6">
        <w:rPr>
          <w:rFonts w:cs="Times New Roman"/>
          <w:szCs w:val="20"/>
        </w:rPr>
        <w:t xml:space="preserve">Karetsou, A., Andreadaki-Vlazaki, M. and Papadakis, N. (2000) </w:t>
      </w:r>
      <w:r w:rsidRPr="00602AF6">
        <w:rPr>
          <w:rFonts w:cs="Times New Roman"/>
          <w:i/>
          <w:iCs/>
          <w:szCs w:val="20"/>
        </w:rPr>
        <w:t>Κρήτη-Αίγυπτος: πολιτισμικοί δεσμοί τριών χιλιετιών, κατάλογος.</w:t>
      </w:r>
      <w:r w:rsidRPr="00602AF6">
        <w:rPr>
          <w:rFonts w:cs="Times New Roman"/>
          <w:szCs w:val="20"/>
        </w:rPr>
        <w:t xml:space="preserve"> Athens: Heraklion Archaeological Museum.</w:t>
      </w:r>
    </w:p>
    <w:p w14:paraId="6B640745" w14:textId="77777777" w:rsidR="00AB1092" w:rsidRPr="00602AF6" w:rsidRDefault="00216A50">
      <w:pPr>
        <w:spacing w:after="115"/>
        <w:rPr>
          <w:rFonts w:cs="Times New Roman"/>
          <w:szCs w:val="20"/>
        </w:rPr>
      </w:pPr>
      <w:r w:rsidRPr="00602AF6">
        <w:rPr>
          <w:rFonts w:cs="Times New Roman"/>
          <w:szCs w:val="20"/>
        </w:rPr>
        <w:t xml:space="preserve">Karyanos, P., Lagos, C. and Carr, J. (2020) </w:t>
      </w:r>
      <w:r w:rsidRPr="00602AF6">
        <w:rPr>
          <w:rFonts w:cs="Times New Roman"/>
          <w:i/>
          <w:iCs/>
          <w:szCs w:val="20"/>
        </w:rPr>
        <w:t>Who really won the Battle of Marathon?</w:t>
      </w:r>
      <w:r w:rsidRPr="00602AF6">
        <w:rPr>
          <w:rFonts w:cs="Times New Roman"/>
          <w:szCs w:val="20"/>
        </w:rPr>
        <w:t xml:space="preserve"> UK: Barnsley Pen et Sword Military.</w:t>
      </w:r>
    </w:p>
    <w:p w14:paraId="7777CC03" w14:textId="77777777" w:rsidR="00AB1092" w:rsidRPr="00602AF6" w:rsidRDefault="00216A50">
      <w:pPr>
        <w:spacing w:after="115"/>
        <w:rPr>
          <w:rFonts w:cs="Times New Roman"/>
          <w:szCs w:val="20"/>
        </w:rPr>
      </w:pPr>
      <w:r w:rsidRPr="00602AF6">
        <w:rPr>
          <w:rFonts w:cs="Times New Roman"/>
          <w:szCs w:val="20"/>
        </w:rPr>
        <w:t xml:space="preserve">Kelly, D. (2014) </w:t>
      </w:r>
      <w:r w:rsidRPr="00602AF6">
        <w:rPr>
          <w:rFonts w:cs="Times New Roman"/>
          <w:i/>
          <w:iCs/>
          <w:szCs w:val="20"/>
        </w:rPr>
        <w:t>Machaut and the medieval apprenticeship tradition: truth, fiction and poetic craft</w:t>
      </w:r>
      <w:r w:rsidRPr="00602AF6">
        <w:rPr>
          <w:rFonts w:cs="Times New Roman"/>
          <w:szCs w:val="20"/>
        </w:rPr>
        <w:t>. New York: Brewer.</w:t>
      </w:r>
    </w:p>
    <w:p w14:paraId="49DA894C" w14:textId="77777777" w:rsidR="00AB1092" w:rsidRPr="00602AF6" w:rsidRDefault="00216A50">
      <w:pPr>
        <w:spacing w:after="115"/>
        <w:rPr>
          <w:rFonts w:cs="Times New Roman"/>
          <w:szCs w:val="20"/>
        </w:rPr>
      </w:pPr>
      <w:r w:rsidRPr="00602AF6">
        <w:rPr>
          <w:rFonts w:cs="Times New Roman"/>
          <w:szCs w:val="20"/>
        </w:rPr>
        <w:t xml:space="preserve">Kogan, H. (1958) </w:t>
      </w:r>
      <w:r w:rsidRPr="00602AF6">
        <w:rPr>
          <w:rFonts w:cs="Times New Roman"/>
          <w:i/>
          <w:iCs/>
          <w:szCs w:val="20"/>
        </w:rPr>
        <w:t>The great EB: the story of the Encyclopædia Britannica</w:t>
      </w:r>
      <w:r w:rsidRPr="00602AF6">
        <w:rPr>
          <w:rFonts w:cs="Times New Roman"/>
          <w:szCs w:val="20"/>
        </w:rPr>
        <w:t>. Chicago: University of Chicago Press.</w:t>
      </w:r>
    </w:p>
    <w:p w14:paraId="5FD20C56" w14:textId="133E6FE6" w:rsidR="00AB1092" w:rsidRPr="00602AF6" w:rsidRDefault="00216A50">
      <w:pPr>
        <w:spacing w:after="115"/>
        <w:rPr>
          <w:rFonts w:cs="Times New Roman"/>
          <w:szCs w:val="20"/>
        </w:rPr>
      </w:pPr>
      <w:r w:rsidRPr="00602AF6">
        <w:rPr>
          <w:rFonts w:cs="Times New Roman"/>
          <w:szCs w:val="20"/>
        </w:rPr>
        <w:t xml:space="preserve">Kousser, R. (2005) ‘Creating the Past: The Venus de Milo and the Hellenistic Reception of Classical Greece’, </w:t>
      </w:r>
      <w:r w:rsidRPr="00602AF6">
        <w:rPr>
          <w:rFonts w:cs="Times New Roman"/>
          <w:i/>
          <w:iCs/>
          <w:szCs w:val="20"/>
        </w:rPr>
        <w:t xml:space="preserve">American Journal of </w:t>
      </w:r>
      <w:r w:rsidR="00DF7BFB" w:rsidRPr="00602AF6">
        <w:rPr>
          <w:rFonts w:cs="Times New Roman"/>
          <w:i/>
          <w:iCs/>
          <w:szCs w:val="20"/>
        </w:rPr>
        <w:t>Archaeology</w:t>
      </w:r>
      <w:r w:rsidRPr="00602AF6">
        <w:rPr>
          <w:rFonts w:cs="Times New Roman"/>
          <w:szCs w:val="20"/>
        </w:rPr>
        <w:t>, 109(2), pp. 227–250.</w:t>
      </w:r>
    </w:p>
    <w:p w14:paraId="18303662" w14:textId="77777777" w:rsidR="00AB1092" w:rsidRPr="00602AF6" w:rsidRDefault="00216A50">
      <w:pPr>
        <w:spacing w:after="115"/>
        <w:rPr>
          <w:rFonts w:cs="Times New Roman"/>
          <w:szCs w:val="20"/>
        </w:rPr>
      </w:pPr>
      <w:r w:rsidRPr="00602AF6">
        <w:rPr>
          <w:rFonts w:cs="Times New Roman"/>
          <w:szCs w:val="20"/>
        </w:rPr>
        <w:t xml:space="preserve">Kouwenhoven, A. P. (1997) ‘Newsbriefs: World’s Oldest Spears’, </w:t>
      </w:r>
      <w:r w:rsidRPr="00602AF6">
        <w:rPr>
          <w:rFonts w:cs="Times New Roman"/>
          <w:i/>
          <w:iCs/>
          <w:szCs w:val="20"/>
        </w:rPr>
        <w:t>Archaeology</w:t>
      </w:r>
      <w:r w:rsidRPr="00602AF6">
        <w:rPr>
          <w:rFonts w:cs="Times New Roman"/>
          <w:szCs w:val="20"/>
        </w:rPr>
        <w:t xml:space="preserve">, 50(3). Available at: </w:t>
      </w:r>
      <w:hyperlink r:id="rId81">
        <w:r w:rsidRPr="00602AF6">
          <w:rPr>
            <w:rStyle w:val="Internett-lenke"/>
            <w:rFonts w:cs="Times New Roman"/>
            <w:szCs w:val="20"/>
          </w:rPr>
          <w:t>https://archive.archaeology.org/9705/newsbriefs/spears.html</w:t>
        </w:r>
      </w:hyperlink>
      <w:r w:rsidRPr="00602AF6">
        <w:rPr>
          <w:rFonts w:cs="Times New Roman"/>
          <w:szCs w:val="20"/>
        </w:rPr>
        <w:t xml:space="preserve"> (Accessed: 6 February 2021).</w:t>
      </w:r>
    </w:p>
    <w:p w14:paraId="0CA2F9BD" w14:textId="77777777" w:rsidR="00AB1092" w:rsidRPr="00602AF6" w:rsidRDefault="00216A50">
      <w:pPr>
        <w:spacing w:after="115"/>
        <w:rPr>
          <w:rFonts w:cs="Times New Roman"/>
          <w:szCs w:val="20"/>
        </w:rPr>
      </w:pPr>
      <w:r w:rsidRPr="00602AF6">
        <w:rPr>
          <w:rFonts w:cs="Times New Roman"/>
          <w:szCs w:val="20"/>
        </w:rPr>
        <w:t xml:space="preserve">Kozak, M. (1998) </w:t>
      </w:r>
      <w:r w:rsidRPr="00602AF6">
        <w:rPr>
          <w:rFonts w:cs="Times New Roman"/>
          <w:i/>
          <w:iCs/>
          <w:szCs w:val="20"/>
        </w:rPr>
        <w:t>Greenpeace</w:t>
      </w:r>
      <w:r w:rsidRPr="00602AF6">
        <w:rPr>
          <w:rFonts w:cs="Times New Roman"/>
          <w:szCs w:val="20"/>
        </w:rPr>
        <w:t>. Oxford: Heinemann Library.</w:t>
      </w:r>
    </w:p>
    <w:p w14:paraId="63537A9C" w14:textId="77777777" w:rsidR="00AB1092" w:rsidRPr="00602AF6" w:rsidRDefault="00216A50">
      <w:pPr>
        <w:spacing w:after="115"/>
        <w:rPr>
          <w:rFonts w:cs="Times New Roman"/>
          <w:szCs w:val="20"/>
        </w:rPr>
      </w:pPr>
      <w:r w:rsidRPr="00602AF6">
        <w:rPr>
          <w:rFonts w:cs="Times New Roman"/>
          <w:szCs w:val="20"/>
        </w:rPr>
        <w:t xml:space="preserve">Krentz, P. (2010) </w:t>
      </w:r>
      <w:r w:rsidRPr="00602AF6">
        <w:rPr>
          <w:rFonts w:cs="Times New Roman"/>
          <w:i/>
          <w:iCs/>
          <w:szCs w:val="20"/>
        </w:rPr>
        <w:t>The Battle of Marathon</w:t>
      </w:r>
      <w:r w:rsidRPr="00602AF6">
        <w:rPr>
          <w:rFonts w:cs="Times New Roman"/>
          <w:szCs w:val="20"/>
        </w:rPr>
        <w:t>. New Haven; London: Yale University Press.</w:t>
      </w:r>
    </w:p>
    <w:p w14:paraId="1493A04C" w14:textId="77777777" w:rsidR="00AB1092" w:rsidRPr="00602AF6" w:rsidRDefault="00216A50">
      <w:pPr>
        <w:spacing w:after="115"/>
        <w:rPr>
          <w:rFonts w:cs="Times New Roman"/>
          <w:szCs w:val="20"/>
        </w:rPr>
      </w:pPr>
      <w:r w:rsidRPr="00602AF6">
        <w:rPr>
          <w:rFonts w:cs="Times New Roman"/>
          <w:szCs w:val="20"/>
        </w:rPr>
        <w:t xml:space="preserve">Kutschera, W. (2002) </w:t>
      </w:r>
      <w:r w:rsidRPr="00602AF6">
        <w:rPr>
          <w:rFonts w:cs="Times New Roman"/>
          <w:i/>
          <w:iCs/>
          <w:szCs w:val="20"/>
        </w:rPr>
        <w:t>Radiocarbon dating of the Iceman Ötzi with accelerator mass spectrometry</w:t>
      </w:r>
      <w:r w:rsidRPr="00602AF6">
        <w:rPr>
          <w:rFonts w:cs="Times New Roman"/>
          <w:szCs w:val="20"/>
        </w:rPr>
        <w:t xml:space="preserve">. Available at: </w:t>
      </w:r>
      <w:hyperlink r:id="rId82">
        <w:r w:rsidRPr="00602AF6">
          <w:rPr>
            <w:rStyle w:val="Internett-lenke"/>
            <w:rFonts w:cs="Times New Roman"/>
            <w:szCs w:val="20"/>
          </w:rPr>
          <w:t>https://www.semanticscholar.org/paper/Radiocarbon-dating-of-the-Iceman-%C3%96tzi-with-mass-Kutschera/20d9b3be6466e3a6d51ddb213f9c982fdf949024</w:t>
        </w:r>
      </w:hyperlink>
      <w:r w:rsidRPr="00602AF6">
        <w:rPr>
          <w:rFonts w:cs="Times New Roman"/>
          <w:szCs w:val="20"/>
        </w:rPr>
        <w:t xml:space="preserve"> (Accessed: 6 February 2021).</w:t>
      </w:r>
    </w:p>
    <w:p w14:paraId="7E792D1E" w14:textId="77777777" w:rsidR="00AB1092" w:rsidRPr="00602AF6" w:rsidRDefault="00216A50">
      <w:pPr>
        <w:spacing w:after="115"/>
        <w:rPr>
          <w:rFonts w:cs="Times New Roman"/>
          <w:szCs w:val="20"/>
        </w:rPr>
      </w:pPr>
      <w:r w:rsidRPr="00602AF6">
        <w:rPr>
          <w:rFonts w:cs="Times New Roman"/>
          <w:szCs w:val="20"/>
        </w:rPr>
        <w:t xml:space="preserve">Lamb, R. (2005) ‘Alexander the Great and Bucephalus’, </w:t>
      </w:r>
      <w:r w:rsidRPr="00602AF6">
        <w:rPr>
          <w:rFonts w:cs="Times New Roman"/>
          <w:i/>
          <w:iCs/>
          <w:szCs w:val="20"/>
        </w:rPr>
        <w:t>Horse &amp; Rider</w:t>
      </w:r>
      <w:r w:rsidRPr="00602AF6">
        <w:rPr>
          <w:rFonts w:cs="Times New Roman"/>
          <w:szCs w:val="20"/>
        </w:rPr>
        <w:t>, 44(6), p. 19.</w:t>
      </w:r>
    </w:p>
    <w:p w14:paraId="09C4C9DE" w14:textId="77777777" w:rsidR="00AB1092" w:rsidRPr="00602AF6" w:rsidRDefault="00216A50">
      <w:pPr>
        <w:spacing w:after="115"/>
        <w:rPr>
          <w:rFonts w:cs="Times New Roman"/>
          <w:szCs w:val="20"/>
        </w:rPr>
      </w:pPr>
      <w:r w:rsidRPr="00602AF6">
        <w:rPr>
          <w:rFonts w:cs="Times New Roman"/>
          <w:szCs w:val="20"/>
        </w:rPr>
        <w:t xml:space="preserve">Lane Fox, R. (2004) </w:t>
      </w:r>
      <w:r w:rsidRPr="00602AF6">
        <w:rPr>
          <w:rFonts w:cs="Times New Roman"/>
          <w:i/>
          <w:iCs/>
          <w:szCs w:val="20"/>
        </w:rPr>
        <w:t>Alexander the Great</w:t>
      </w:r>
      <w:r w:rsidRPr="00602AF6">
        <w:rPr>
          <w:rFonts w:cs="Times New Roman"/>
          <w:szCs w:val="20"/>
        </w:rPr>
        <w:t>. New York: Penguin.</w:t>
      </w:r>
    </w:p>
    <w:p w14:paraId="5D8107C3" w14:textId="77777777" w:rsidR="00AB1092" w:rsidRPr="00602AF6" w:rsidRDefault="00216A50">
      <w:pPr>
        <w:spacing w:after="115"/>
        <w:rPr>
          <w:rFonts w:cs="Times New Roman"/>
          <w:szCs w:val="20"/>
        </w:rPr>
      </w:pPr>
      <w:r w:rsidRPr="00602AF6">
        <w:rPr>
          <w:rFonts w:cs="Times New Roman"/>
          <w:szCs w:val="20"/>
        </w:rPr>
        <w:t xml:space="preserve">Lang, A. (ed.) (1965) </w:t>
      </w:r>
      <w:r w:rsidRPr="00602AF6">
        <w:rPr>
          <w:rFonts w:cs="Times New Roman"/>
          <w:i/>
          <w:iCs/>
          <w:szCs w:val="20"/>
        </w:rPr>
        <w:t>The blue fairy book.</w:t>
      </w:r>
      <w:r w:rsidRPr="00602AF6">
        <w:rPr>
          <w:rFonts w:cs="Times New Roman"/>
          <w:szCs w:val="20"/>
        </w:rPr>
        <w:t xml:space="preserve"> Dover Pubs.</w:t>
      </w:r>
    </w:p>
    <w:p w14:paraId="3A13B3EF" w14:textId="77777777" w:rsidR="00AB1092" w:rsidRPr="00602AF6" w:rsidRDefault="00216A50">
      <w:pPr>
        <w:spacing w:after="115"/>
        <w:rPr>
          <w:rFonts w:cs="Times New Roman"/>
          <w:szCs w:val="20"/>
        </w:rPr>
      </w:pPr>
      <w:r w:rsidRPr="00602AF6">
        <w:rPr>
          <w:rFonts w:cs="Times New Roman"/>
          <w:szCs w:val="20"/>
        </w:rPr>
        <w:t xml:space="preserve">Leach, A. (2017) </w:t>
      </w:r>
      <w:r w:rsidRPr="00602AF6">
        <w:rPr>
          <w:rFonts w:cs="Times New Roman"/>
          <w:i/>
          <w:iCs/>
          <w:szCs w:val="20"/>
        </w:rPr>
        <w:t>Rome</w:t>
      </w:r>
      <w:r w:rsidRPr="00602AF6">
        <w:rPr>
          <w:rFonts w:cs="Times New Roman"/>
          <w:szCs w:val="20"/>
        </w:rPr>
        <w:t>. Cambridge: Polity Press.</w:t>
      </w:r>
    </w:p>
    <w:p w14:paraId="20EAA77A" w14:textId="77777777" w:rsidR="00AB1092" w:rsidRPr="00602AF6" w:rsidRDefault="00216A50">
      <w:pPr>
        <w:spacing w:after="115"/>
        <w:rPr>
          <w:rFonts w:cs="Times New Roman"/>
          <w:szCs w:val="20"/>
        </w:rPr>
      </w:pPr>
      <w:r w:rsidRPr="00602AF6">
        <w:rPr>
          <w:rFonts w:cs="Times New Roman"/>
          <w:szCs w:val="20"/>
        </w:rPr>
        <w:t xml:space="preserve">Lee, S. J. (1991) </w:t>
      </w:r>
      <w:r w:rsidRPr="00602AF6">
        <w:rPr>
          <w:rFonts w:cs="Times New Roman"/>
          <w:i/>
          <w:iCs/>
          <w:szCs w:val="20"/>
        </w:rPr>
        <w:t>The Thirty years war</w:t>
      </w:r>
      <w:r w:rsidRPr="00602AF6">
        <w:rPr>
          <w:rFonts w:cs="Times New Roman"/>
          <w:szCs w:val="20"/>
        </w:rPr>
        <w:t>. London; New York: Routledge.</w:t>
      </w:r>
    </w:p>
    <w:p w14:paraId="6527AA04" w14:textId="77777777" w:rsidR="00AB1092" w:rsidRPr="00602AF6" w:rsidRDefault="00216A50">
      <w:pPr>
        <w:spacing w:after="115"/>
        <w:rPr>
          <w:rFonts w:cs="Times New Roman"/>
          <w:szCs w:val="20"/>
        </w:rPr>
      </w:pPr>
      <w:r w:rsidRPr="00602AF6">
        <w:rPr>
          <w:rFonts w:cs="Times New Roman"/>
          <w:szCs w:val="20"/>
        </w:rPr>
        <w:t xml:space="preserve">Lehner, M. and Hawass, Z. A. (2017) </w:t>
      </w:r>
      <w:r w:rsidRPr="00602AF6">
        <w:rPr>
          <w:rFonts w:cs="Times New Roman"/>
          <w:i/>
          <w:szCs w:val="20"/>
        </w:rPr>
        <w:t>Giza and the pyramids: the definitive history</w:t>
      </w:r>
      <w:r w:rsidRPr="00602AF6">
        <w:rPr>
          <w:rFonts w:cs="Times New Roman"/>
          <w:szCs w:val="20"/>
        </w:rPr>
        <w:t>. Chicago: University of Chicago Press.</w:t>
      </w:r>
    </w:p>
    <w:p w14:paraId="3DB24C38" w14:textId="77777777" w:rsidR="00AB1092" w:rsidRPr="00FE6A18" w:rsidRDefault="00216A50">
      <w:pPr>
        <w:spacing w:after="115"/>
        <w:rPr>
          <w:rFonts w:cs="Times New Roman"/>
          <w:szCs w:val="20"/>
          <w:lang w:val="de-DE"/>
        </w:rPr>
      </w:pPr>
      <w:r w:rsidRPr="00602AF6">
        <w:rPr>
          <w:rFonts w:cs="Times New Roman"/>
          <w:szCs w:val="20"/>
        </w:rPr>
        <w:t xml:space="preserve">Lennon, J. (1967) </w:t>
      </w:r>
      <w:r w:rsidRPr="00602AF6">
        <w:rPr>
          <w:rFonts w:cs="Times New Roman"/>
          <w:i/>
          <w:iCs/>
          <w:szCs w:val="20"/>
        </w:rPr>
        <w:t>Lucy in the Sky with Diamonds</w:t>
      </w:r>
      <w:r w:rsidRPr="00602AF6">
        <w:rPr>
          <w:rFonts w:cs="Times New Roman"/>
          <w:szCs w:val="20"/>
        </w:rPr>
        <w:t xml:space="preserve">. </w:t>
      </w:r>
      <w:r w:rsidRPr="00FE6A18">
        <w:rPr>
          <w:rFonts w:cs="Times New Roman"/>
          <w:szCs w:val="20"/>
          <w:lang w:val="de-DE"/>
        </w:rPr>
        <w:t>London: Northern Songs.</w:t>
      </w:r>
    </w:p>
    <w:p w14:paraId="7C22E857" w14:textId="77777777" w:rsidR="00AB1092" w:rsidRPr="00602AF6" w:rsidRDefault="00216A50">
      <w:pPr>
        <w:spacing w:after="115"/>
        <w:rPr>
          <w:rFonts w:cs="Times New Roman"/>
          <w:szCs w:val="20"/>
        </w:rPr>
      </w:pPr>
      <w:r w:rsidRPr="00FE6A18">
        <w:rPr>
          <w:rFonts w:cs="Times New Roman"/>
          <w:szCs w:val="20"/>
          <w:lang w:val="de-DE"/>
        </w:rPr>
        <w:t xml:space="preserve">Leppmann, W. (1970) </w:t>
      </w:r>
      <w:r w:rsidRPr="00FE6A18">
        <w:rPr>
          <w:rFonts w:cs="Times New Roman"/>
          <w:i/>
          <w:iCs/>
          <w:szCs w:val="20"/>
          <w:lang w:val="de-DE"/>
        </w:rPr>
        <w:t>Winckelmann</w:t>
      </w:r>
      <w:r w:rsidRPr="00FE6A18">
        <w:rPr>
          <w:rFonts w:cs="Times New Roman"/>
          <w:szCs w:val="20"/>
          <w:lang w:val="de-DE"/>
        </w:rPr>
        <w:t xml:space="preserve">. </w:t>
      </w:r>
      <w:r w:rsidRPr="00602AF6">
        <w:rPr>
          <w:rFonts w:cs="Times New Roman"/>
          <w:szCs w:val="20"/>
        </w:rPr>
        <w:t>New York: Knopf.</w:t>
      </w:r>
    </w:p>
    <w:p w14:paraId="6238564D" w14:textId="77777777" w:rsidR="00AB1092" w:rsidRPr="00E93D73" w:rsidRDefault="00216A50">
      <w:pPr>
        <w:spacing w:after="115"/>
        <w:rPr>
          <w:rFonts w:cs="Times New Roman"/>
          <w:szCs w:val="20"/>
          <w:lang w:val="de-DE"/>
        </w:rPr>
      </w:pPr>
      <w:r w:rsidRPr="00602AF6">
        <w:rPr>
          <w:rFonts w:cs="Times New Roman"/>
          <w:szCs w:val="20"/>
        </w:rPr>
        <w:t xml:space="preserve">Li, X. J. (2012) </w:t>
      </w:r>
      <w:r w:rsidRPr="00602AF6">
        <w:rPr>
          <w:rFonts w:cs="Times New Roman"/>
          <w:i/>
          <w:szCs w:val="20"/>
        </w:rPr>
        <w:t>Standardisation, labour organisation and the bronze weapons of the Qin terracotta warriors / Xiuzhen Janice Li.</w:t>
      </w:r>
      <w:r w:rsidRPr="00602AF6">
        <w:rPr>
          <w:rFonts w:cs="Times New Roman"/>
          <w:szCs w:val="20"/>
        </w:rPr>
        <w:t xml:space="preserve"> Ph.D. University College London. </w:t>
      </w:r>
      <w:r w:rsidRPr="00E93D73">
        <w:rPr>
          <w:rFonts w:cs="Times New Roman"/>
          <w:szCs w:val="20"/>
          <w:lang w:val="de-DE"/>
        </w:rPr>
        <w:t xml:space="preserve">Available at: </w:t>
      </w:r>
      <w:hyperlink r:id="rId83">
        <w:r w:rsidRPr="00E93D73">
          <w:rPr>
            <w:rStyle w:val="Internett-lenke"/>
            <w:rFonts w:cs="Times New Roman"/>
            <w:szCs w:val="20"/>
            <w:lang w:val="de-DE"/>
          </w:rPr>
          <w:t>http://discovery.ucl.ac.uk/1350109/</w:t>
        </w:r>
      </w:hyperlink>
      <w:r w:rsidRPr="00E93D73">
        <w:rPr>
          <w:rFonts w:cs="Times New Roman"/>
          <w:szCs w:val="20"/>
          <w:lang w:val="de-DE"/>
        </w:rPr>
        <w:t xml:space="preserve"> (Accessed: 22 April 2021).</w:t>
      </w:r>
    </w:p>
    <w:p w14:paraId="2653BC30" w14:textId="77777777" w:rsidR="00AB1092" w:rsidRPr="00E93D73" w:rsidRDefault="00216A50">
      <w:pPr>
        <w:spacing w:after="115"/>
        <w:rPr>
          <w:rFonts w:cs="Times New Roman"/>
          <w:szCs w:val="20"/>
          <w:lang w:val="de-DE"/>
        </w:rPr>
      </w:pPr>
      <w:r w:rsidRPr="00E93D73">
        <w:rPr>
          <w:rFonts w:cs="Times New Roman"/>
          <w:szCs w:val="20"/>
          <w:lang w:val="de-DE"/>
        </w:rPr>
        <w:t xml:space="preserve">Liess, R. (1985) ‘Der Riss A1 der Straßburger Münsterfassade im Kontinuum der Entwürfe Magister Erwins.’, </w:t>
      </w:r>
      <w:r w:rsidRPr="00E93D73">
        <w:rPr>
          <w:rFonts w:cs="Times New Roman"/>
          <w:i/>
          <w:iCs/>
          <w:szCs w:val="20"/>
          <w:lang w:val="de-DE"/>
        </w:rPr>
        <w:t>Kunsthistorisches Jahrbuch Graz</w:t>
      </w:r>
      <w:r w:rsidRPr="00E93D73">
        <w:rPr>
          <w:rFonts w:cs="Times New Roman"/>
          <w:szCs w:val="20"/>
          <w:lang w:val="de-DE"/>
        </w:rPr>
        <w:t>, 21, pp. 47–121.</w:t>
      </w:r>
    </w:p>
    <w:p w14:paraId="75674CB5" w14:textId="77777777" w:rsidR="00AB1092" w:rsidRPr="00602AF6" w:rsidRDefault="00216A50">
      <w:pPr>
        <w:spacing w:after="115"/>
        <w:rPr>
          <w:rFonts w:cs="Times New Roman"/>
          <w:szCs w:val="20"/>
        </w:rPr>
      </w:pPr>
      <w:r w:rsidRPr="00602AF6">
        <w:rPr>
          <w:rFonts w:cs="Times New Roman"/>
          <w:szCs w:val="20"/>
        </w:rPr>
        <w:t xml:space="preserve">Linnean Society of London </w:t>
      </w:r>
      <w:r w:rsidRPr="00602AF6">
        <w:rPr>
          <w:rFonts w:cs="Times New Roman"/>
          <w:i/>
          <w:iCs/>
          <w:szCs w:val="20"/>
        </w:rPr>
        <w:t>et al.</w:t>
      </w:r>
      <w:r w:rsidRPr="00602AF6">
        <w:rPr>
          <w:rFonts w:cs="Times New Roman"/>
          <w:szCs w:val="20"/>
        </w:rPr>
        <w:t xml:space="preserve"> (1945) </w:t>
      </w:r>
      <w:r w:rsidRPr="00602AF6">
        <w:rPr>
          <w:rFonts w:cs="Times New Roman"/>
          <w:i/>
          <w:iCs/>
          <w:szCs w:val="20"/>
        </w:rPr>
        <w:t>A catalogue of the Linnaean herbarium</w:t>
      </w:r>
      <w:r w:rsidRPr="00602AF6">
        <w:rPr>
          <w:rFonts w:cs="Times New Roman"/>
          <w:szCs w:val="20"/>
        </w:rPr>
        <w:t>. London: Printed for the Linnean Society of London by Taylor &amp; Francis, Ltd.</w:t>
      </w:r>
    </w:p>
    <w:p w14:paraId="16F6C2B4" w14:textId="4FCC5577" w:rsidR="00AB1092" w:rsidRPr="00602AF6" w:rsidRDefault="00216A50">
      <w:pPr>
        <w:spacing w:after="115"/>
        <w:rPr>
          <w:ins w:id="2495" w:author="Tsoulouha Eleni" w:date="2026-02-25T14:15:00Z"/>
          <w:rFonts w:cs="Times New Roman"/>
          <w:szCs w:val="20"/>
        </w:rPr>
      </w:pPr>
      <w:r w:rsidRPr="00602AF6">
        <w:rPr>
          <w:rFonts w:cs="Times New Roman"/>
          <w:szCs w:val="20"/>
        </w:rPr>
        <w:t xml:space="preserve">Lockwood, L. (2015) </w:t>
      </w:r>
      <w:r w:rsidRPr="00602AF6">
        <w:rPr>
          <w:rFonts w:cs="Times New Roman"/>
          <w:i/>
          <w:iCs/>
          <w:szCs w:val="20"/>
        </w:rPr>
        <w:t>Beethoven’s symphonies: an artistic vision</w:t>
      </w:r>
      <w:r w:rsidRPr="00602AF6">
        <w:rPr>
          <w:rFonts w:cs="Times New Roman"/>
          <w:szCs w:val="20"/>
        </w:rPr>
        <w:t>. New York: W. W. Norton &amp; Company.</w:t>
      </w:r>
    </w:p>
    <w:p w14:paraId="6CF7A93E" w14:textId="2ECEFB82" w:rsidR="00660C89" w:rsidRPr="00602AF6" w:rsidRDefault="00660C89">
      <w:pPr>
        <w:spacing w:after="115"/>
        <w:rPr>
          <w:rFonts w:cs="Times New Roman"/>
          <w:szCs w:val="20"/>
        </w:rPr>
      </w:pPr>
      <w:ins w:id="2496" w:author="Tsoulouha Eleni" w:date="2026-02-25T14:16:00Z">
        <w:r w:rsidRPr="00602AF6">
          <w:rPr>
            <w:rFonts w:cs="Times New Roman"/>
            <w:i/>
            <w:iCs/>
            <w:color w:val="000000"/>
            <w:szCs w:val="20"/>
          </w:rPr>
          <w:t>Long-lost Lewis Chessman found in Edinburgh family’s drawer</w:t>
        </w:r>
        <w:r w:rsidRPr="00602AF6">
          <w:rPr>
            <w:rFonts w:cs="Times New Roman"/>
            <w:color w:val="000000"/>
            <w:szCs w:val="20"/>
          </w:rPr>
          <w:t xml:space="preserve"> (2019). Available at:</w:t>
        </w:r>
        <w:r w:rsidRPr="00602AF6">
          <w:rPr>
            <w:rFonts w:cs="Times New Roman"/>
            <w:szCs w:val="20"/>
          </w:rPr>
          <w:fldChar w:fldCharType="begin"/>
        </w:r>
        <w:r w:rsidRPr="00602AF6">
          <w:rPr>
            <w:rFonts w:cs="Times New Roman"/>
            <w:szCs w:val="20"/>
          </w:rPr>
          <w:instrText xml:space="preserve"> HYPERLINK "https://www.bbc.com/news/uk-scotland-edinburgh-east-fife-48494885" </w:instrText>
        </w:r>
        <w:r w:rsidRPr="00602AF6">
          <w:rPr>
            <w:rFonts w:cs="Times New Roman"/>
            <w:szCs w:val="20"/>
          </w:rPr>
          <w:fldChar w:fldCharType="separate"/>
        </w:r>
        <w:r w:rsidRPr="00602AF6">
          <w:rPr>
            <w:rStyle w:val="Hyperlink"/>
            <w:rFonts w:cs="Times New Roman"/>
            <w:color w:val="000000"/>
            <w:szCs w:val="20"/>
          </w:rPr>
          <w:t xml:space="preserve"> </w:t>
        </w:r>
        <w:r w:rsidRPr="00602AF6">
          <w:rPr>
            <w:rStyle w:val="Hyperlink"/>
            <w:rFonts w:cs="Times New Roman"/>
            <w:color w:val="1155CC"/>
            <w:szCs w:val="20"/>
          </w:rPr>
          <w:t>https://www.bbc.com/news/uk-scotland-edinburgh-east-fife-48494885</w:t>
        </w:r>
        <w:r w:rsidRPr="00602AF6">
          <w:rPr>
            <w:rFonts w:cs="Times New Roman"/>
            <w:szCs w:val="20"/>
          </w:rPr>
          <w:fldChar w:fldCharType="end"/>
        </w:r>
        <w:r w:rsidRPr="00602AF6">
          <w:rPr>
            <w:rFonts w:cs="Times New Roman"/>
            <w:color w:val="000000"/>
            <w:szCs w:val="20"/>
          </w:rPr>
          <w:t xml:space="preserve"> (Accessed: 25 February 2026).</w:t>
        </w:r>
      </w:ins>
    </w:p>
    <w:p w14:paraId="13982C1D" w14:textId="77777777" w:rsidR="00AB1092" w:rsidRPr="00602AF6" w:rsidRDefault="00216A50">
      <w:pPr>
        <w:spacing w:after="115"/>
        <w:rPr>
          <w:rFonts w:cs="Times New Roman"/>
          <w:szCs w:val="20"/>
        </w:rPr>
      </w:pPr>
      <w:r w:rsidRPr="00E93D73">
        <w:rPr>
          <w:rFonts w:cs="Times New Roman"/>
          <w:szCs w:val="20"/>
          <w:lang w:val="fr-FR"/>
        </w:rPr>
        <w:t xml:space="preserve">Loubiere, C. P. (1995) </w:t>
      </w:r>
      <w:r w:rsidRPr="00E93D73">
        <w:rPr>
          <w:rFonts w:cs="Times New Roman"/>
          <w:i/>
          <w:iCs/>
          <w:szCs w:val="20"/>
          <w:lang w:val="fr-FR"/>
        </w:rPr>
        <w:t>L’aventure d’Abou Simbel Texte imprimé le regard d’un Roi-Dieu</w:t>
      </w:r>
      <w:r w:rsidRPr="00E93D73">
        <w:rPr>
          <w:rFonts w:cs="Times New Roman"/>
          <w:szCs w:val="20"/>
          <w:lang w:val="fr-FR"/>
        </w:rPr>
        <w:t xml:space="preserve">. </w:t>
      </w:r>
      <w:r w:rsidRPr="00602AF6">
        <w:rPr>
          <w:rFonts w:cs="Times New Roman"/>
          <w:szCs w:val="20"/>
        </w:rPr>
        <w:t>Paris: Publisud.</w:t>
      </w:r>
    </w:p>
    <w:p w14:paraId="4FE11B44" w14:textId="77777777" w:rsidR="00AB1092" w:rsidRPr="00602AF6" w:rsidRDefault="00216A50">
      <w:pPr>
        <w:spacing w:after="115"/>
        <w:rPr>
          <w:rFonts w:cs="Times New Roman"/>
          <w:szCs w:val="20"/>
        </w:rPr>
      </w:pPr>
      <w:r w:rsidRPr="00602AF6">
        <w:rPr>
          <w:rFonts w:cs="Times New Roman"/>
          <w:szCs w:val="20"/>
        </w:rPr>
        <w:t xml:space="preserve">Lovell, J. and Kluger, J. (1994) </w:t>
      </w:r>
      <w:r w:rsidRPr="00602AF6">
        <w:rPr>
          <w:rFonts w:cs="Times New Roman"/>
          <w:i/>
          <w:iCs/>
          <w:szCs w:val="20"/>
        </w:rPr>
        <w:t>Lost moon: the perilous voyage of Apollo 13</w:t>
      </w:r>
      <w:r w:rsidRPr="00602AF6">
        <w:rPr>
          <w:rFonts w:cs="Times New Roman"/>
          <w:szCs w:val="20"/>
        </w:rPr>
        <w:t>. Boston: Houghton Mifflin.</w:t>
      </w:r>
    </w:p>
    <w:p w14:paraId="09DFEB87" w14:textId="77777777" w:rsidR="00AB1092" w:rsidRPr="00602AF6" w:rsidRDefault="00216A50">
      <w:pPr>
        <w:spacing w:after="115"/>
        <w:rPr>
          <w:rFonts w:cs="Times New Roman"/>
          <w:szCs w:val="20"/>
        </w:rPr>
      </w:pPr>
      <w:r w:rsidRPr="00602AF6">
        <w:rPr>
          <w:rFonts w:cs="Times New Roman"/>
          <w:szCs w:val="20"/>
        </w:rPr>
        <w:t xml:space="preserve">Lowe Fri, M. (2011) </w:t>
      </w:r>
      <w:r w:rsidRPr="00602AF6">
        <w:rPr>
          <w:rFonts w:cs="Times New Roman"/>
          <w:i/>
          <w:iCs/>
          <w:szCs w:val="20"/>
        </w:rPr>
        <w:t>The double axe in Minoan Crete: an experimental study of production and use</w:t>
      </w:r>
      <w:r w:rsidRPr="00602AF6">
        <w:rPr>
          <w:rFonts w:cs="Times New Roman"/>
          <w:szCs w:val="20"/>
        </w:rPr>
        <w:t>. Oxford: Archaeopress.</w:t>
      </w:r>
    </w:p>
    <w:p w14:paraId="6E5B5C21" w14:textId="77777777" w:rsidR="00AB1092" w:rsidRPr="00602AF6" w:rsidRDefault="00216A50">
      <w:pPr>
        <w:spacing w:after="115"/>
        <w:rPr>
          <w:rFonts w:cs="Times New Roman"/>
          <w:szCs w:val="20"/>
        </w:rPr>
      </w:pPr>
      <w:r w:rsidRPr="00602AF6">
        <w:rPr>
          <w:rFonts w:cs="Times New Roman"/>
          <w:szCs w:val="20"/>
        </w:rPr>
        <w:t xml:space="preserve">Macdonald, F. (1992) </w:t>
      </w:r>
      <w:r w:rsidRPr="00602AF6">
        <w:rPr>
          <w:rFonts w:cs="Times New Roman"/>
          <w:i/>
          <w:iCs/>
          <w:szCs w:val="20"/>
        </w:rPr>
        <w:t>The Italian Renaissance: Teacher’s Notes (Collins living history)</w:t>
      </w:r>
      <w:r w:rsidRPr="00602AF6">
        <w:rPr>
          <w:rFonts w:cs="Times New Roman"/>
          <w:szCs w:val="20"/>
        </w:rPr>
        <w:t>. London: Collins Educational.</w:t>
      </w:r>
    </w:p>
    <w:p w14:paraId="41EA3FC5" w14:textId="77777777" w:rsidR="00AB1092" w:rsidRPr="00FE6A18" w:rsidRDefault="00216A50">
      <w:pPr>
        <w:spacing w:after="115"/>
        <w:rPr>
          <w:rFonts w:cs="Times New Roman"/>
          <w:szCs w:val="20"/>
          <w:lang w:val="fr-FR"/>
        </w:rPr>
      </w:pPr>
      <w:r w:rsidRPr="00602AF6">
        <w:rPr>
          <w:rFonts w:cs="Times New Roman"/>
          <w:szCs w:val="20"/>
        </w:rPr>
        <w:t xml:space="preserve">Maddox, S. (2015) </w:t>
      </w:r>
      <w:r w:rsidRPr="00602AF6">
        <w:rPr>
          <w:rFonts w:cs="Times New Roman"/>
          <w:i/>
          <w:iCs/>
          <w:szCs w:val="20"/>
        </w:rPr>
        <w:t>Saving Stalin’s imperial city historic preservation in Leningrad, 1930-1950</w:t>
      </w:r>
      <w:r w:rsidRPr="00602AF6">
        <w:rPr>
          <w:rFonts w:cs="Times New Roman"/>
          <w:szCs w:val="20"/>
        </w:rPr>
        <w:t xml:space="preserve">. </w:t>
      </w:r>
      <w:r w:rsidRPr="00FE6A18">
        <w:rPr>
          <w:rFonts w:cs="Times New Roman"/>
          <w:szCs w:val="20"/>
          <w:lang w:val="fr-FR"/>
        </w:rPr>
        <w:t>Bloomington, Indiana: Indiana University Press.</w:t>
      </w:r>
    </w:p>
    <w:p w14:paraId="529D440E" w14:textId="77777777" w:rsidR="00AB1092" w:rsidRPr="00E93D73" w:rsidRDefault="00216A50">
      <w:pPr>
        <w:spacing w:after="115"/>
        <w:rPr>
          <w:rFonts w:cs="Times New Roman"/>
          <w:szCs w:val="20"/>
          <w:lang w:val="fr-FR"/>
        </w:rPr>
      </w:pPr>
      <w:r w:rsidRPr="00FE6A18">
        <w:rPr>
          <w:rFonts w:eastAsia="Times New Roman" w:cs="Times New Roman"/>
          <w:szCs w:val="20"/>
          <w:lang w:val="fr-FR"/>
        </w:rPr>
        <w:t xml:space="preserve">Mangini, E. (2010). 1000 Words: Giuseppe Penone. </w:t>
      </w:r>
      <w:r w:rsidRPr="00E93D73">
        <w:rPr>
          <w:rFonts w:eastAsia="Times New Roman" w:cs="Times New Roman"/>
          <w:i/>
          <w:iCs/>
          <w:szCs w:val="20"/>
          <w:lang w:val="fr-FR"/>
        </w:rPr>
        <w:t>ARTFORUM INTERNATIONAL</w:t>
      </w:r>
      <w:r w:rsidRPr="00E93D73">
        <w:rPr>
          <w:rFonts w:eastAsia="Times New Roman" w:cs="Times New Roman"/>
          <w:szCs w:val="20"/>
          <w:lang w:val="fr-FR"/>
        </w:rPr>
        <w:t xml:space="preserve">, </w:t>
      </w:r>
      <w:r w:rsidRPr="00E93D73">
        <w:rPr>
          <w:rFonts w:eastAsia="Times New Roman" w:cs="Times New Roman"/>
          <w:i/>
          <w:iCs/>
          <w:szCs w:val="20"/>
          <w:lang w:val="fr-FR"/>
        </w:rPr>
        <w:t>49</w:t>
      </w:r>
      <w:r w:rsidRPr="00E93D73">
        <w:rPr>
          <w:rFonts w:eastAsia="Times New Roman" w:cs="Times New Roman"/>
          <w:szCs w:val="20"/>
          <w:lang w:val="fr-FR"/>
        </w:rPr>
        <w:t>(2), 226–228.</w:t>
      </w:r>
    </w:p>
    <w:p w14:paraId="76489E9B" w14:textId="01FABA07" w:rsidR="00AB1092" w:rsidRPr="00602AF6" w:rsidRDefault="00216A50">
      <w:pPr>
        <w:spacing w:after="115"/>
        <w:rPr>
          <w:rFonts w:cs="Times New Roman"/>
          <w:szCs w:val="20"/>
        </w:rPr>
      </w:pPr>
      <w:r w:rsidRPr="00E93D73">
        <w:rPr>
          <w:rFonts w:cs="Times New Roman"/>
          <w:szCs w:val="20"/>
          <w:lang w:val="fr-FR"/>
        </w:rPr>
        <w:t xml:space="preserve">Marion, S. (2004) </w:t>
      </w:r>
      <w:r w:rsidRPr="00E93D73">
        <w:rPr>
          <w:rFonts w:cs="Times New Roman"/>
          <w:i/>
          <w:iCs/>
          <w:szCs w:val="20"/>
          <w:lang w:val="fr-FR"/>
        </w:rPr>
        <w:t>Recherches sur l’âge du Fer en Ile-de-France: entre Hallstatt final et La Teǹe finale; analyse des sites fouillés; chronologie et société.</w:t>
      </w:r>
      <w:r w:rsidRPr="00E93D73">
        <w:rPr>
          <w:rFonts w:cs="Times New Roman"/>
          <w:szCs w:val="20"/>
          <w:lang w:val="fr-FR"/>
        </w:rPr>
        <w:t xml:space="preserve"> </w:t>
      </w:r>
      <w:r w:rsidRPr="00602AF6">
        <w:rPr>
          <w:rFonts w:cs="Times New Roman"/>
          <w:szCs w:val="20"/>
        </w:rPr>
        <w:t>Oxford: John and Erica Hedges Ltd.</w:t>
      </w:r>
    </w:p>
    <w:p w14:paraId="5AF99220" w14:textId="77777777" w:rsidR="00AB1092" w:rsidRPr="00602AF6" w:rsidRDefault="00216A50">
      <w:pPr>
        <w:spacing w:after="115"/>
        <w:rPr>
          <w:rFonts w:cs="Times New Roman"/>
          <w:szCs w:val="20"/>
        </w:rPr>
      </w:pPr>
      <w:r w:rsidRPr="00602AF6">
        <w:rPr>
          <w:rFonts w:cs="Times New Roman"/>
          <w:szCs w:val="20"/>
        </w:rPr>
        <w:t xml:space="preserve">Maunder, E. W. (1900) </w:t>
      </w:r>
      <w:r w:rsidRPr="00602AF6">
        <w:rPr>
          <w:rFonts w:cs="Times New Roman"/>
          <w:i/>
          <w:iCs/>
          <w:szCs w:val="20"/>
        </w:rPr>
        <w:t>The Royal observatory, Greenwich. A glance at its history and work</w:t>
      </w:r>
      <w:r w:rsidRPr="00602AF6">
        <w:rPr>
          <w:rFonts w:cs="Times New Roman"/>
          <w:szCs w:val="20"/>
        </w:rPr>
        <w:t>. London, The Religious tract society.</w:t>
      </w:r>
    </w:p>
    <w:p w14:paraId="3367AC2B" w14:textId="77777777" w:rsidR="00AB1092" w:rsidRPr="00602AF6" w:rsidRDefault="00216A50">
      <w:pPr>
        <w:spacing w:after="115"/>
        <w:rPr>
          <w:rFonts w:cs="Times New Roman"/>
          <w:szCs w:val="20"/>
        </w:rPr>
      </w:pPr>
      <w:r w:rsidRPr="00602AF6">
        <w:rPr>
          <w:rFonts w:cs="Times New Roman"/>
          <w:szCs w:val="20"/>
        </w:rPr>
        <w:t xml:space="preserve">McCullough, C. (2005) </w:t>
      </w:r>
      <w:r w:rsidRPr="00602AF6">
        <w:rPr>
          <w:rFonts w:cs="Times New Roman"/>
          <w:i/>
          <w:iCs/>
          <w:szCs w:val="20"/>
        </w:rPr>
        <w:t>The Merchant of Venice</w:t>
      </w:r>
      <w:r w:rsidRPr="00602AF6">
        <w:rPr>
          <w:rFonts w:cs="Times New Roman"/>
          <w:szCs w:val="20"/>
        </w:rPr>
        <w:t>. Basingstoke: Palgrave Macmillan.</w:t>
      </w:r>
    </w:p>
    <w:p w14:paraId="2B44BF98" w14:textId="77777777" w:rsidR="00AB1092" w:rsidRPr="00602AF6" w:rsidRDefault="00216A50">
      <w:pPr>
        <w:spacing w:after="115"/>
        <w:rPr>
          <w:rFonts w:cs="Times New Roman"/>
          <w:szCs w:val="20"/>
        </w:rPr>
      </w:pPr>
      <w:r w:rsidRPr="00602AF6">
        <w:rPr>
          <w:rFonts w:cs="Times New Roman"/>
          <w:szCs w:val="20"/>
        </w:rPr>
        <w:t xml:space="preserve">Meghini, C. and Doerr, M. (2018) ‘A first-order logic expression of the CIDOC conceptual reference model’, </w:t>
      </w:r>
      <w:r w:rsidRPr="00602AF6">
        <w:rPr>
          <w:rFonts w:cs="Times New Roman"/>
          <w:i/>
          <w:iCs/>
          <w:szCs w:val="20"/>
        </w:rPr>
        <w:t>International Journal of Metadata, Semantics and Ontologies</w:t>
      </w:r>
      <w:r w:rsidRPr="00602AF6">
        <w:rPr>
          <w:rFonts w:cs="Times New Roman"/>
          <w:szCs w:val="20"/>
        </w:rPr>
        <w:t xml:space="preserve">, 13(2), pp. 131–149. doi: </w:t>
      </w:r>
      <w:hyperlink r:id="rId84">
        <w:r w:rsidRPr="00602AF6">
          <w:rPr>
            <w:rStyle w:val="Internett-lenke"/>
            <w:rFonts w:cs="Times New Roman"/>
            <w:szCs w:val="20"/>
          </w:rPr>
          <w:t>10.1504/IJMSO.2018.098393</w:t>
        </w:r>
      </w:hyperlink>
      <w:r w:rsidRPr="00602AF6">
        <w:rPr>
          <w:rFonts w:cs="Times New Roman"/>
          <w:szCs w:val="20"/>
        </w:rPr>
        <w:t>.</w:t>
      </w:r>
    </w:p>
    <w:p w14:paraId="0776F91F" w14:textId="77777777" w:rsidR="00AB1092" w:rsidRPr="00FE6A18" w:rsidRDefault="00216A50">
      <w:pPr>
        <w:spacing w:after="115"/>
        <w:rPr>
          <w:rFonts w:cs="Times New Roman"/>
          <w:szCs w:val="20"/>
          <w:lang w:val="en-US"/>
        </w:rPr>
      </w:pPr>
      <w:r w:rsidRPr="00FE6A18">
        <w:rPr>
          <w:rFonts w:cs="Times New Roman"/>
          <w:szCs w:val="20"/>
          <w:lang w:val="en-US"/>
        </w:rPr>
        <w:t xml:space="preserve">Mellen, J. (2002) </w:t>
      </w:r>
      <w:r w:rsidRPr="00FE6A18">
        <w:rPr>
          <w:rFonts w:cs="Times New Roman"/>
          <w:i/>
          <w:iCs/>
          <w:szCs w:val="20"/>
          <w:lang w:val="en-US"/>
        </w:rPr>
        <w:t>Seven samurai</w:t>
      </w:r>
      <w:r w:rsidRPr="00FE6A18">
        <w:rPr>
          <w:rFonts w:cs="Times New Roman"/>
          <w:szCs w:val="20"/>
          <w:lang w:val="en-US"/>
        </w:rPr>
        <w:t>. London: BFI Pub.</w:t>
      </w:r>
    </w:p>
    <w:p w14:paraId="7A3FD800" w14:textId="6F554E9A" w:rsidR="00AB1092" w:rsidRPr="00602AF6" w:rsidRDefault="00216A50">
      <w:pPr>
        <w:spacing w:after="115"/>
        <w:rPr>
          <w:rFonts w:cs="Times New Roman"/>
          <w:szCs w:val="20"/>
        </w:rPr>
      </w:pPr>
      <w:r w:rsidRPr="00602AF6">
        <w:rPr>
          <w:rFonts w:cs="Times New Roman"/>
          <w:szCs w:val="20"/>
        </w:rPr>
        <w:t>Mhaske, S. T. (</w:t>
      </w:r>
      <w:r w:rsidR="00F74D6B" w:rsidRPr="00602AF6">
        <w:rPr>
          <w:rFonts w:cs="Times New Roman"/>
          <w:szCs w:val="20"/>
        </w:rPr>
        <w:t>2011</w:t>
      </w:r>
      <w:r w:rsidRPr="00602AF6">
        <w:rPr>
          <w:rFonts w:cs="Times New Roman"/>
          <w:szCs w:val="20"/>
        </w:rPr>
        <w:t xml:space="preserve">) ‘Polycarbonate: Medical applications’, </w:t>
      </w:r>
      <w:r w:rsidRPr="00602AF6">
        <w:rPr>
          <w:rFonts w:cs="Times New Roman"/>
          <w:i/>
          <w:iCs/>
          <w:szCs w:val="20"/>
        </w:rPr>
        <w:t>Chemical Weekly</w:t>
      </w:r>
      <w:r w:rsidRPr="00602AF6">
        <w:rPr>
          <w:rFonts w:cs="Times New Roman"/>
          <w:szCs w:val="20"/>
        </w:rPr>
        <w:t>, 56(30), pp. 201–204.</w:t>
      </w:r>
    </w:p>
    <w:p w14:paraId="7E4E6B9C" w14:textId="77777777" w:rsidR="00AB1092" w:rsidRPr="00602AF6" w:rsidRDefault="00216A50">
      <w:pPr>
        <w:spacing w:after="115"/>
        <w:rPr>
          <w:rFonts w:cs="Times New Roman"/>
          <w:szCs w:val="20"/>
        </w:rPr>
      </w:pPr>
      <w:r w:rsidRPr="00602AF6">
        <w:rPr>
          <w:rFonts w:cs="Times New Roman"/>
          <w:szCs w:val="20"/>
        </w:rPr>
        <w:t xml:space="preserve">Milne, A. A. (2012) </w:t>
      </w:r>
      <w:r w:rsidRPr="00602AF6">
        <w:rPr>
          <w:rFonts w:cs="Times New Roman"/>
          <w:i/>
          <w:iCs/>
          <w:szCs w:val="20"/>
        </w:rPr>
        <w:t>The Sunny Side</w:t>
      </w:r>
      <w:r w:rsidRPr="00602AF6">
        <w:rPr>
          <w:rFonts w:cs="Times New Roman"/>
          <w:szCs w:val="20"/>
        </w:rPr>
        <w:t>. The Floating Press.</w:t>
      </w:r>
    </w:p>
    <w:p w14:paraId="21834A5E" w14:textId="77777777" w:rsidR="00AB1092" w:rsidRPr="00602AF6" w:rsidRDefault="00216A50">
      <w:pPr>
        <w:spacing w:after="115"/>
        <w:rPr>
          <w:rFonts w:cs="Times New Roman"/>
          <w:szCs w:val="20"/>
        </w:rPr>
      </w:pPr>
      <w:r w:rsidRPr="00602AF6">
        <w:rPr>
          <w:rFonts w:cs="Times New Roman"/>
          <w:szCs w:val="20"/>
        </w:rPr>
        <w:t xml:space="preserve">Milne, A.A. and Shepard, E.H. (1998) </w:t>
      </w:r>
      <w:r w:rsidRPr="00602AF6">
        <w:rPr>
          <w:rFonts w:cs="Times New Roman"/>
          <w:i/>
          <w:iCs/>
          <w:szCs w:val="20"/>
        </w:rPr>
        <w:t>Piglet has a bath</w:t>
      </w:r>
      <w:r w:rsidRPr="00602AF6">
        <w:rPr>
          <w:rFonts w:cs="Times New Roman"/>
          <w:szCs w:val="20"/>
        </w:rPr>
        <w:t>. Boston, MA: Dutton Children’s Books.</w:t>
      </w:r>
    </w:p>
    <w:p w14:paraId="31D3577E" w14:textId="20C7CCBD" w:rsidR="005C60DF" w:rsidRPr="00602AF6" w:rsidRDefault="005C60DF">
      <w:pPr>
        <w:spacing w:after="115"/>
        <w:rPr>
          <w:rFonts w:cs="Times New Roman"/>
          <w:szCs w:val="20"/>
        </w:rPr>
      </w:pPr>
      <w:r w:rsidRPr="00602AF6">
        <w:rPr>
          <w:rFonts w:cs="Times New Roman"/>
          <w:szCs w:val="20"/>
        </w:rPr>
        <w:t>Mitsui, Evan (16 November 2013). "</w:t>
      </w:r>
      <w:hyperlink r:id="rId85" w:history="1">
        <w:r w:rsidRPr="00602AF6">
          <w:rPr>
            <w:rStyle w:val="Hyperlink"/>
            <w:rFonts w:cs="Times New Roman"/>
            <w:szCs w:val="20"/>
          </w:rPr>
          <w:t>Harry Benson's photos of the Beatles sparked career</w:t>
        </w:r>
      </w:hyperlink>
      <w:r w:rsidRPr="00602AF6">
        <w:rPr>
          <w:rFonts w:cs="Times New Roman"/>
          <w:szCs w:val="20"/>
        </w:rPr>
        <w:t>". CBC News (Accessed: 4 December 2023).</w:t>
      </w:r>
    </w:p>
    <w:p w14:paraId="44C8B404" w14:textId="222CF583" w:rsidR="00AB1092" w:rsidRPr="00602AF6" w:rsidRDefault="00216A50">
      <w:pPr>
        <w:spacing w:after="115"/>
        <w:rPr>
          <w:rFonts w:cs="Times New Roman"/>
          <w:szCs w:val="20"/>
        </w:rPr>
      </w:pPr>
      <w:r w:rsidRPr="00602AF6">
        <w:rPr>
          <w:rFonts w:cs="Times New Roman"/>
          <w:szCs w:val="20"/>
        </w:rPr>
        <w:t xml:space="preserve">Mohen, J.-P., Menu, M. and Mottin, B. (2006) </w:t>
      </w:r>
      <w:r w:rsidRPr="00602AF6">
        <w:rPr>
          <w:rFonts w:cs="Times New Roman"/>
          <w:i/>
          <w:iCs/>
          <w:szCs w:val="20"/>
        </w:rPr>
        <w:t>Mona Lisa: Inside the Painting</w:t>
      </w:r>
      <w:r w:rsidRPr="00602AF6">
        <w:rPr>
          <w:rFonts w:cs="Times New Roman"/>
          <w:szCs w:val="20"/>
        </w:rPr>
        <w:t>. Harry N. Abrams.</w:t>
      </w:r>
    </w:p>
    <w:p w14:paraId="62AEDC50" w14:textId="77777777" w:rsidR="00AB1092" w:rsidRPr="00602AF6" w:rsidRDefault="00216A50">
      <w:pPr>
        <w:spacing w:after="115"/>
        <w:rPr>
          <w:rFonts w:cs="Times New Roman"/>
          <w:szCs w:val="20"/>
        </w:rPr>
      </w:pPr>
      <w:r w:rsidRPr="00602AF6">
        <w:rPr>
          <w:rFonts w:cs="Times New Roman"/>
          <w:szCs w:val="20"/>
        </w:rPr>
        <w:t xml:space="preserve">Moholy-Nagy, L. (2012) </w:t>
      </w:r>
      <w:r w:rsidRPr="00602AF6">
        <w:rPr>
          <w:rFonts w:cs="Times New Roman"/>
          <w:i/>
          <w:iCs/>
          <w:szCs w:val="20"/>
        </w:rPr>
        <w:t>The New Vision: Fundamentals of Bauhaus Design, Painting, Sculpture, and Architecture</w:t>
      </w:r>
      <w:r w:rsidRPr="00602AF6">
        <w:rPr>
          <w:rFonts w:cs="Times New Roman"/>
          <w:szCs w:val="20"/>
        </w:rPr>
        <w:t>. Courier Corporation.</w:t>
      </w:r>
    </w:p>
    <w:p w14:paraId="6946C140" w14:textId="77777777" w:rsidR="00AB1092" w:rsidRPr="00602AF6" w:rsidRDefault="00216A50">
      <w:pPr>
        <w:spacing w:after="115"/>
        <w:rPr>
          <w:rFonts w:cs="Times New Roman"/>
          <w:szCs w:val="20"/>
        </w:rPr>
      </w:pPr>
      <w:r w:rsidRPr="00602AF6">
        <w:rPr>
          <w:rFonts w:cs="Times New Roman"/>
          <w:szCs w:val="20"/>
        </w:rPr>
        <w:t xml:space="preserve">Mommsen, T. (1872) </w:t>
      </w:r>
      <w:r w:rsidRPr="00602AF6">
        <w:rPr>
          <w:rFonts w:cs="Times New Roman"/>
          <w:i/>
          <w:szCs w:val="20"/>
        </w:rPr>
        <w:t>Corpus inscriptionum Latinarum Vol. 5, Pars 1.</w:t>
      </w:r>
      <w:r w:rsidRPr="00602AF6">
        <w:rPr>
          <w:rFonts w:cs="Times New Roman"/>
          <w:szCs w:val="20"/>
        </w:rPr>
        <w:t xml:space="preserve"> Berolini: Apud Georgium Reimerum.</w:t>
      </w:r>
    </w:p>
    <w:p w14:paraId="5A70AC6F" w14:textId="77777777" w:rsidR="00AB1092" w:rsidRPr="00602AF6" w:rsidRDefault="00216A50">
      <w:pPr>
        <w:spacing w:after="115"/>
        <w:rPr>
          <w:rFonts w:cs="Times New Roman"/>
          <w:szCs w:val="20"/>
        </w:rPr>
      </w:pPr>
      <w:r w:rsidRPr="00602AF6">
        <w:rPr>
          <w:rFonts w:cs="Times New Roman"/>
          <w:szCs w:val="20"/>
        </w:rPr>
        <w:t xml:space="preserve">Mommsen, T. E. (1941) ‘The Venetians in Athens and the Destruction of the Parthenon in 1687’, </w:t>
      </w:r>
      <w:r w:rsidRPr="00602AF6">
        <w:rPr>
          <w:rFonts w:cs="Times New Roman"/>
          <w:i/>
          <w:iCs/>
          <w:szCs w:val="20"/>
        </w:rPr>
        <w:t>American Journal of Archaeology</w:t>
      </w:r>
      <w:r w:rsidRPr="00602AF6">
        <w:rPr>
          <w:rFonts w:cs="Times New Roman"/>
          <w:szCs w:val="20"/>
        </w:rPr>
        <w:t xml:space="preserve">, 45(4), pp. 544–556. doi: </w:t>
      </w:r>
      <w:hyperlink r:id="rId86">
        <w:r w:rsidRPr="00602AF6">
          <w:rPr>
            <w:rStyle w:val="Internett-lenke"/>
            <w:rFonts w:cs="Times New Roman"/>
            <w:szCs w:val="20"/>
          </w:rPr>
          <w:t>10.2307/499533</w:t>
        </w:r>
      </w:hyperlink>
      <w:r w:rsidRPr="00602AF6">
        <w:rPr>
          <w:rFonts w:cs="Times New Roman"/>
          <w:szCs w:val="20"/>
        </w:rPr>
        <w:t>.</w:t>
      </w:r>
    </w:p>
    <w:p w14:paraId="2F9405A7" w14:textId="77777777" w:rsidR="00AB1092" w:rsidRPr="00602AF6" w:rsidRDefault="00216A50">
      <w:pPr>
        <w:spacing w:after="115"/>
        <w:rPr>
          <w:rFonts w:cs="Times New Roman"/>
          <w:szCs w:val="20"/>
        </w:rPr>
      </w:pPr>
      <w:r w:rsidRPr="00602AF6">
        <w:rPr>
          <w:rFonts w:cs="Times New Roman"/>
          <w:szCs w:val="20"/>
        </w:rPr>
        <w:t xml:space="preserve">Monast, J. and Tao, B. (2002) ‘In Memoriam: Paul Wellstone (1944-2002)’, </w:t>
      </w:r>
      <w:r w:rsidRPr="00602AF6">
        <w:rPr>
          <w:rFonts w:cs="Times New Roman"/>
          <w:i/>
          <w:iCs/>
          <w:szCs w:val="20"/>
        </w:rPr>
        <w:t>Georgetown International Environmental Law Review</w:t>
      </w:r>
      <w:r w:rsidRPr="00602AF6">
        <w:rPr>
          <w:rFonts w:cs="Times New Roman"/>
          <w:szCs w:val="20"/>
        </w:rPr>
        <w:t>, 15, p. 133.</w:t>
      </w:r>
    </w:p>
    <w:p w14:paraId="5CA99DA6" w14:textId="77777777" w:rsidR="00AB1092" w:rsidRPr="00602AF6" w:rsidRDefault="00216A50">
      <w:pPr>
        <w:spacing w:after="115"/>
        <w:rPr>
          <w:rFonts w:cs="Times New Roman"/>
          <w:szCs w:val="20"/>
        </w:rPr>
      </w:pPr>
      <w:r w:rsidRPr="00602AF6">
        <w:rPr>
          <w:rFonts w:cs="Times New Roman"/>
          <w:szCs w:val="20"/>
        </w:rPr>
        <w:t xml:space="preserve">Morton, H. C. (1994) </w:t>
      </w:r>
      <w:r w:rsidRPr="00602AF6">
        <w:rPr>
          <w:rFonts w:cs="Times New Roman"/>
          <w:i/>
          <w:iCs/>
          <w:szCs w:val="20"/>
        </w:rPr>
        <w:t>The story of Webster’s third: Philip Gove’s controversial dictionary and its critics</w:t>
      </w:r>
      <w:r w:rsidRPr="00602AF6">
        <w:rPr>
          <w:rFonts w:cs="Times New Roman"/>
          <w:szCs w:val="20"/>
        </w:rPr>
        <w:t>. Cambridge: Cambridge University Press.</w:t>
      </w:r>
    </w:p>
    <w:p w14:paraId="7211DC2B" w14:textId="36B5607C" w:rsidR="00AB1092" w:rsidRPr="00602AF6" w:rsidRDefault="00216A50">
      <w:pPr>
        <w:spacing w:after="115"/>
        <w:rPr>
          <w:rFonts w:cs="Times New Roman"/>
          <w:szCs w:val="20"/>
        </w:rPr>
      </w:pPr>
      <w:r w:rsidRPr="00602AF6">
        <w:rPr>
          <w:rFonts w:cs="Times New Roman"/>
          <w:szCs w:val="20"/>
        </w:rPr>
        <w:t>Municipality of Heraklion (</w:t>
      </w:r>
      <w:r w:rsidR="00F74D6B" w:rsidRPr="00602AF6">
        <w:rPr>
          <w:rFonts w:cs="Times New Roman"/>
          <w:szCs w:val="20"/>
        </w:rPr>
        <w:t>2021</w:t>
      </w:r>
      <w:r w:rsidRPr="00602AF6">
        <w:rPr>
          <w:rFonts w:cs="Times New Roman"/>
          <w:szCs w:val="20"/>
        </w:rPr>
        <w:t xml:space="preserve">) </w:t>
      </w:r>
      <w:r w:rsidRPr="00602AF6">
        <w:rPr>
          <w:rFonts w:cs="Times New Roman"/>
          <w:i/>
          <w:iCs/>
          <w:szCs w:val="20"/>
        </w:rPr>
        <w:t>City Hall</w:t>
      </w:r>
      <w:r w:rsidRPr="00602AF6">
        <w:rPr>
          <w:rFonts w:cs="Times New Roman"/>
          <w:szCs w:val="20"/>
        </w:rPr>
        <w:t xml:space="preserve">. Available at: </w:t>
      </w:r>
      <w:hyperlink r:id="rId87">
        <w:r w:rsidRPr="00602AF6">
          <w:rPr>
            <w:rStyle w:val="Internett-lenke"/>
            <w:rFonts w:cs="Times New Roman"/>
            <w:szCs w:val="20"/>
          </w:rPr>
          <w:t>https://www.heraklion.gr/en/municipality/city-hall//city-hall.html</w:t>
        </w:r>
      </w:hyperlink>
      <w:r w:rsidRPr="00602AF6">
        <w:rPr>
          <w:rFonts w:cs="Times New Roman"/>
          <w:szCs w:val="20"/>
        </w:rPr>
        <w:t xml:space="preserve"> (Accessed: 6 February 2021).</w:t>
      </w:r>
    </w:p>
    <w:p w14:paraId="323848EB" w14:textId="77777777" w:rsidR="00AB1092" w:rsidRPr="00602AF6" w:rsidRDefault="00216A50">
      <w:pPr>
        <w:spacing w:after="115"/>
        <w:rPr>
          <w:rFonts w:cs="Times New Roman"/>
          <w:szCs w:val="20"/>
        </w:rPr>
      </w:pPr>
      <w:r w:rsidRPr="00E93D73">
        <w:rPr>
          <w:rFonts w:cs="Times New Roman"/>
          <w:szCs w:val="20"/>
          <w:lang w:val="nl-NL"/>
        </w:rPr>
        <w:t xml:space="preserve">Murdoch, D. H. </w:t>
      </w:r>
      <w:r w:rsidRPr="00E93D73">
        <w:rPr>
          <w:rFonts w:cs="Times New Roman"/>
          <w:i/>
          <w:iCs/>
          <w:szCs w:val="20"/>
          <w:lang w:val="nl-NL"/>
        </w:rPr>
        <w:t>et al.</w:t>
      </w:r>
      <w:r w:rsidRPr="00E93D73">
        <w:rPr>
          <w:rFonts w:cs="Times New Roman"/>
          <w:szCs w:val="20"/>
          <w:lang w:val="nl-NL"/>
        </w:rPr>
        <w:t xml:space="preserve"> </w:t>
      </w:r>
      <w:r w:rsidRPr="00602AF6">
        <w:rPr>
          <w:rFonts w:cs="Times New Roman"/>
          <w:szCs w:val="20"/>
        </w:rPr>
        <w:t xml:space="preserve">(2003) </w:t>
      </w:r>
      <w:r w:rsidRPr="00602AF6">
        <w:rPr>
          <w:rFonts w:cs="Times New Roman"/>
          <w:i/>
          <w:iCs/>
          <w:szCs w:val="20"/>
        </w:rPr>
        <w:t>Tutankhamun: the life and death of a pharaoh</w:t>
      </w:r>
      <w:r w:rsidRPr="00602AF6">
        <w:rPr>
          <w:rFonts w:cs="Times New Roman"/>
          <w:szCs w:val="20"/>
        </w:rPr>
        <w:t>. London: Dorling Kindersley.</w:t>
      </w:r>
    </w:p>
    <w:p w14:paraId="34523D68" w14:textId="77777777" w:rsidR="00AB1092" w:rsidRPr="00602AF6" w:rsidRDefault="00216A50">
      <w:pPr>
        <w:spacing w:after="115"/>
        <w:rPr>
          <w:rFonts w:cs="Times New Roman"/>
          <w:szCs w:val="20"/>
        </w:rPr>
      </w:pPr>
      <w:r w:rsidRPr="00602AF6">
        <w:rPr>
          <w:rFonts w:cs="Times New Roman"/>
          <w:szCs w:val="20"/>
        </w:rPr>
        <w:t xml:space="preserve">Musée d’Orsay (2020) </w:t>
      </w:r>
      <w:r w:rsidRPr="00602AF6">
        <w:rPr>
          <w:rFonts w:cs="Times New Roman"/>
          <w:i/>
          <w:iCs/>
          <w:szCs w:val="20"/>
        </w:rPr>
        <w:t>Claude Monet “La Pie”</w:t>
      </w:r>
      <w:r w:rsidRPr="00602AF6">
        <w:rPr>
          <w:rFonts w:cs="Times New Roman"/>
          <w:szCs w:val="20"/>
        </w:rPr>
        <w:t xml:space="preserve">. Available at: </w:t>
      </w:r>
      <w:hyperlink r:id="rId88">
        <w:r w:rsidRPr="00602AF6">
          <w:rPr>
            <w:rStyle w:val="Internett-lenke"/>
            <w:rFonts w:cs="Times New Roman"/>
            <w:szCs w:val="20"/>
          </w:rPr>
          <w:t>https://www.musee-orsay.fr/fr/collections/catalogue-des-oeuvres/notice.html?no_cache=1&amp;nnumid=715</w:t>
        </w:r>
      </w:hyperlink>
      <w:r w:rsidRPr="00602AF6">
        <w:rPr>
          <w:rFonts w:cs="Times New Roman"/>
          <w:szCs w:val="20"/>
        </w:rPr>
        <w:t xml:space="preserve"> (Accessed: 1 April 2021).</w:t>
      </w:r>
    </w:p>
    <w:p w14:paraId="520A970C" w14:textId="77777777" w:rsidR="00AB1092" w:rsidRPr="00602AF6" w:rsidRDefault="00216A50">
      <w:pPr>
        <w:spacing w:after="115"/>
        <w:rPr>
          <w:rFonts w:cs="Times New Roman"/>
          <w:szCs w:val="20"/>
        </w:rPr>
      </w:pPr>
      <w:r w:rsidRPr="00602AF6">
        <w:rPr>
          <w:rFonts w:cs="Times New Roman"/>
          <w:szCs w:val="20"/>
        </w:rPr>
        <w:t xml:space="preserve">National Gallery of Victoria (no date) </w:t>
      </w:r>
      <w:r w:rsidRPr="00602AF6">
        <w:rPr>
          <w:rFonts w:cs="Times New Roman"/>
          <w:i/>
          <w:iCs/>
          <w:szCs w:val="20"/>
        </w:rPr>
        <w:t>Portrait group: The singer Farinelli and friends (c. 1750-1752) Jacopo Amigoni</w:t>
      </w:r>
      <w:r w:rsidRPr="00602AF6">
        <w:rPr>
          <w:rFonts w:cs="Times New Roman"/>
          <w:szCs w:val="20"/>
        </w:rPr>
        <w:t xml:space="preserve">. Available at: </w:t>
      </w:r>
      <w:hyperlink r:id="rId89">
        <w:r w:rsidRPr="00602AF6">
          <w:rPr>
            <w:rStyle w:val="Internett-lenke"/>
            <w:rFonts w:cs="Times New Roman"/>
            <w:szCs w:val="20"/>
          </w:rPr>
          <w:t>http://www.ngv.vic.gov.au/explore/collection/work/3701/</w:t>
        </w:r>
      </w:hyperlink>
      <w:r w:rsidRPr="00602AF6">
        <w:rPr>
          <w:rFonts w:cs="Times New Roman"/>
          <w:szCs w:val="20"/>
        </w:rPr>
        <w:t xml:space="preserve"> (Accessed: 6 February 2021).</w:t>
      </w:r>
    </w:p>
    <w:p w14:paraId="7B518025" w14:textId="77777777" w:rsidR="00AB1092" w:rsidRPr="00602AF6" w:rsidRDefault="00216A50">
      <w:pPr>
        <w:spacing w:after="115"/>
        <w:rPr>
          <w:rFonts w:cs="Times New Roman"/>
          <w:szCs w:val="20"/>
        </w:rPr>
      </w:pPr>
      <w:r w:rsidRPr="00602AF6">
        <w:rPr>
          <w:rFonts w:eastAsia="Times New Roman" w:cs="Times New Roman"/>
          <w:color w:val="212121"/>
          <w:szCs w:val="20"/>
          <w:lang w:eastAsia="nb-NO"/>
        </w:rPr>
        <w:t>Natural History Museum (2021). Data Portal Query on "Clayton Herbarium" created at 2021-02-03 21:48:21.969228 PID </w:t>
      </w:r>
      <w:hyperlink r:id="rId90" w:tgtFrame="_blank">
        <w:r w:rsidRPr="00602AF6">
          <w:rPr>
            <w:rFonts w:eastAsia="Times New Roman" w:cs="Times New Roman"/>
            <w:color w:val="0000FF"/>
            <w:szCs w:val="20"/>
            <w:u w:val="single"/>
            <w:lang w:eastAsia="nb-NO"/>
          </w:rPr>
          <w:t>https://doi.org/10.5519/qd.thnwfxy8</w:t>
        </w:r>
      </w:hyperlink>
      <w:r w:rsidRPr="00602AF6">
        <w:rPr>
          <w:rFonts w:eastAsia="Times New Roman" w:cs="Times New Roman"/>
          <w:color w:val="212121"/>
          <w:szCs w:val="20"/>
          <w:lang w:eastAsia="nb-NO"/>
        </w:rPr>
        <w:t>. Subset of "Clayton Herbarium" (dataset) PID </w:t>
      </w:r>
      <w:hyperlink r:id="rId91" w:tgtFrame="_blank">
        <w:r w:rsidRPr="00602AF6">
          <w:rPr>
            <w:rFonts w:eastAsia="Times New Roman" w:cs="Times New Roman"/>
            <w:color w:val="0000FF"/>
            <w:szCs w:val="20"/>
            <w:u w:val="single"/>
            <w:lang w:eastAsia="nb-NO"/>
          </w:rPr>
          <w:t>https://doi.org/10.5519/0063794</w:t>
        </w:r>
      </w:hyperlink>
    </w:p>
    <w:p w14:paraId="00AE1504" w14:textId="77777777" w:rsidR="00AB1092" w:rsidRPr="00602AF6" w:rsidRDefault="00216A50">
      <w:pPr>
        <w:spacing w:after="115"/>
        <w:rPr>
          <w:rFonts w:cs="Times New Roman"/>
          <w:szCs w:val="20"/>
        </w:rPr>
      </w:pPr>
      <w:r w:rsidRPr="00602AF6">
        <w:rPr>
          <w:rFonts w:eastAsia="Times New Roman" w:cs="Times New Roman"/>
          <w:color w:val="212121"/>
          <w:szCs w:val="20"/>
          <w:lang w:eastAsia="nb-NO"/>
        </w:rPr>
        <w:t xml:space="preserve">Natural History Museum (2021) b. </w:t>
      </w:r>
      <w:r w:rsidRPr="00602AF6">
        <w:rPr>
          <w:rFonts w:cs="Times New Roman"/>
          <w:szCs w:val="20"/>
        </w:rPr>
        <w:t>Collection Specimens - Specimens - 1842.12.14.24-27 - Data Portal created at 2010-04-07. https://data.nhm.ac.uk/object/e1bfb1ab-e94e-4e0a-a13c-bc54e03f22e5.</w:t>
      </w:r>
    </w:p>
    <w:p w14:paraId="3168DA73" w14:textId="77777777" w:rsidR="00AB1092" w:rsidRPr="00602AF6" w:rsidRDefault="00216A50">
      <w:pPr>
        <w:spacing w:after="115"/>
        <w:rPr>
          <w:rFonts w:cs="Times New Roman"/>
          <w:szCs w:val="20"/>
        </w:rPr>
      </w:pPr>
      <w:r w:rsidRPr="00602AF6">
        <w:rPr>
          <w:rFonts w:cs="Times New Roman"/>
          <w:szCs w:val="20"/>
        </w:rPr>
        <w:t xml:space="preserve">Nelson, A. H. (1989) </w:t>
      </w:r>
      <w:r w:rsidRPr="00602AF6">
        <w:rPr>
          <w:rFonts w:cs="Times New Roman"/>
          <w:i/>
          <w:iCs/>
          <w:szCs w:val="20"/>
        </w:rPr>
        <w:t>Cambridge</w:t>
      </w:r>
      <w:r w:rsidRPr="00602AF6">
        <w:rPr>
          <w:rFonts w:cs="Times New Roman"/>
          <w:szCs w:val="20"/>
        </w:rPr>
        <w:t>. Toronto: University of Toronto Press.</w:t>
      </w:r>
    </w:p>
    <w:p w14:paraId="1E9136C3" w14:textId="77777777" w:rsidR="00AB1092" w:rsidRPr="00602AF6" w:rsidRDefault="00216A50">
      <w:pPr>
        <w:spacing w:after="115"/>
        <w:rPr>
          <w:rFonts w:cs="Times New Roman"/>
          <w:szCs w:val="20"/>
        </w:rPr>
      </w:pPr>
      <w:r w:rsidRPr="00602AF6">
        <w:rPr>
          <w:rFonts w:cs="Times New Roman"/>
          <w:szCs w:val="20"/>
        </w:rPr>
        <w:t xml:space="preserve">Norman, C. F. W. (1986) </w:t>
      </w:r>
      <w:r w:rsidRPr="00602AF6">
        <w:rPr>
          <w:rFonts w:cs="Times New Roman"/>
          <w:i/>
          <w:iCs/>
          <w:szCs w:val="20"/>
        </w:rPr>
        <w:t>Corrosion of aluminium.</w:t>
      </w:r>
      <w:r w:rsidRPr="00602AF6">
        <w:rPr>
          <w:rFonts w:cs="Times New Roman"/>
          <w:szCs w:val="20"/>
        </w:rPr>
        <w:t xml:space="preserve"> University of Manchester Press.</w:t>
      </w:r>
    </w:p>
    <w:p w14:paraId="43EE92AC" w14:textId="0ABF5B2A" w:rsidR="00AB1092" w:rsidRPr="00602AF6" w:rsidRDefault="00216A50">
      <w:pPr>
        <w:spacing w:after="115"/>
        <w:rPr>
          <w:rFonts w:cs="Times New Roman"/>
          <w:szCs w:val="20"/>
        </w:rPr>
      </w:pPr>
      <w:r w:rsidRPr="00602AF6">
        <w:rPr>
          <w:rFonts w:cs="Times New Roman"/>
          <w:i/>
          <w:iCs/>
          <w:szCs w:val="20"/>
        </w:rPr>
        <w:t>Ode to joy: theme and 6 variations on Beethoven’s Ode to joy, in the style of Bach, Mozart, Mendelssohn, Dvořák, Wagner and Scott Joplin: string orchestra</w:t>
      </w:r>
      <w:r w:rsidRPr="00602AF6">
        <w:rPr>
          <w:rFonts w:cs="Times New Roman"/>
          <w:szCs w:val="20"/>
        </w:rPr>
        <w:t xml:space="preserve"> (1999). Monmouth: Spartan Press.</w:t>
      </w:r>
    </w:p>
    <w:p w14:paraId="327D98AE" w14:textId="77777777" w:rsidR="00AB1092" w:rsidRPr="00602AF6" w:rsidRDefault="00216A50">
      <w:pPr>
        <w:spacing w:after="115"/>
        <w:rPr>
          <w:rFonts w:cs="Times New Roman"/>
          <w:szCs w:val="20"/>
        </w:rPr>
      </w:pPr>
      <w:r w:rsidRPr="00602AF6">
        <w:rPr>
          <w:rFonts w:cs="Times New Roman"/>
          <w:szCs w:val="20"/>
        </w:rPr>
        <w:t xml:space="preserve">Overy, R. (2012) </w:t>
      </w:r>
      <w:r w:rsidRPr="00602AF6">
        <w:rPr>
          <w:rFonts w:cs="Times New Roman"/>
          <w:i/>
          <w:iCs/>
          <w:szCs w:val="20"/>
        </w:rPr>
        <w:t>20th Century</w:t>
      </w:r>
      <w:r w:rsidRPr="00602AF6">
        <w:rPr>
          <w:rFonts w:cs="Times New Roman"/>
          <w:szCs w:val="20"/>
        </w:rPr>
        <w:t>. London: Dorling Kindersley.</w:t>
      </w:r>
    </w:p>
    <w:p w14:paraId="1757123F" w14:textId="6A190BB6" w:rsidR="00AB1092" w:rsidRPr="00602AF6" w:rsidRDefault="00216A50">
      <w:pPr>
        <w:spacing w:after="115"/>
        <w:rPr>
          <w:rFonts w:cs="Times New Roman"/>
          <w:szCs w:val="20"/>
        </w:rPr>
      </w:pPr>
      <w:r w:rsidRPr="00602AF6">
        <w:rPr>
          <w:rFonts w:cs="Times New Roman"/>
          <w:szCs w:val="20"/>
        </w:rPr>
        <w:t xml:space="preserve">Owen, J. C. (2009) </w:t>
      </w:r>
      <w:r w:rsidRPr="00602AF6">
        <w:rPr>
          <w:rFonts w:cs="Times New Roman"/>
          <w:i/>
          <w:iCs/>
          <w:szCs w:val="20"/>
        </w:rPr>
        <w:t>Forever Amber: the impact of the Amber Room on Russia’s cultural stature then, now and in the future</w:t>
      </w:r>
      <w:r w:rsidRPr="00602AF6">
        <w:rPr>
          <w:rFonts w:cs="Times New Roman"/>
          <w:szCs w:val="20"/>
        </w:rPr>
        <w:t xml:space="preserve">, </w:t>
      </w:r>
      <w:r w:rsidRPr="00602AF6">
        <w:rPr>
          <w:rFonts w:cs="Times New Roman"/>
          <w:i/>
          <w:iCs/>
          <w:szCs w:val="20"/>
        </w:rPr>
        <w:t>Dept. of Art and Art History, Masters dissertations, 2009.</w:t>
      </w:r>
      <w:r w:rsidRPr="00602AF6">
        <w:rPr>
          <w:rFonts w:cs="Times New Roman"/>
          <w:szCs w:val="20"/>
        </w:rPr>
        <w:t xml:space="preserve"> thesis. Georgetown University. Available at: </w:t>
      </w:r>
      <w:hyperlink r:id="rId92">
        <w:r w:rsidRPr="00602AF6">
          <w:rPr>
            <w:rStyle w:val="Internett-lenke"/>
            <w:rFonts w:cs="Times New Roman"/>
            <w:szCs w:val="20"/>
          </w:rPr>
          <w:t>https://repository.library.georgetown.edu/handle/10822/552838</w:t>
        </w:r>
      </w:hyperlink>
      <w:r w:rsidRPr="00602AF6">
        <w:rPr>
          <w:rFonts w:cs="Times New Roman"/>
          <w:szCs w:val="20"/>
        </w:rPr>
        <w:t xml:space="preserve"> (Accessed: 6 February 2021).</w:t>
      </w:r>
    </w:p>
    <w:p w14:paraId="0263B5DC" w14:textId="77777777" w:rsidR="00AB1092" w:rsidRPr="00602AF6" w:rsidRDefault="00216A50">
      <w:pPr>
        <w:spacing w:after="115"/>
        <w:rPr>
          <w:rFonts w:cs="Times New Roman"/>
          <w:szCs w:val="20"/>
        </w:rPr>
      </w:pPr>
      <w:r w:rsidRPr="00602AF6">
        <w:rPr>
          <w:rFonts w:cs="Times New Roman"/>
          <w:szCs w:val="20"/>
        </w:rPr>
        <w:t>Panotis</w:t>
      </w:r>
      <w:r w:rsidRPr="00E93D73">
        <w:rPr>
          <w:rFonts w:cs="Times New Roman"/>
          <w:szCs w:val="20"/>
          <w:lang w:val="el-GR"/>
        </w:rPr>
        <w:t xml:space="preserve">, </w:t>
      </w:r>
      <w:r w:rsidRPr="00602AF6">
        <w:rPr>
          <w:rFonts w:cs="Times New Roman"/>
          <w:szCs w:val="20"/>
        </w:rPr>
        <w:t>A</w:t>
      </w:r>
      <w:r w:rsidRPr="00E93D73">
        <w:rPr>
          <w:rFonts w:cs="Times New Roman"/>
          <w:szCs w:val="20"/>
          <w:lang w:val="el-GR"/>
        </w:rPr>
        <w:t xml:space="preserve">. (2016) ‘« Η Θείω Πνεύματι κραταιωθείσα Σύνοδος της Κρήτης »’, </w:t>
      </w:r>
      <w:r w:rsidRPr="00E93D73">
        <w:rPr>
          <w:rFonts w:cs="Times New Roman"/>
          <w:i/>
          <w:iCs/>
          <w:szCs w:val="20"/>
          <w:lang w:val="el-GR"/>
        </w:rPr>
        <w:t>Πανώτης</w:t>
      </w:r>
      <w:r w:rsidRPr="00E93D73">
        <w:rPr>
          <w:rFonts w:cs="Times New Roman"/>
          <w:szCs w:val="20"/>
          <w:lang w:val="el-GR"/>
        </w:rPr>
        <w:t xml:space="preserve">. </w:t>
      </w:r>
      <w:r w:rsidRPr="00602AF6">
        <w:rPr>
          <w:rFonts w:cs="Times New Roman"/>
          <w:szCs w:val="20"/>
        </w:rPr>
        <w:t xml:space="preserve">Available at: </w:t>
      </w:r>
      <w:hyperlink r:id="rId93">
        <w:r w:rsidRPr="00602AF6">
          <w:rPr>
            <w:rStyle w:val="Internett-lenke"/>
            <w:rFonts w:cs="Times New Roman"/>
            <w:szCs w:val="20"/>
          </w:rPr>
          <w:t>https://www.panotis.gr/index.php/2016/06/29/the-holy-spirit-stressed-summit-of-crete/</w:t>
        </w:r>
      </w:hyperlink>
      <w:r w:rsidRPr="00602AF6">
        <w:rPr>
          <w:rFonts w:cs="Times New Roman"/>
          <w:szCs w:val="20"/>
        </w:rPr>
        <w:t xml:space="preserve"> (Accessed: 6 February 2021).</w:t>
      </w:r>
    </w:p>
    <w:p w14:paraId="46446A86" w14:textId="77777777" w:rsidR="00AB1092" w:rsidRPr="00602AF6" w:rsidRDefault="00216A50">
      <w:pPr>
        <w:spacing w:after="115"/>
        <w:rPr>
          <w:rFonts w:cs="Times New Roman"/>
          <w:szCs w:val="20"/>
        </w:rPr>
      </w:pPr>
      <w:r w:rsidRPr="00602AF6">
        <w:rPr>
          <w:rFonts w:cs="Times New Roman"/>
          <w:szCs w:val="20"/>
        </w:rPr>
        <w:t xml:space="preserve">Paoletti, J. T. and Bagemihl, R. (2015) </w:t>
      </w:r>
      <w:r w:rsidRPr="00602AF6">
        <w:rPr>
          <w:rFonts w:cs="Times New Roman"/>
          <w:i/>
          <w:iCs/>
          <w:szCs w:val="20"/>
        </w:rPr>
        <w:t>Michelangelo’s David: Florentine history and civic identity</w:t>
      </w:r>
      <w:r w:rsidRPr="00602AF6">
        <w:rPr>
          <w:rFonts w:cs="Times New Roman"/>
          <w:szCs w:val="20"/>
        </w:rPr>
        <w:t xml:space="preserve">. New York: Cambridge University Press. Available at: </w:t>
      </w:r>
      <w:hyperlink r:id="rId94">
        <w:r w:rsidRPr="00602AF6">
          <w:rPr>
            <w:rStyle w:val="Internett-lenke"/>
            <w:rFonts w:cs="Times New Roman"/>
            <w:szCs w:val="20"/>
          </w:rPr>
          <w:t>https://doi.org/10.1017/CBO9781107338784</w:t>
        </w:r>
      </w:hyperlink>
      <w:r w:rsidRPr="00602AF6">
        <w:rPr>
          <w:rFonts w:cs="Times New Roman"/>
          <w:szCs w:val="20"/>
        </w:rPr>
        <w:t xml:space="preserve"> (Accessed: 6 February 2021).</w:t>
      </w:r>
    </w:p>
    <w:p w14:paraId="49B779F6" w14:textId="77777777" w:rsidR="00AB1092" w:rsidRPr="00602AF6" w:rsidRDefault="00216A50">
      <w:pPr>
        <w:spacing w:after="115"/>
        <w:rPr>
          <w:rFonts w:cs="Times New Roman"/>
          <w:szCs w:val="20"/>
        </w:rPr>
      </w:pPr>
      <w:r w:rsidRPr="00602AF6">
        <w:rPr>
          <w:rFonts w:cs="Times New Roman"/>
          <w:szCs w:val="20"/>
        </w:rPr>
        <w:t xml:space="preserve">Parker, V. (2002) </w:t>
      </w:r>
      <w:r w:rsidRPr="00602AF6">
        <w:rPr>
          <w:rFonts w:cs="Times New Roman"/>
          <w:i/>
          <w:iCs/>
          <w:szCs w:val="20"/>
        </w:rPr>
        <w:t>Queen Elizabeth II</w:t>
      </w:r>
      <w:r w:rsidRPr="00602AF6">
        <w:rPr>
          <w:rFonts w:cs="Times New Roman"/>
          <w:szCs w:val="20"/>
        </w:rPr>
        <w:t>. Oxford: Heinemann Library.</w:t>
      </w:r>
    </w:p>
    <w:p w14:paraId="1ECEB6B3" w14:textId="77777777" w:rsidR="00AB1092" w:rsidRPr="00602AF6" w:rsidRDefault="00216A50">
      <w:pPr>
        <w:spacing w:after="115"/>
        <w:rPr>
          <w:rFonts w:cs="Times New Roman"/>
          <w:szCs w:val="20"/>
        </w:rPr>
      </w:pPr>
      <w:r w:rsidRPr="00602AF6">
        <w:rPr>
          <w:rFonts w:cs="Times New Roman"/>
          <w:szCs w:val="20"/>
        </w:rPr>
        <w:t xml:space="preserve">Patterson, R. (1998) </w:t>
      </w:r>
      <w:r w:rsidRPr="00602AF6">
        <w:rPr>
          <w:rFonts w:cs="Times New Roman"/>
          <w:i/>
          <w:iCs/>
          <w:szCs w:val="20"/>
        </w:rPr>
        <w:t>Butch Cassidy: A Biography.</w:t>
      </w:r>
      <w:r w:rsidRPr="00602AF6">
        <w:rPr>
          <w:rFonts w:cs="Times New Roman"/>
          <w:szCs w:val="20"/>
        </w:rPr>
        <w:t xml:space="preserve"> Lincoln: University of Nebraska Press.</w:t>
      </w:r>
    </w:p>
    <w:p w14:paraId="7B43ACD1" w14:textId="77777777" w:rsidR="00AB1092" w:rsidRPr="00602AF6" w:rsidRDefault="00216A50">
      <w:pPr>
        <w:spacing w:after="115"/>
        <w:rPr>
          <w:rFonts w:cs="Times New Roman"/>
          <w:szCs w:val="20"/>
        </w:rPr>
      </w:pPr>
      <w:r w:rsidRPr="00602AF6">
        <w:rPr>
          <w:rFonts w:cs="Times New Roman"/>
          <w:szCs w:val="20"/>
        </w:rPr>
        <w:t xml:space="preserve">Pedersén, O. (1986) </w:t>
      </w:r>
      <w:r w:rsidRPr="00602AF6">
        <w:rPr>
          <w:rFonts w:cs="Times New Roman"/>
          <w:i/>
          <w:iCs/>
          <w:szCs w:val="20"/>
        </w:rPr>
        <w:t>Archives and libraries in the City of Assur: a survey of the material from the German excavations</w:t>
      </w:r>
      <w:r w:rsidRPr="00602AF6">
        <w:rPr>
          <w:rFonts w:cs="Times New Roman"/>
          <w:szCs w:val="20"/>
        </w:rPr>
        <w:t>. Uppsala; Stockholm, Sweden: Uppsala University.</w:t>
      </w:r>
    </w:p>
    <w:p w14:paraId="6E49CC2D" w14:textId="77777777" w:rsidR="00AB1092" w:rsidRPr="00602AF6" w:rsidRDefault="00216A50">
      <w:pPr>
        <w:spacing w:after="115"/>
        <w:rPr>
          <w:rFonts w:cs="Times New Roman"/>
          <w:szCs w:val="20"/>
        </w:rPr>
      </w:pPr>
      <w:r w:rsidRPr="00602AF6">
        <w:rPr>
          <w:rFonts w:cs="Times New Roman"/>
          <w:szCs w:val="20"/>
        </w:rPr>
        <w:t xml:space="preserve">Peel, C. (tran.) (1999) </w:t>
      </w:r>
      <w:r w:rsidRPr="00602AF6">
        <w:rPr>
          <w:rFonts w:cs="Times New Roman"/>
          <w:i/>
          <w:iCs/>
          <w:szCs w:val="20"/>
        </w:rPr>
        <w:t>Guta Saga: The History of the Gotlanders</w:t>
      </w:r>
      <w:r w:rsidRPr="00602AF6">
        <w:rPr>
          <w:rFonts w:cs="Times New Roman"/>
          <w:szCs w:val="20"/>
        </w:rPr>
        <w:t>. London: Viking Society for Northern Research.</w:t>
      </w:r>
    </w:p>
    <w:p w14:paraId="202ADD1A" w14:textId="77777777" w:rsidR="00AB1092" w:rsidRPr="00602AF6" w:rsidRDefault="00216A50">
      <w:pPr>
        <w:spacing w:after="115"/>
        <w:rPr>
          <w:rFonts w:cs="Times New Roman"/>
          <w:szCs w:val="20"/>
        </w:rPr>
      </w:pPr>
      <w:r w:rsidRPr="00602AF6">
        <w:rPr>
          <w:rFonts w:cs="Times New Roman"/>
          <w:szCs w:val="20"/>
        </w:rPr>
        <w:t xml:space="preserve">Perley, B. (2017) ‘Declaration of Independence: The First Public Reading’, </w:t>
      </w:r>
      <w:r w:rsidRPr="00602AF6">
        <w:rPr>
          <w:rFonts w:cs="Times New Roman"/>
          <w:i/>
          <w:iCs/>
          <w:szCs w:val="20"/>
        </w:rPr>
        <w:t>Anthropology News</w:t>
      </w:r>
      <w:r w:rsidRPr="00602AF6">
        <w:rPr>
          <w:rFonts w:cs="Times New Roman"/>
          <w:szCs w:val="20"/>
        </w:rPr>
        <w:t xml:space="preserve">, 58(3), pp. e197–e199. doi: </w:t>
      </w:r>
      <w:hyperlink r:id="rId95">
        <w:r w:rsidRPr="00602AF6">
          <w:rPr>
            <w:rStyle w:val="Internett-lenke"/>
            <w:rFonts w:cs="Times New Roman"/>
            <w:szCs w:val="20"/>
          </w:rPr>
          <w:t>https://doi.org/10.1111/AN.445</w:t>
        </w:r>
      </w:hyperlink>
      <w:r w:rsidRPr="00602AF6">
        <w:rPr>
          <w:rFonts w:cs="Times New Roman"/>
          <w:szCs w:val="20"/>
        </w:rPr>
        <w:t>.</w:t>
      </w:r>
    </w:p>
    <w:p w14:paraId="2770E093" w14:textId="77777777" w:rsidR="00AB1092" w:rsidRPr="00602AF6" w:rsidRDefault="00216A50">
      <w:pPr>
        <w:spacing w:after="115"/>
        <w:rPr>
          <w:rFonts w:cs="Times New Roman"/>
          <w:szCs w:val="20"/>
        </w:rPr>
      </w:pPr>
      <w:r w:rsidRPr="00E93D73">
        <w:rPr>
          <w:rFonts w:cs="Times New Roman"/>
          <w:szCs w:val="20"/>
          <w:lang w:val="fr-FR"/>
        </w:rPr>
        <w:t xml:space="preserve">Perrault, C. (1697) </w:t>
      </w:r>
      <w:r w:rsidRPr="00E93D73">
        <w:rPr>
          <w:rFonts w:cs="Times New Roman"/>
          <w:i/>
          <w:iCs/>
          <w:szCs w:val="20"/>
          <w:lang w:val="fr-FR"/>
        </w:rPr>
        <w:t>Histoires ou Contes du temps passé</w:t>
      </w:r>
      <w:r w:rsidRPr="00E93D73">
        <w:rPr>
          <w:rFonts w:cs="Times New Roman"/>
          <w:szCs w:val="20"/>
          <w:lang w:val="fr-FR"/>
        </w:rPr>
        <w:t xml:space="preserve">. </w:t>
      </w:r>
      <w:r w:rsidRPr="00602AF6">
        <w:rPr>
          <w:rFonts w:cs="Times New Roman"/>
          <w:szCs w:val="20"/>
        </w:rPr>
        <w:t>Paris: Claude Barbin.</w:t>
      </w:r>
    </w:p>
    <w:p w14:paraId="30642EBC" w14:textId="77777777" w:rsidR="00AB1092" w:rsidRPr="00602AF6" w:rsidRDefault="00216A50">
      <w:pPr>
        <w:spacing w:after="115"/>
        <w:rPr>
          <w:rFonts w:cs="Times New Roman"/>
          <w:szCs w:val="20"/>
        </w:rPr>
      </w:pPr>
      <w:r w:rsidRPr="00602AF6">
        <w:rPr>
          <w:rFonts w:cs="Times New Roman"/>
          <w:szCs w:val="20"/>
        </w:rPr>
        <w:t xml:space="preserve">Petersen, T. (1990) </w:t>
      </w:r>
      <w:r w:rsidRPr="00602AF6">
        <w:rPr>
          <w:rFonts w:cs="Times New Roman"/>
          <w:i/>
          <w:iCs/>
          <w:szCs w:val="20"/>
        </w:rPr>
        <w:t>Art &amp; architecture thesaurus</w:t>
      </w:r>
      <w:r w:rsidRPr="00602AF6">
        <w:rPr>
          <w:rFonts w:cs="Times New Roman"/>
          <w:szCs w:val="20"/>
        </w:rPr>
        <w:t>. New York; Oxford: Oxford University Press.</w:t>
      </w:r>
    </w:p>
    <w:p w14:paraId="0E61B924" w14:textId="77777777" w:rsidR="00AB1092" w:rsidRPr="00602AF6" w:rsidRDefault="00216A50">
      <w:pPr>
        <w:spacing w:after="115"/>
        <w:rPr>
          <w:rFonts w:cs="Times New Roman"/>
          <w:szCs w:val="20"/>
        </w:rPr>
      </w:pPr>
      <w:r w:rsidRPr="00FE6A18">
        <w:rPr>
          <w:rFonts w:cs="Times New Roman"/>
          <w:szCs w:val="20"/>
          <w:lang w:val="it-IT"/>
        </w:rPr>
        <w:t xml:space="preserve">Petrocchi, G. and Società dantesca italiana (1967) </w:t>
      </w:r>
      <w:r w:rsidRPr="00FE6A18">
        <w:rPr>
          <w:rFonts w:cs="Times New Roman"/>
          <w:i/>
          <w:szCs w:val="20"/>
          <w:lang w:val="it-IT"/>
        </w:rPr>
        <w:t>Le opere di Dante Alighieri: edizione nazionale</w:t>
      </w:r>
      <w:r w:rsidRPr="00FE6A18">
        <w:rPr>
          <w:rFonts w:cs="Times New Roman"/>
          <w:szCs w:val="20"/>
          <w:lang w:val="it-IT"/>
        </w:rPr>
        <w:t xml:space="preserve">. </w:t>
      </w:r>
      <w:r w:rsidRPr="00602AF6">
        <w:rPr>
          <w:rFonts w:cs="Times New Roman"/>
          <w:szCs w:val="20"/>
        </w:rPr>
        <w:t>Milano: Mondadori.</w:t>
      </w:r>
    </w:p>
    <w:p w14:paraId="5608618F" w14:textId="77777777" w:rsidR="00AB1092" w:rsidRPr="00602AF6" w:rsidRDefault="00216A50">
      <w:pPr>
        <w:spacing w:after="115"/>
        <w:rPr>
          <w:rFonts w:cs="Times New Roman"/>
          <w:szCs w:val="20"/>
        </w:rPr>
      </w:pPr>
      <w:r w:rsidRPr="00602AF6">
        <w:rPr>
          <w:rFonts w:cs="Times New Roman"/>
          <w:szCs w:val="20"/>
        </w:rPr>
        <w:t xml:space="preserve">Phialon,L. (2018). </w:t>
      </w:r>
      <w:r w:rsidRPr="00602AF6">
        <w:rPr>
          <w:rFonts w:cs="Times New Roman"/>
          <w:i/>
          <w:szCs w:val="20"/>
        </w:rPr>
        <w:t>Funerary Landscapes in Middle Helladic and Early Mycenaean Central Greece: an Update, Aegeus</w:t>
      </w:r>
      <w:r w:rsidRPr="00602AF6">
        <w:rPr>
          <w:rFonts w:cs="Times New Roman"/>
          <w:szCs w:val="20"/>
        </w:rPr>
        <w:t xml:space="preserve"> – Society for Aegean Prehistory</w:t>
      </w:r>
    </w:p>
    <w:p w14:paraId="1A938FBB" w14:textId="77777777" w:rsidR="00AB1092" w:rsidRPr="00602AF6" w:rsidRDefault="00216A50">
      <w:pPr>
        <w:spacing w:after="115"/>
        <w:rPr>
          <w:rFonts w:cs="Times New Roman"/>
          <w:szCs w:val="20"/>
        </w:rPr>
      </w:pPr>
      <w:r w:rsidRPr="00602AF6">
        <w:rPr>
          <w:rFonts w:cs="Times New Roman"/>
          <w:szCs w:val="20"/>
        </w:rPr>
        <w:t xml:space="preserve">Pietrangeli, C. (1986) </w:t>
      </w:r>
      <w:r w:rsidRPr="00602AF6">
        <w:rPr>
          <w:rFonts w:cs="Times New Roman"/>
          <w:i/>
          <w:iCs/>
          <w:szCs w:val="20"/>
        </w:rPr>
        <w:t>The Sistine Chapel: the art, the history, and the restoration</w:t>
      </w:r>
      <w:r w:rsidRPr="00602AF6">
        <w:rPr>
          <w:rFonts w:cs="Times New Roman"/>
          <w:szCs w:val="20"/>
        </w:rPr>
        <w:t>. New York: Harmony Books.</w:t>
      </w:r>
    </w:p>
    <w:p w14:paraId="29FDB82D" w14:textId="77777777" w:rsidR="00AB1092" w:rsidRPr="00602AF6" w:rsidRDefault="00216A50">
      <w:pPr>
        <w:spacing w:after="115"/>
        <w:rPr>
          <w:rFonts w:cs="Times New Roman"/>
          <w:szCs w:val="20"/>
        </w:rPr>
      </w:pPr>
      <w:r w:rsidRPr="00602AF6">
        <w:rPr>
          <w:rFonts w:cs="Times New Roman"/>
          <w:szCs w:val="20"/>
        </w:rPr>
        <w:t xml:space="preserve">Pipes, R. (1964) </w:t>
      </w:r>
      <w:r w:rsidRPr="00602AF6">
        <w:rPr>
          <w:rFonts w:cs="Times New Roman"/>
          <w:i/>
          <w:iCs/>
          <w:szCs w:val="20"/>
        </w:rPr>
        <w:t>The Formation of the Soviet Union.</w:t>
      </w:r>
      <w:r w:rsidRPr="00602AF6">
        <w:rPr>
          <w:rFonts w:cs="Times New Roman"/>
          <w:szCs w:val="20"/>
        </w:rPr>
        <w:t xml:space="preserve"> Cambridge: Harvard University Press.</w:t>
      </w:r>
    </w:p>
    <w:p w14:paraId="058F5584" w14:textId="77777777" w:rsidR="00AB1092" w:rsidRPr="00602AF6" w:rsidRDefault="00216A50">
      <w:pPr>
        <w:spacing w:after="115"/>
        <w:rPr>
          <w:rFonts w:cs="Times New Roman"/>
          <w:szCs w:val="20"/>
        </w:rPr>
      </w:pPr>
      <w:r w:rsidRPr="00602AF6">
        <w:rPr>
          <w:rFonts w:cs="Times New Roman"/>
          <w:szCs w:val="20"/>
        </w:rPr>
        <w:t xml:space="preserve">Poe, E. A. (1869) </w:t>
      </w:r>
      <w:r w:rsidRPr="00602AF6">
        <w:rPr>
          <w:rFonts w:cs="Times New Roman"/>
          <w:i/>
          <w:iCs/>
          <w:szCs w:val="20"/>
        </w:rPr>
        <w:t>The Raven</w:t>
      </w:r>
      <w:r w:rsidRPr="00602AF6">
        <w:rPr>
          <w:rFonts w:cs="Times New Roman"/>
          <w:szCs w:val="20"/>
        </w:rPr>
        <w:t>. Glasgow.</w:t>
      </w:r>
    </w:p>
    <w:p w14:paraId="66D06126" w14:textId="77777777" w:rsidR="00AB1092" w:rsidRPr="00602AF6" w:rsidRDefault="00216A50">
      <w:pPr>
        <w:spacing w:after="115"/>
        <w:rPr>
          <w:rFonts w:cs="Times New Roman"/>
          <w:szCs w:val="20"/>
        </w:rPr>
      </w:pPr>
      <w:r w:rsidRPr="00602AF6">
        <w:rPr>
          <w:rFonts w:cs="Times New Roman"/>
          <w:szCs w:val="20"/>
        </w:rPr>
        <w:t xml:space="preserve">Pomeroy, S. B. (1984) </w:t>
      </w:r>
      <w:r w:rsidRPr="00602AF6">
        <w:rPr>
          <w:rFonts w:cs="Times New Roman"/>
          <w:i/>
          <w:iCs/>
          <w:szCs w:val="20"/>
        </w:rPr>
        <w:t>Women in Hellenistic Egypt: from Alexander to Cleopatra</w:t>
      </w:r>
      <w:r w:rsidRPr="00602AF6">
        <w:rPr>
          <w:rFonts w:cs="Times New Roman"/>
          <w:szCs w:val="20"/>
        </w:rPr>
        <w:t>. Ann Arbor, Michigan: University of Michigan Library.</w:t>
      </w:r>
    </w:p>
    <w:p w14:paraId="632BD17C" w14:textId="77777777" w:rsidR="00AB1092" w:rsidRPr="00602AF6" w:rsidRDefault="00216A50">
      <w:pPr>
        <w:spacing w:after="115"/>
        <w:rPr>
          <w:rFonts w:cs="Times New Roman"/>
          <w:szCs w:val="20"/>
        </w:rPr>
      </w:pPr>
      <w:r w:rsidRPr="00602AF6">
        <w:rPr>
          <w:rFonts w:cs="Times New Roman"/>
          <w:szCs w:val="20"/>
        </w:rPr>
        <w:t xml:space="preserve">Poole, J. B. and Reed, R. (1962) ‘The Preparation of Leather and Parchment by the Dead Sea Scrolls Community’, </w:t>
      </w:r>
      <w:r w:rsidRPr="00602AF6">
        <w:rPr>
          <w:rFonts w:cs="Times New Roman"/>
          <w:i/>
          <w:iCs/>
          <w:szCs w:val="20"/>
        </w:rPr>
        <w:t>Technology and Culture</w:t>
      </w:r>
      <w:r w:rsidRPr="00602AF6">
        <w:rPr>
          <w:rFonts w:cs="Times New Roman"/>
          <w:szCs w:val="20"/>
        </w:rPr>
        <w:t xml:space="preserve">, 3(1), pp. 1–26. doi: </w:t>
      </w:r>
      <w:hyperlink r:id="rId96">
        <w:r w:rsidRPr="00602AF6">
          <w:rPr>
            <w:rStyle w:val="Internett-lenke"/>
            <w:rFonts w:cs="Times New Roman"/>
            <w:szCs w:val="20"/>
          </w:rPr>
          <w:t>10.2307/3100798</w:t>
        </w:r>
      </w:hyperlink>
      <w:r w:rsidRPr="00602AF6">
        <w:rPr>
          <w:rFonts w:cs="Times New Roman"/>
          <w:szCs w:val="20"/>
        </w:rPr>
        <w:t>.</w:t>
      </w:r>
    </w:p>
    <w:p w14:paraId="2310645B" w14:textId="77777777" w:rsidR="00AB1092" w:rsidRPr="00602AF6" w:rsidRDefault="00216A50">
      <w:pPr>
        <w:spacing w:after="115"/>
        <w:rPr>
          <w:rFonts w:cs="Times New Roman"/>
          <w:szCs w:val="20"/>
        </w:rPr>
      </w:pPr>
      <w:r w:rsidRPr="00602AF6">
        <w:rPr>
          <w:rFonts w:cs="Times New Roman"/>
          <w:szCs w:val="20"/>
        </w:rPr>
        <w:t xml:space="preserve">Porter, S. (2009) </w:t>
      </w:r>
      <w:r w:rsidRPr="00602AF6">
        <w:rPr>
          <w:rFonts w:cs="Times New Roman"/>
          <w:i/>
          <w:iCs/>
          <w:szCs w:val="20"/>
        </w:rPr>
        <w:t>The Great Plague of London</w:t>
      </w:r>
      <w:r w:rsidRPr="00602AF6">
        <w:rPr>
          <w:rFonts w:cs="Times New Roman"/>
          <w:szCs w:val="20"/>
        </w:rPr>
        <w:t>. Stroud: Amberley Publishing.</w:t>
      </w:r>
    </w:p>
    <w:p w14:paraId="46E6B686" w14:textId="77777777" w:rsidR="00AB1092" w:rsidRPr="00602AF6" w:rsidRDefault="00216A50">
      <w:pPr>
        <w:spacing w:after="115"/>
        <w:rPr>
          <w:rFonts w:cs="Times New Roman"/>
          <w:szCs w:val="20"/>
        </w:rPr>
      </w:pPr>
      <w:r w:rsidRPr="00602AF6">
        <w:rPr>
          <w:rFonts w:cs="Times New Roman"/>
          <w:szCs w:val="20"/>
        </w:rPr>
        <w:t xml:space="preserve">Potts, T. (2015) </w:t>
      </w:r>
      <w:r w:rsidRPr="00602AF6">
        <w:rPr>
          <w:rFonts w:cs="Times New Roman"/>
          <w:i/>
          <w:iCs/>
          <w:szCs w:val="20"/>
        </w:rPr>
        <w:t>The J. Paul Getty Museum Handbook of the Collection: Eighth Edition</w:t>
      </w:r>
      <w:r w:rsidRPr="00602AF6">
        <w:rPr>
          <w:rFonts w:cs="Times New Roman"/>
          <w:szCs w:val="20"/>
        </w:rPr>
        <w:t>. Revised edition. Los Angeles: J. Paul Getty Museum.</w:t>
      </w:r>
    </w:p>
    <w:p w14:paraId="1BF506C0" w14:textId="5DE33174" w:rsidR="00AB1092" w:rsidRPr="00602AF6" w:rsidRDefault="00216A50">
      <w:pPr>
        <w:spacing w:after="115"/>
        <w:rPr>
          <w:rFonts w:cs="Times New Roman"/>
          <w:szCs w:val="20"/>
        </w:rPr>
      </w:pPr>
      <w:r w:rsidRPr="00602AF6">
        <w:rPr>
          <w:rFonts w:cs="Times New Roman"/>
          <w:szCs w:val="20"/>
        </w:rPr>
        <w:t xml:space="preserve">Pryor, F. (2016) </w:t>
      </w:r>
      <w:r w:rsidRPr="00602AF6">
        <w:rPr>
          <w:rFonts w:cs="Times New Roman"/>
          <w:i/>
          <w:iCs/>
          <w:szCs w:val="20"/>
        </w:rPr>
        <w:t>Stonehenge:</w:t>
      </w:r>
      <w:r w:rsidR="00DF7BFB" w:rsidRPr="00602AF6">
        <w:rPr>
          <w:rFonts w:cs="Times New Roman"/>
          <w:i/>
          <w:iCs/>
          <w:szCs w:val="20"/>
        </w:rPr>
        <w:t xml:space="preserve"> </w:t>
      </w:r>
      <w:r w:rsidRPr="00602AF6">
        <w:rPr>
          <w:rFonts w:cs="Times New Roman"/>
          <w:i/>
          <w:iCs/>
          <w:szCs w:val="20"/>
        </w:rPr>
        <w:t>The story of a sacred landscape</w:t>
      </w:r>
      <w:r w:rsidRPr="00602AF6">
        <w:rPr>
          <w:rFonts w:cs="Times New Roman"/>
          <w:szCs w:val="20"/>
        </w:rPr>
        <w:t>. London: Head of Zeus.</w:t>
      </w:r>
    </w:p>
    <w:p w14:paraId="2210C5F3" w14:textId="77777777" w:rsidR="00AB1092" w:rsidRPr="00602AF6" w:rsidRDefault="00216A50">
      <w:pPr>
        <w:spacing w:after="115"/>
        <w:rPr>
          <w:rFonts w:cs="Times New Roman"/>
          <w:szCs w:val="20"/>
        </w:rPr>
      </w:pPr>
      <w:r w:rsidRPr="00602AF6">
        <w:rPr>
          <w:rFonts w:cs="Times New Roman"/>
          <w:szCs w:val="20"/>
        </w:rPr>
        <w:t xml:space="preserve">Psimenos, S. (2005) </w:t>
      </w:r>
      <w:r w:rsidRPr="00602AF6">
        <w:rPr>
          <w:rFonts w:cs="Times New Roman"/>
          <w:i/>
          <w:iCs/>
          <w:szCs w:val="20"/>
        </w:rPr>
        <w:t>Unexplored Peloponnese</w:t>
      </w:r>
      <w:r w:rsidRPr="00602AF6">
        <w:rPr>
          <w:rFonts w:cs="Times New Roman"/>
          <w:szCs w:val="20"/>
        </w:rPr>
        <w:t>. Greece: Road Editions.</w:t>
      </w:r>
    </w:p>
    <w:p w14:paraId="7886B8B7" w14:textId="77777777" w:rsidR="00AB1092" w:rsidRPr="00602AF6" w:rsidRDefault="00216A50">
      <w:pPr>
        <w:spacing w:after="115"/>
        <w:rPr>
          <w:rFonts w:cs="Times New Roman"/>
          <w:szCs w:val="20"/>
        </w:rPr>
      </w:pPr>
      <w:r w:rsidRPr="00602AF6">
        <w:rPr>
          <w:rFonts w:cs="Times New Roman"/>
          <w:szCs w:val="20"/>
        </w:rPr>
        <w:t xml:space="preserve">Queen, E. (1964) </w:t>
      </w:r>
      <w:r w:rsidRPr="00602AF6">
        <w:rPr>
          <w:rFonts w:cs="Times New Roman"/>
          <w:i/>
          <w:iCs/>
          <w:szCs w:val="20"/>
        </w:rPr>
        <w:t>Ellery Queen’s book of mystery stories: stories by World-famous Authors</w:t>
      </w:r>
      <w:r w:rsidRPr="00602AF6">
        <w:rPr>
          <w:rFonts w:cs="Times New Roman"/>
          <w:szCs w:val="20"/>
        </w:rPr>
        <w:t>. London: Pan Books.</w:t>
      </w:r>
    </w:p>
    <w:p w14:paraId="63694295" w14:textId="77777777" w:rsidR="00AB1092" w:rsidRPr="00602AF6" w:rsidRDefault="00216A50">
      <w:pPr>
        <w:spacing w:after="115"/>
        <w:rPr>
          <w:rFonts w:cs="Times New Roman"/>
          <w:szCs w:val="20"/>
        </w:rPr>
      </w:pPr>
      <w:r w:rsidRPr="00602AF6">
        <w:rPr>
          <w:rFonts w:cs="Times New Roman"/>
          <w:szCs w:val="20"/>
        </w:rPr>
        <w:t xml:space="preserve">Quiviger, F. (2019) </w:t>
      </w:r>
      <w:r w:rsidRPr="00602AF6">
        <w:rPr>
          <w:rFonts w:cs="Times New Roman"/>
          <w:i/>
          <w:iCs/>
          <w:szCs w:val="20"/>
        </w:rPr>
        <w:t>Leonardo da Vinci: Self Art and Nature</w:t>
      </w:r>
      <w:r w:rsidRPr="00602AF6">
        <w:rPr>
          <w:rFonts w:cs="Times New Roman"/>
          <w:szCs w:val="20"/>
        </w:rPr>
        <w:t>. 1</w:t>
      </w:r>
      <w:r w:rsidRPr="00602AF6">
        <w:rPr>
          <w:rFonts w:cs="Times New Roman"/>
          <w:szCs w:val="20"/>
          <w:vertAlign w:val="superscript"/>
        </w:rPr>
        <w:t>st</w:t>
      </w:r>
      <w:r w:rsidRPr="00602AF6">
        <w:rPr>
          <w:rFonts w:cs="Times New Roman"/>
          <w:szCs w:val="20"/>
        </w:rPr>
        <w:t xml:space="preserve"> ed. Reaktion Books.</w:t>
      </w:r>
    </w:p>
    <w:p w14:paraId="582C42F1" w14:textId="77777777" w:rsidR="00AB1092" w:rsidRPr="00602AF6" w:rsidRDefault="00216A50">
      <w:pPr>
        <w:spacing w:after="115"/>
        <w:rPr>
          <w:rFonts w:cs="Times New Roman"/>
          <w:szCs w:val="20"/>
        </w:rPr>
      </w:pPr>
      <w:r w:rsidRPr="00602AF6">
        <w:rPr>
          <w:rFonts w:cs="Times New Roman"/>
          <w:szCs w:val="20"/>
        </w:rPr>
        <w:t xml:space="preserve">Raga, S. (2016) ‘How Michael Jackson Bought the Publishing Rights to The Beatles Catalogue’, </w:t>
      </w:r>
      <w:r w:rsidRPr="00602AF6">
        <w:rPr>
          <w:rFonts w:cs="Times New Roman"/>
          <w:i/>
          <w:iCs/>
          <w:szCs w:val="20"/>
        </w:rPr>
        <w:t>Mental Floss</w:t>
      </w:r>
      <w:r w:rsidRPr="00602AF6">
        <w:rPr>
          <w:rFonts w:cs="Times New Roman"/>
          <w:szCs w:val="20"/>
        </w:rPr>
        <w:t xml:space="preserve">, 29 August. Available at: </w:t>
      </w:r>
      <w:hyperlink r:id="rId97">
        <w:r w:rsidRPr="00602AF6">
          <w:rPr>
            <w:rStyle w:val="Hyperlink"/>
            <w:rFonts w:cs="Times New Roman"/>
            <w:szCs w:val="20"/>
          </w:rPr>
          <w:t>https://www.mentalfloss.com/article/85007/how-michael-jackson-bought-publishing-rights-beatles-catalogue</w:t>
        </w:r>
      </w:hyperlink>
      <w:r w:rsidRPr="00602AF6">
        <w:rPr>
          <w:rFonts w:cs="Times New Roman"/>
          <w:szCs w:val="20"/>
        </w:rPr>
        <w:t xml:space="preserve"> (Accessed: 6 February 2021).</w:t>
      </w:r>
    </w:p>
    <w:p w14:paraId="3510F836" w14:textId="77777777" w:rsidR="00AB1092" w:rsidRPr="00E93D73" w:rsidRDefault="00216A50">
      <w:pPr>
        <w:spacing w:after="115"/>
        <w:rPr>
          <w:rFonts w:cs="Times New Roman"/>
          <w:szCs w:val="20"/>
          <w:lang w:val="fr-FR"/>
        </w:rPr>
      </w:pPr>
      <w:r w:rsidRPr="00E93D73">
        <w:rPr>
          <w:rFonts w:cs="Times New Roman"/>
          <w:szCs w:val="20"/>
          <w:lang w:val="fr-FR"/>
        </w:rPr>
        <w:t xml:space="preserve">Raymond, L. (2006) ‘Exxon Mobil Corp.’, </w:t>
      </w:r>
      <w:r w:rsidRPr="00E93D73">
        <w:rPr>
          <w:rFonts w:cs="Times New Roman"/>
          <w:i/>
          <w:iCs/>
          <w:szCs w:val="20"/>
          <w:lang w:val="fr-FR"/>
        </w:rPr>
        <w:t>Mergent’s Dividend Achievers</w:t>
      </w:r>
      <w:r w:rsidRPr="00E93D73">
        <w:rPr>
          <w:rFonts w:cs="Times New Roman"/>
          <w:szCs w:val="20"/>
          <w:lang w:val="fr-FR"/>
        </w:rPr>
        <w:t>, 3(1), pp. 97–97. doi : https://doi.org/10.1002/div.4323.</w:t>
      </w:r>
    </w:p>
    <w:p w14:paraId="670EEF3B" w14:textId="77777777" w:rsidR="00AB1092" w:rsidRPr="00602AF6" w:rsidRDefault="00216A50">
      <w:pPr>
        <w:spacing w:after="115"/>
        <w:rPr>
          <w:rFonts w:cs="Times New Roman"/>
          <w:szCs w:val="20"/>
        </w:rPr>
      </w:pPr>
      <w:r w:rsidRPr="00E93D73">
        <w:rPr>
          <w:rFonts w:cs="Times New Roman"/>
          <w:szCs w:val="20"/>
          <w:lang w:val="fr-FR"/>
        </w:rPr>
        <w:t xml:space="preserve">Reaney, G. (1974) </w:t>
      </w:r>
      <w:r w:rsidRPr="00E93D73">
        <w:rPr>
          <w:rFonts w:cs="Times New Roman"/>
          <w:i/>
          <w:iCs/>
          <w:szCs w:val="20"/>
          <w:lang w:val="fr-FR"/>
        </w:rPr>
        <w:t>Guillaume de Machaut.</w:t>
      </w:r>
      <w:r w:rsidRPr="00E93D73">
        <w:rPr>
          <w:rFonts w:cs="Times New Roman"/>
          <w:szCs w:val="20"/>
          <w:lang w:val="fr-FR"/>
        </w:rPr>
        <w:t xml:space="preserve"> </w:t>
      </w:r>
      <w:r w:rsidRPr="00602AF6">
        <w:rPr>
          <w:rFonts w:cs="Times New Roman"/>
          <w:szCs w:val="20"/>
        </w:rPr>
        <w:t>London: Oxford University Press.</w:t>
      </w:r>
    </w:p>
    <w:p w14:paraId="42FC8C71" w14:textId="77777777" w:rsidR="00AB1092" w:rsidRPr="00602AF6" w:rsidRDefault="00216A50">
      <w:pPr>
        <w:spacing w:after="115"/>
        <w:rPr>
          <w:rFonts w:cs="Times New Roman"/>
          <w:szCs w:val="20"/>
        </w:rPr>
      </w:pPr>
      <w:r w:rsidRPr="00602AF6">
        <w:rPr>
          <w:rFonts w:cs="Times New Roman"/>
          <w:szCs w:val="20"/>
        </w:rPr>
        <w:t xml:space="preserve">Reid, S. (1993) </w:t>
      </w:r>
      <w:r w:rsidRPr="00602AF6">
        <w:rPr>
          <w:rFonts w:cs="Times New Roman"/>
          <w:i/>
          <w:iCs/>
          <w:szCs w:val="20"/>
        </w:rPr>
        <w:t>Ancient Egypt</w:t>
      </w:r>
      <w:r w:rsidRPr="00602AF6">
        <w:rPr>
          <w:rFonts w:cs="Times New Roman"/>
          <w:szCs w:val="20"/>
        </w:rPr>
        <w:t>. London: Belitha.</w:t>
      </w:r>
    </w:p>
    <w:p w14:paraId="6DA49501" w14:textId="77777777" w:rsidR="00AB1092" w:rsidRPr="00602AF6" w:rsidRDefault="00216A50">
      <w:pPr>
        <w:spacing w:after="115"/>
        <w:rPr>
          <w:rFonts w:cs="Times New Roman"/>
          <w:szCs w:val="20"/>
        </w:rPr>
      </w:pPr>
      <w:r w:rsidRPr="00602AF6">
        <w:rPr>
          <w:rFonts w:cs="Times New Roman"/>
          <w:szCs w:val="20"/>
        </w:rPr>
        <w:t xml:space="preserve">Reiter, R. (1984) ‘Towards a logical reconstruction of relational database theory’, in Brodie, M.L., Mylopoulos, J. and Schmidt, J.W. (eds.) </w:t>
      </w:r>
      <w:r w:rsidRPr="00602AF6">
        <w:rPr>
          <w:rFonts w:cs="Times New Roman"/>
          <w:i/>
          <w:iCs/>
          <w:szCs w:val="20"/>
        </w:rPr>
        <w:t>On Conceptual Modelling</w:t>
      </w:r>
      <w:r w:rsidRPr="00602AF6">
        <w:rPr>
          <w:rFonts w:cs="Times New Roman"/>
          <w:szCs w:val="20"/>
        </w:rPr>
        <w:t>. New York: Springer-Verlag, pp.191–233.</w:t>
      </w:r>
    </w:p>
    <w:p w14:paraId="5DF52BEA" w14:textId="77777777" w:rsidR="00AB1092" w:rsidRPr="00602AF6" w:rsidRDefault="00216A50">
      <w:pPr>
        <w:spacing w:after="115"/>
        <w:rPr>
          <w:rFonts w:cs="Times New Roman"/>
          <w:szCs w:val="20"/>
        </w:rPr>
      </w:pPr>
      <w:r w:rsidRPr="00602AF6">
        <w:rPr>
          <w:rFonts w:eastAsia="Times New Roman" w:cs="Times New Roman"/>
          <w:color w:val="212121"/>
          <w:szCs w:val="20"/>
          <w:lang w:eastAsia="nb-NO"/>
        </w:rPr>
        <w:t>Rieger, B. (2013) </w:t>
      </w:r>
      <w:r w:rsidRPr="00602AF6">
        <w:rPr>
          <w:rFonts w:eastAsia="Times New Roman" w:cs="Times New Roman"/>
          <w:i/>
          <w:iCs/>
          <w:color w:val="212121"/>
          <w:szCs w:val="20"/>
          <w:lang w:eastAsia="nb-NO"/>
        </w:rPr>
        <w:t>The People’s Car: A Global History of the Volkswagen Beetle.</w:t>
      </w:r>
      <w:r w:rsidRPr="00602AF6">
        <w:rPr>
          <w:rFonts w:eastAsia="Times New Roman" w:cs="Times New Roman"/>
          <w:color w:val="212121"/>
          <w:szCs w:val="20"/>
          <w:lang w:eastAsia="nb-NO"/>
        </w:rPr>
        <w:t> Princeton University Press, Princeton 2013, </w:t>
      </w:r>
      <w:hyperlink r:id="rId98" w:tgtFrame="_blank">
        <w:r w:rsidRPr="00602AF6">
          <w:rPr>
            <w:rFonts w:eastAsia="Times New Roman" w:cs="Times New Roman"/>
            <w:color w:val="0000FF"/>
            <w:szCs w:val="20"/>
            <w:u w:val="single"/>
            <w:lang w:eastAsia="nb-NO"/>
          </w:rPr>
          <w:t>ISBN 978-0-674-05091-4</w:t>
        </w:r>
      </w:hyperlink>
    </w:p>
    <w:p w14:paraId="21A2A739" w14:textId="77777777" w:rsidR="00AB1092" w:rsidRPr="00602AF6" w:rsidRDefault="00216A50">
      <w:pPr>
        <w:spacing w:after="115"/>
        <w:rPr>
          <w:rFonts w:cs="Times New Roman"/>
          <w:szCs w:val="20"/>
        </w:rPr>
      </w:pPr>
      <w:r w:rsidRPr="00602AF6">
        <w:rPr>
          <w:rFonts w:cs="Times New Roman"/>
          <w:szCs w:val="20"/>
        </w:rPr>
        <w:t xml:space="preserve">Riley, C. and Dolling, P. (2009) </w:t>
      </w:r>
      <w:r w:rsidRPr="00602AF6">
        <w:rPr>
          <w:rFonts w:cs="Times New Roman"/>
          <w:i/>
          <w:iCs/>
          <w:szCs w:val="20"/>
        </w:rPr>
        <w:t>Apollo 11 Manual: An Insight into the Hardware from the First Manned Mission to Land on the Moon</w:t>
      </w:r>
      <w:r w:rsidRPr="00602AF6">
        <w:rPr>
          <w:rFonts w:cs="Times New Roman"/>
          <w:szCs w:val="20"/>
        </w:rPr>
        <w:t>. Reprint edition. Sparkford: J H Haynes &amp; Co Ltd.</w:t>
      </w:r>
    </w:p>
    <w:p w14:paraId="77F5E8CE" w14:textId="77777777" w:rsidR="00AB1092" w:rsidRPr="00602AF6" w:rsidRDefault="00216A50">
      <w:pPr>
        <w:spacing w:after="115"/>
        <w:rPr>
          <w:rFonts w:cs="Times New Roman"/>
          <w:szCs w:val="20"/>
        </w:rPr>
      </w:pPr>
      <w:r w:rsidRPr="00602AF6">
        <w:rPr>
          <w:rFonts w:cs="Times New Roman"/>
          <w:szCs w:val="20"/>
        </w:rPr>
        <w:t xml:space="preserve">River, C. (2016) </w:t>
      </w:r>
      <w:r w:rsidRPr="00602AF6">
        <w:rPr>
          <w:rFonts w:cs="Times New Roman"/>
          <w:i/>
          <w:iCs/>
          <w:szCs w:val="20"/>
        </w:rPr>
        <w:t>Nineveh: The History and Legacy of the Ancient Assyrian Capital</w:t>
      </w:r>
      <w:r w:rsidRPr="00602AF6">
        <w:rPr>
          <w:rFonts w:cs="Times New Roman"/>
          <w:szCs w:val="20"/>
        </w:rPr>
        <w:t>. CreateSpace Independent Publishing Platform.</w:t>
      </w:r>
    </w:p>
    <w:p w14:paraId="2FF12265" w14:textId="77777777" w:rsidR="00AB1092" w:rsidRPr="00602AF6" w:rsidRDefault="00216A50">
      <w:pPr>
        <w:spacing w:after="115"/>
        <w:rPr>
          <w:rFonts w:cs="Times New Roman"/>
          <w:szCs w:val="20"/>
        </w:rPr>
      </w:pPr>
      <w:r w:rsidRPr="00602AF6">
        <w:rPr>
          <w:rFonts w:cs="Times New Roman"/>
          <w:szCs w:val="20"/>
        </w:rPr>
        <w:t xml:space="preserve">Robinson, J. M. (2000) </w:t>
      </w:r>
      <w:r w:rsidRPr="00602AF6">
        <w:rPr>
          <w:rFonts w:cs="Times New Roman"/>
          <w:i/>
          <w:iCs/>
          <w:szCs w:val="20"/>
        </w:rPr>
        <w:t>Buckingham Palace: The Official Illustrated History</w:t>
      </w:r>
      <w:r w:rsidRPr="00602AF6">
        <w:rPr>
          <w:rFonts w:cs="Times New Roman"/>
          <w:szCs w:val="20"/>
        </w:rPr>
        <w:t>. First Edition. London: Royal Collection Trust.</w:t>
      </w:r>
    </w:p>
    <w:p w14:paraId="50C14466" w14:textId="77777777" w:rsidR="00AB1092" w:rsidRPr="00602AF6" w:rsidRDefault="00216A50">
      <w:pPr>
        <w:spacing w:after="115"/>
        <w:rPr>
          <w:rFonts w:cs="Times New Roman"/>
          <w:szCs w:val="20"/>
        </w:rPr>
      </w:pPr>
      <w:r w:rsidRPr="00602AF6">
        <w:rPr>
          <w:rFonts w:cs="Times New Roman"/>
          <w:szCs w:val="20"/>
        </w:rPr>
        <w:t xml:space="preserve">Rolt, L. T. C. (1971) </w:t>
      </w:r>
      <w:r w:rsidRPr="00602AF6">
        <w:rPr>
          <w:rFonts w:cs="Times New Roman"/>
          <w:i/>
          <w:iCs/>
          <w:szCs w:val="20"/>
        </w:rPr>
        <w:t>The railway museum, York.</w:t>
      </w:r>
      <w:r w:rsidRPr="00602AF6">
        <w:rPr>
          <w:rFonts w:cs="Times New Roman"/>
          <w:szCs w:val="20"/>
        </w:rPr>
        <w:t xml:space="preserve"> British Railways Board.</w:t>
      </w:r>
    </w:p>
    <w:p w14:paraId="2169D061" w14:textId="77777777" w:rsidR="00AB1092" w:rsidRPr="00602AF6" w:rsidRDefault="00216A50">
      <w:pPr>
        <w:spacing w:after="115"/>
        <w:rPr>
          <w:rFonts w:cs="Times New Roman"/>
          <w:szCs w:val="20"/>
        </w:rPr>
      </w:pPr>
      <w:r w:rsidRPr="00602AF6">
        <w:rPr>
          <w:rFonts w:cs="Times New Roman"/>
          <w:szCs w:val="20"/>
        </w:rPr>
        <w:t xml:space="preserve">Rose, H. </w:t>
      </w:r>
      <w:r w:rsidRPr="00602AF6">
        <w:rPr>
          <w:rFonts w:cs="Times New Roman"/>
          <w:i/>
          <w:iCs/>
          <w:szCs w:val="20"/>
        </w:rPr>
        <w:t>et al.</w:t>
      </w:r>
      <w:r w:rsidRPr="00602AF6">
        <w:rPr>
          <w:rFonts w:cs="Times New Roman"/>
          <w:szCs w:val="20"/>
        </w:rPr>
        <w:t xml:space="preserve"> (1978) </w:t>
      </w:r>
      <w:r w:rsidRPr="00602AF6">
        <w:rPr>
          <w:rFonts w:cs="Times New Roman"/>
          <w:i/>
          <w:iCs/>
          <w:szCs w:val="20"/>
        </w:rPr>
        <w:t>The US dollar and its role as a reserve currency</w:t>
      </w:r>
      <w:r w:rsidRPr="00602AF6">
        <w:rPr>
          <w:rFonts w:cs="Times New Roman"/>
          <w:szCs w:val="20"/>
        </w:rPr>
        <w:t>. British-North American Research Association.</w:t>
      </w:r>
    </w:p>
    <w:p w14:paraId="736BCC1D" w14:textId="77777777" w:rsidR="00AB1092" w:rsidRPr="00602AF6" w:rsidRDefault="00216A50">
      <w:pPr>
        <w:spacing w:after="115"/>
        <w:rPr>
          <w:rFonts w:cs="Times New Roman"/>
          <w:szCs w:val="20"/>
        </w:rPr>
      </w:pPr>
      <w:r w:rsidRPr="00602AF6">
        <w:rPr>
          <w:rFonts w:cs="Times New Roman"/>
          <w:szCs w:val="20"/>
        </w:rPr>
        <w:t xml:space="preserve">Scarratt, K. and Shor, R. (2006) ‘The Cullinian Diamond Centennial: A history and Gemological Analysis of Cullinians’, </w:t>
      </w:r>
      <w:r w:rsidRPr="00602AF6">
        <w:rPr>
          <w:rFonts w:cs="Times New Roman"/>
          <w:i/>
          <w:iCs/>
          <w:szCs w:val="20"/>
        </w:rPr>
        <w:t>Gems &amp; Gemology</w:t>
      </w:r>
      <w:r w:rsidRPr="00602AF6">
        <w:rPr>
          <w:rFonts w:cs="Times New Roman"/>
          <w:szCs w:val="20"/>
        </w:rPr>
        <w:t>, 42(2), pp. 120–132.</w:t>
      </w:r>
    </w:p>
    <w:p w14:paraId="09825B31" w14:textId="77777777" w:rsidR="00AB1092" w:rsidRPr="00602AF6" w:rsidRDefault="00216A50">
      <w:pPr>
        <w:spacing w:after="115" w:line="324" w:lineRule="auto"/>
        <w:rPr>
          <w:rFonts w:cs="Times New Roman"/>
          <w:szCs w:val="20"/>
        </w:rPr>
      </w:pPr>
      <w:r w:rsidRPr="00602AF6">
        <w:rPr>
          <w:rFonts w:cs="Times New Roman"/>
          <w:szCs w:val="20"/>
        </w:rPr>
        <w:t xml:space="preserve">Shaw, I. (2000) </w:t>
      </w:r>
      <w:r w:rsidRPr="00602AF6">
        <w:rPr>
          <w:rFonts w:cs="Times New Roman"/>
          <w:i/>
          <w:szCs w:val="20"/>
        </w:rPr>
        <w:t>The Oxford history of ancient Egypt</w:t>
      </w:r>
      <w:r w:rsidRPr="00602AF6">
        <w:rPr>
          <w:rFonts w:cs="Times New Roman"/>
          <w:szCs w:val="20"/>
        </w:rPr>
        <w:t>. Oxford; New York: Oxford University Press.</w:t>
      </w:r>
    </w:p>
    <w:p w14:paraId="68F11494" w14:textId="77777777" w:rsidR="00AB1092" w:rsidRPr="00602AF6" w:rsidRDefault="00216A50">
      <w:pPr>
        <w:spacing w:after="115"/>
        <w:rPr>
          <w:rFonts w:cs="Times New Roman"/>
          <w:szCs w:val="20"/>
        </w:rPr>
      </w:pPr>
      <w:r w:rsidRPr="00602AF6">
        <w:rPr>
          <w:rFonts w:cs="Times New Roman"/>
          <w:szCs w:val="20"/>
        </w:rPr>
        <w:t xml:space="preserve">Shipway, J. S. </w:t>
      </w:r>
      <w:r w:rsidRPr="00602AF6">
        <w:rPr>
          <w:rFonts w:cs="Times New Roman"/>
          <w:i/>
          <w:iCs/>
          <w:szCs w:val="20"/>
        </w:rPr>
        <w:t>et al.</w:t>
      </w:r>
      <w:r w:rsidRPr="00602AF6">
        <w:rPr>
          <w:rFonts w:cs="Times New Roman"/>
          <w:szCs w:val="20"/>
        </w:rPr>
        <w:t xml:space="preserve"> (1990) ‘The Forth Railway Bridge Centenary 1880-1990: Some Notes on its Design’, </w:t>
      </w:r>
      <w:r w:rsidRPr="00602AF6">
        <w:rPr>
          <w:rFonts w:cs="Times New Roman"/>
          <w:i/>
          <w:iCs/>
          <w:szCs w:val="20"/>
        </w:rPr>
        <w:t>Proceedings of the Institution of Civil Engineers</w:t>
      </w:r>
      <w:r w:rsidRPr="00602AF6">
        <w:rPr>
          <w:rFonts w:cs="Times New Roman"/>
          <w:szCs w:val="20"/>
        </w:rPr>
        <w:t>, 88(6), pp. 1079–1107.</w:t>
      </w:r>
    </w:p>
    <w:p w14:paraId="03AF714C" w14:textId="77777777" w:rsidR="00AB1092" w:rsidRPr="00602AF6" w:rsidRDefault="00216A50">
      <w:pPr>
        <w:spacing w:after="115"/>
        <w:rPr>
          <w:rFonts w:cs="Times New Roman"/>
          <w:szCs w:val="20"/>
        </w:rPr>
      </w:pPr>
      <w:r w:rsidRPr="00602AF6">
        <w:rPr>
          <w:rFonts w:cs="Times New Roman"/>
          <w:szCs w:val="20"/>
        </w:rPr>
        <w:t xml:space="preserve">Siegler, M. A. and Smrekar, S. E. (2014) ‘Lunar heat flow: Regional prospective of the Apollo landing sites’, </w:t>
      </w:r>
      <w:r w:rsidRPr="00602AF6">
        <w:rPr>
          <w:rFonts w:cs="Times New Roman"/>
          <w:i/>
          <w:iCs/>
          <w:szCs w:val="20"/>
        </w:rPr>
        <w:t>Journal of Geophysical Research: Planets</w:t>
      </w:r>
      <w:r w:rsidRPr="00602AF6">
        <w:rPr>
          <w:rFonts w:cs="Times New Roman"/>
          <w:szCs w:val="20"/>
        </w:rPr>
        <w:t>, 119(1), pp. 47–63.</w:t>
      </w:r>
    </w:p>
    <w:p w14:paraId="7C9A29ED" w14:textId="77777777" w:rsidR="00AB1092" w:rsidRPr="00602AF6" w:rsidRDefault="00216A50">
      <w:pPr>
        <w:spacing w:after="115"/>
        <w:rPr>
          <w:rFonts w:cs="Times New Roman"/>
          <w:szCs w:val="20"/>
        </w:rPr>
      </w:pPr>
      <w:r w:rsidRPr="00602AF6">
        <w:rPr>
          <w:rFonts w:cs="Times New Roman"/>
          <w:szCs w:val="20"/>
        </w:rPr>
        <w:t xml:space="preserve">Sinkevičius, S. and Naruševičius, V. (2002) ‘Investigation of anaphase aberrations in Chaffinch (Fringilla coelebs Linnaeus, 1758) populations from different regions of Lithuania’, </w:t>
      </w:r>
      <w:r w:rsidRPr="00602AF6">
        <w:rPr>
          <w:rFonts w:cs="Times New Roman"/>
          <w:i/>
          <w:iCs/>
          <w:szCs w:val="20"/>
        </w:rPr>
        <w:t>Acta zoologica Lituanica</w:t>
      </w:r>
      <w:r w:rsidRPr="00602AF6">
        <w:rPr>
          <w:rFonts w:cs="Times New Roman"/>
          <w:szCs w:val="20"/>
        </w:rPr>
        <w:t>, 12(1), pp. 3–9.</w:t>
      </w:r>
    </w:p>
    <w:p w14:paraId="41476794" w14:textId="77777777" w:rsidR="00AB1092" w:rsidRPr="00602AF6" w:rsidRDefault="00216A50">
      <w:pPr>
        <w:spacing w:after="115"/>
        <w:rPr>
          <w:rFonts w:cs="Times New Roman"/>
          <w:szCs w:val="20"/>
        </w:rPr>
      </w:pPr>
      <w:r w:rsidRPr="00602AF6">
        <w:rPr>
          <w:rFonts w:cs="Times New Roman"/>
          <w:szCs w:val="20"/>
        </w:rPr>
        <w:t xml:space="preserve">Sitwell, S. (2017) </w:t>
      </w:r>
      <w:r w:rsidRPr="00602AF6">
        <w:rPr>
          <w:rFonts w:cs="Times New Roman"/>
          <w:i/>
          <w:iCs/>
          <w:szCs w:val="20"/>
        </w:rPr>
        <w:t>Mozart</w:t>
      </w:r>
      <w:r w:rsidRPr="00602AF6">
        <w:rPr>
          <w:rFonts w:cs="Times New Roman"/>
          <w:szCs w:val="20"/>
        </w:rPr>
        <w:t>. London: Bello.</w:t>
      </w:r>
    </w:p>
    <w:p w14:paraId="6B5D639E" w14:textId="77777777" w:rsidR="00AB1092" w:rsidRPr="00602AF6" w:rsidRDefault="00216A50">
      <w:pPr>
        <w:spacing w:after="115"/>
        <w:rPr>
          <w:rFonts w:cs="Times New Roman"/>
          <w:szCs w:val="20"/>
        </w:rPr>
      </w:pPr>
      <w:r w:rsidRPr="00602AF6">
        <w:rPr>
          <w:rFonts w:cs="Times New Roman"/>
          <w:szCs w:val="20"/>
        </w:rPr>
        <w:t xml:space="preserve">Smails, N. W. (1975) </w:t>
      </w:r>
      <w:r w:rsidRPr="00602AF6">
        <w:rPr>
          <w:rFonts w:cs="Times New Roman"/>
          <w:i/>
          <w:iCs/>
          <w:szCs w:val="20"/>
        </w:rPr>
        <w:t>Beautiful Lake Geneva: a collection of views of the many features, both natural and architectural, which lend attractiveness to this charming resort.</w:t>
      </w:r>
      <w:r w:rsidRPr="00602AF6">
        <w:rPr>
          <w:rFonts w:cs="Times New Roman"/>
          <w:szCs w:val="20"/>
        </w:rPr>
        <w:t xml:space="preserve"> Washington: Library of Congress Photoduplication Service.</w:t>
      </w:r>
    </w:p>
    <w:p w14:paraId="78C38FD8" w14:textId="77777777" w:rsidR="00AB1092" w:rsidRPr="00602AF6" w:rsidRDefault="00216A50">
      <w:pPr>
        <w:spacing w:after="115"/>
        <w:rPr>
          <w:rFonts w:cs="Times New Roman"/>
          <w:szCs w:val="20"/>
        </w:rPr>
      </w:pPr>
      <w:r w:rsidRPr="00602AF6">
        <w:rPr>
          <w:rFonts w:cs="Times New Roman"/>
          <w:szCs w:val="20"/>
        </w:rPr>
        <w:t xml:space="preserve">Smith, B. and Varzi, A. C. (2000) ‘Fiat and bona fide boundaries’, </w:t>
      </w:r>
      <w:r w:rsidRPr="00602AF6">
        <w:rPr>
          <w:rFonts w:cs="Times New Roman"/>
          <w:i/>
          <w:iCs/>
          <w:szCs w:val="20"/>
        </w:rPr>
        <w:t>Philosophical and phenomenological research</w:t>
      </w:r>
      <w:r w:rsidRPr="00602AF6">
        <w:rPr>
          <w:rFonts w:cs="Times New Roman"/>
          <w:szCs w:val="20"/>
        </w:rPr>
        <w:t>, pp. 401–420.</w:t>
      </w:r>
    </w:p>
    <w:p w14:paraId="01723D98" w14:textId="77777777" w:rsidR="00AB1092" w:rsidRPr="00602AF6" w:rsidRDefault="00216A50">
      <w:pPr>
        <w:spacing w:after="115"/>
        <w:rPr>
          <w:rFonts w:cs="Times New Roman"/>
          <w:szCs w:val="20"/>
        </w:rPr>
      </w:pPr>
      <w:r w:rsidRPr="00602AF6">
        <w:rPr>
          <w:rFonts w:cs="Times New Roman"/>
          <w:szCs w:val="20"/>
        </w:rPr>
        <w:t xml:space="preserve">Smith, W. (1844) </w:t>
      </w:r>
      <w:r w:rsidRPr="00602AF6">
        <w:rPr>
          <w:rFonts w:cs="Times New Roman"/>
          <w:i/>
          <w:iCs/>
          <w:szCs w:val="20"/>
        </w:rPr>
        <w:t>Dictionary of Greek and Roman biography and mythology.</w:t>
      </w:r>
      <w:r w:rsidRPr="00602AF6">
        <w:rPr>
          <w:rFonts w:cs="Times New Roman"/>
          <w:szCs w:val="20"/>
        </w:rPr>
        <w:t xml:space="preserve"> London: Taylor and Walton.</w:t>
      </w:r>
    </w:p>
    <w:p w14:paraId="16B1A7E5" w14:textId="77777777" w:rsidR="00AB1092" w:rsidRPr="00602AF6" w:rsidRDefault="00216A50">
      <w:pPr>
        <w:spacing w:after="115"/>
        <w:rPr>
          <w:rFonts w:cs="Times New Roman"/>
          <w:szCs w:val="20"/>
        </w:rPr>
      </w:pPr>
      <w:r w:rsidRPr="00602AF6">
        <w:rPr>
          <w:rFonts w:cs="Times New Roman"/>
          <w:szCs w:val="20"/>
        </w:rPr>
        <w:t xml:space="preserve">Solomon, B. (2003) </w:t>
      </w:r>
      <w:r w:rsidRPr="00602AF6">
        <w:rPr>
          <w:rFonts w:cs="Times New Roman"/>
          <w:i/>
          <w:iCs/>
          <w:szCs w:val="20"/>
        </w:rPr>
        <w:t>Railway Masterpieces</w:t>
      </w:r>
      <w:r w:rsidRPr="00602AF6">
        <w:rPr>
          <w:rFonts w:cs="Times New Roman"/>
          <w:szCs w:val="20"/>
        </w:rPr>
        <w:t>. David &amp; Charles.</w:t>
      </w:r>
    </w:p>
    <w:p w14:paraId="3882AE18" w14:textId="77777777" w:rsidR="00AB1092" w:rsidRPr="00602AF6" w:rsidRDefault="00216A50">
      <w:pPr>
        <w:spacing w:after="115"/>
        <w:rPr>
          <w:rFonts w:cs="Times New Roman"/>
          <w:szCs w:val="20"/>
        </w:rPr>
      </w:pPr>
      <w:r w:rsidRPr="00602AF6">
        <w:rPr>
          <w:rFonts w:cs="Times New Roman"/>
          <w:szCs w:val="20"/>
        </w:rPr>
        <w:t xml:space="preserve">Spiers, A. and Surenne, G. (1854) </w:t>
      </w:r>
      <w:r w:rsidRPr="00602AF6">
        <w:rPr>
          <w:rFonts w:cs="Times New Roman"/>
          <w:i/>
          <w:iCs/>
          <w:szCs w:val="20"/>
        </w:rPr>
        <w:t>The standard pronouncing dictionary of the French and English languages</w:t>
      </w:r>
      <w:r w:rsidRPr="00602AF6">
        <w:rPr>
          <w:rFonts w:cs="Times New Roman"/>
          <w:szCs w:val="20"/>
        </w:rPr>
        <w:t>. New York: Appleton.</w:t>
      </w:r>
    </w:p>
    <w:p w14:paraId="085DB304" w14:textId="77777777" w:rsidR="00AB1092" w:rsidRPr="00602AF6" w:rsidRDefault="00216A50">
      <w:pPr>
        <w:spacing w:after="115"/>
        <w:rPr>
          <w:rFonts w:cs="Times New Roman"/>
          <w:szCs w:val="20"/>
        </w:rPr>
      </w:pPr>
      <w:r w:rsidRPr="00602AF6">
        <w:rPr>
          <w:rFonts w:cs="Times New Roman"/>
          <w:szCs w:val="20"/>
        </w:rPr>
        <w:t xml:space="preserve">Steinbeck, J. (2000) </w:t>
      </w:r>
      <w:r w:rsidRPr="00602AF6">
        <w:rPr>
          <w:rFonts w:cs="Times New Roman"/>
          <w:i/>
          <w:iCs/>
          <w:szCs w:val="20"/>
        </w:rPr>
        <w:t>The Log from the Sea of Cortez</w:t>
      </w:r>
      <w:r w:rsidRPr="00602AF6">
        <w:rPr>
          <w:rFonts w:cs="Times New Roman"/>
          <w:szCs w:val="20"/>
        </w:rPr>
        <w:t>. New York.</w:t>
      </w:r>
    </w:p>
    <w:p w14:paraId="0DA9459F" w14:textId="77777777" w:rsidR="00AB1092" w:rsidRPr="00602AF6" w:rsidRDefault="00216A50">
      <w:pPr>
        <w:spacing w:after="115"/>
        <w:rPr>
          <w:rFonts w:cs="Times New Roman"/>
          <w:szCs w:val="20"/>
        </w:rPr>
      </w:pPr>
      <w:r w:rsidRPr="00602AF6">
        <w:rPr>
          <w:rFonts w:cs="Times New Roman"/>
          <w:szCs w:val="20"/>
        </w:rPr>
        <w:t xml:space="preserve">Stevenson, R. L., Morrison, W. and Mann, W. W. (1909) </w:t>
      </w:r>
      <w:r w:rsidRPr="00602AF6">
        <w:rPr>
          <w:rFonts w:cs="Times New Roman"/>
          <w:i/>
          <w:iCs/>
          <w:szCs w:val="20"/>
        </w:rPr>
        <w:t>Doktoro Jekyll kaj Sinjoro Hyde</w:t>
      </w:r>
      <w:r w:rsidRPr="00602AF6">
        <w:rPr>
          <w:rFonts w:cs="Times New Roman"/>
          <w:szCs w:val="20"/>
        </w:rPr>
        <w:t>. London: The British Esperanto Association.</w:t>
      </w:r>
    </w:p>
    <w:p w14:paraId="31E09BD6" w14:textId="77777777" w:rsidR="00AB1092" w:rsidRPr="00602AF6" w:rsidRDefault="00216A50">
      <w:pPr>
        <w:spacing w:after="115"/>
        <w:rPr>
          <w:rFonts w:cs="Times New Roman"/>
          <w:szCs w:val="20"/>
        </w:rPr>
      </w:pPr>
      <w:r w:rsidRPr="00602AF6">
        <w:rPr>
          <w:rFonts w:cs="Times New Roman"/>
          <w:szCs w:val="20"/>
        </w:rPr>
        <w:t xml:space="preserve">Stoneman, R. (2004) </w:t>
      </w:r>
      <w:r w:rsidRPr="00602AF6">
        <w:rPr>
          <w:rFonts w:cs="Times New Roman"/>
          <w:i/>
          <w:iCs/>
          <w:szCs w:val="20"/>
        </w:rPr>
        <w:t>Alexander the Great</w:t>
      </w:r>
      <w:r w:rsidRPr="00602AF6">
        <w:rPr>
          <w:rFonts w:cs="Times New Roman"/>
          <w:szCs w:val="20"/>
        </w:rPr>
        <w:t>. London; New York: Routledge.</w:t>
      </w:r>
    </w:p>
    <w:p w14:paraId="10C727A1" w14:textId="77777777" w:rsidR="00AB1092" w:rsidRPr="00602AF6" w:rsidRDefault="00216A50">
      <w:pPr>
        <w:spacing w:after="115"/>
        <w:rPr>
          <w:rFonts w:cs="Times New Roman"/>
          <w:szCs w:val="20"/>
        </w:rPr>
      </w:pPr>
      <w:r w:rsidRPr="00602AF6">
        <w:rPr>
          <w:rFonts w:cs="Times New Roman"/>
          <w:szCs w:val="20"/>
        </w:rPr>
        <w:t xml:space="preserve">Strano, T. (1953) </w:t>
      </w:r>
      <w:r w:rsidRPr="00602AF6">
        <w:rPr>
          <w:rFonts w:cs="Times New Roman"/>
          <w:i/>
          <w:iCs/>
          <w:szCs w:val="20"/>
        </w:rPr>
        <w:t>Leonard da Vinci</w:t>
      </w:r>
      <w:r w:rsidRPr="00602AF6">
        <w:rPr>
          <w:rFonts w:cs="Times New Roman"/>
          <w:szCs w:val="20"/>
        </w:rPr>
        <w:t>. Milano.</w:t>
      </w:r>
    </w:p>
    <w:p w14:paraId="4347F885" w14:textId="77777777" w:rsidR="00AB1092" w:rsidRPr="00602AF6" w:rsidRDefault="00216A50">
      <w:pPr>
        <w:spacing w:after="115"/>
        <w:rPr>
          <w:rFonts w:cs="Times New Roman"/>
          <w:szCs w:val="20"/>
        </w:rPr>
      </w:pPr>
      <w:r w:rsidRPr="00602AF6">
        <w:rPr>
          <w:rFonts w:cs="Times New Roman"/>
          <w:szCs w:val="20"/>
        </w:rPr>
        <w:t xml:space="preserve">Strauss, W. L. (1974) </w:t>
      </w:r>
      <w:r w:rsidRPr="00602AF6">
        <w:rPr>
          <w:rFonts w:cs="Times New Roman"/>
          <w:i/>
          <w:iCs/>
          <w:szCs w:val="20"/>
        </w:rPr>
        <w:t>The Complete Drawings of Albrecht Dürer: 1520-1528</w:t>
      </w:r>
      <w:r w:rsidRPr="00602AF6">
        <w:rPr>
          <w:rFonts w:cs="Times New Roman"/>
          <w:szCs w:val="20"/>
        </w:rPr>
        <w:t>. Abaris Books.</w:t>
      </w:r>
    </w:p>
    <w:p w14:paraId="3B15E686" w14:textId="1633FD1B" w:rsidR="00AB1092" w:rsidRPr="00602AF6" w:rsidRDefault="00216A50">
      <w:pPr>
        <w:spacing w:after="115"/>
        <w:rPr>
          <w:rFonts w:cs="Times New Roman"/>
          <w:szCs w:val="20"/>
        </w:rPr>
      </w:pPr>
      <w:r w:rsidRPr="00602AF6">
        <w:rPr>
          <w:rFonts w:cs="Times New Roman"/>
          <w:szCs w:val="20"/>
        </w:rPr>
        <w:t xml:space="preserve">Strong, R. (2005) </w:t>
      </w:r>
      <w:r w:rsidRPr="00602AF6">
        <w:rPr>
          <w:rFonts w:cs="Times New Roman"/>
          <w:i/>
          <w:iCs/>
          <w:szCs w:val="20"/>
        </w:rPr>
        <w:t>Coronation: a history of kingship and the British monarchy</w:t>
      </w:r>
      <w:r w:rsidRPr="00602AF6">
        <w:rPr>
          <w:rFonts w:cs="Times New Roman"/>
          <w:szCs w:val="20"/>
        </w:rPr>
        <w:t>. Harper</w:t>
      </w:r>
      <w:r w:rsidR="00DF7BFB" w:rsidRPr="00602AF6">
        <w:rPr>
          <w:rFonts w:cs="Times New Roman"/>
          <w:szCs w:val="20"/>
        </w:rPr>
        <w:t>C</w:t>
      </w:r>
      <w:r w:rsidRPr="00602AF6">
        <w:rPr>
          <w:rFonts w:cs="Times New Roman"/>
          <w:szCs w:val="20"/>
        </w:rPr>
        <w:t>ollins Pub Limited.</w:t>
      </w:r>
    </w:p>
    <w:p w14:paraId="52398536" w14:textId="77777777" w:rsidR="00AB1092" w:rsidRPr="00602AF6" w:rsidRDefault="00216A50">
      <w:pPr>
        <w:spacing w:after="115"/>
        <w:rPr>
          <w:rFonts w:cs="Times New Roman"/>
          <w:szCs w:val="20"/>
        </w:rPr>
      </w:pPr>
      <w:r w:rsidRPr="00602AF6">
        <w:rPr>
          <w:rFonts w:cs="Times New Roman"/>
          <w:szCs w:val="20"/>
        </w:rPr>
        <w:t xml:space="preserve">Syrmas, A. (1896) </w:t>
      </w:r>
      <w:r w:rsidRPr="00602AF6">
        <w:rPr>
          <w:rFonts w:cs="Times New Roman"/>
          <w:i/>
          <w:szCs w:val="20"/>
        </w:rPr>
        <w:t>Account Book of ship D.S.Skyliytsis 28/9/1895-19/10/1896 Captain A.Syrmas</w:t>
      </w:r>
      <w:r w:rsidRPr="00602AF6">
        <w:rPr>
          <w:rFonts w:cs="Times New Roman"/>
          <w:szCs w:val="20"/>
        </w:rPr>
        <w:t>, Book no5; Inventory Number A.E 53/01, Hellenic Literary and Historical Archive (E.L.I.A), Athens. See also: “Archival Corpus” of the European SEALIT project (</w:t>
      </w:r>
      <w:hyperlink r:id="rId99">
        <w:r w:rsidRPr="00602AF6">
          <w:rPr>
            <w:rStyle w:val="Internett-lenke"/>
            <w:rFonts w:cs="Times New Roman"/>
            <w:szCs w:val="20"/>
          </w:rPr>
          <w:t>http://www.sealitproject.eu/archival-corpus</w:t>
        </w:r>
      </w:hyperlink>
      <w:r w:rsidRPr="00602AF6">
        <w:rPr>
          <w:rFonts w:cs="Times New Roman"/>
          <w:szCs w:val="20"/>
        </w:rPr>
        <w:t>).</w:t>
      </w:r>
    </w:p>
    <w:p w14:paraId="03B83CFE" w14:textId="77777777" w:rsidR="00AB1092" w:rsidRPr="00602AF6" w:rsidRDefault="00216A50">
      <w:pPr>
        <w:spacing w:after="115"/>
        <w:rPr>
          <w:rFonts w:cs="Times New Roman"/>
          <w:szCs w:val="20"/>
        </w:rPr>
      </w:pPr>
      <w:r w:rsidRPr="00602AF6">
        <w:rPr>
          <w:rFonts w:cs="Times New Roman"/>
          <w:szCs w:val="20"/>
        </w:rPr>
        <w:t xml:space="preserve">Temperton, P. (1997) </w:t>
      </w:r>
      <w:r w:rsidRPr="00602AF6">
        <w:rPr>
          <w:rFonts w:cs="Times New Roman"/>
          <w:i/>
          <w:iCs/>
          <w:szCs w:val="20"/>
        </w:rPr>
        <w:t>The euro</w:t>
      </w:r>
      <w:r w:rsidRPr="00602AF6">
        <w:rPr>
          <w:rFonts w:cs="Times New Roman"/>
          <w:szCs w:val="20"/>
        </w:rPr>
        <w:t>. Chichester: Wiley.</w:t>
      </w:r>
    </w:p>
    <w:p w14:paraId="4E087D9E" w14:textId="01D130BA" w:rsidR="00AB1092" w:rsidRPr="00602AF6" w:rsidRDefault="00216A50">
      <w:pPr>
        <w:spacing w:after="115"/>
        <w:rPr>
          <w:ins w:id="2497" w:author="Tsoulouha Eleni" w:date="2025-12-11T15:11:00Z"/>
          <w:rFonts w:cs="Times New Roman"/>
          <w:szCs w:val="20"/>
        </w:rPr>
      </w:pPr>
      <w:r w:rsidRPr="00602AF6">
        <w:rPr>
          <w:rFonts w:cs="Times New Roman"/>
          <w:szCs w:val="20"/>
        </w:rPr>
        <w:t xml:space="preserve">Temple, R. and Temple, O. (2009) </w:t>
      </w:r>
      <w:r w:rsidRPr="00602AF6">
        <w:rPr>
          <w:rFonts w:cs="Times New Roman"/>
          <w:i/>
          <w:iCs/>
          <w:szCs w:val="20"/>
        </w:rPr>
        <w:t>The Sphinx Mystery: The Forgotten Origins of the Sanctuary of Anubis</w:t>
      </w:r>
      <w:r w:rsidRPr="00602AF6">
        <w:rPr>
          <w:rFonts w:cs="Times New Roman"/>
          <w:szCs w:val="20"/>
        </w:rPr>
        <w:t>. Rochester, Vt: Inner Traditions.</w:t>
      </w:r>
    </w:p>
    <w:p w14:paraId="514700F3" w14:textId="2BD3EABE" w:rsidR="00930532" w:rsidRPr="00602AF6" w:rsidRDefault="00930532">
      <w:pPr>
        <w:spacing w:after="115"/>
        <w:rPr>
          <w:rFonts w:cs="Times New Roman"/>
          <w:szCs w:val="20"/>
        </w:rPr>
      </w:pPr>
      <w:ins w:id="2498" w:author="Tsoulouha Eleni" w:date="2025-12-11T15:11:00Z">
        <w:r w:rsidRPr="00602AF6">
          <w:rPr>
            <w:rFonts w:cs="Times New Roman"/>
            <w:szCs w:val="20"/>
          </w:rPr>
          <w:t xml:space="preserve">The Metropolitan Museum of Art (1991) </w:t>
        </w:r>
        <w:r w:rsidRPr="00602AF6">
          <w:rPr>
            <w:rFonts w:cs="Times New Roman"/>
            <w:i/>
            <w:iCs/>
            <w:szCs w:val="20"/>
          </w:rPr>
          <w:t>Catalogue entry for Rodin exhibition, Iris and B. Gerald Cantor Roof Garden</w:t>
        </w:r>
        <w:r w:rsidRPr="00602AF6">
          <w:rPr>
            <w:rFonts w:cs="Times New Roman"/>
            <w:szCs w:val="20"/>
          </w:rPr>
          <w:t xml:space="preserve">. Available at: </w:t>
        </w:r>
        <w:r w:rsidRPr="00602AF6">
          <w:rPr>
            <w:rFonts w:cs="Times New Roman"/>
            <w:szCs w:val="20"/>
          </w:rPr>
          <w:fldChar w:fldCharType="begin"/>
        </w:r>
        <w:r w:rsidRPr="00602AF6">
          <w:rPr>
            <w:rFonts w:cs="Times New Roman"/>
            <w:szCs w:val="20"/>
          </w:rPr>
          <w:instrText xml:space="preserve"> HYPERLINK "https://libmma.contentdm.oclc.org/digital/collection/p15324coll10/id/240052/rec/5" \t "_new" </w:instrText>
        </w:r>
        <w:r w:rsidRPr="00602AF6">
          <w:rPr>
            <w:rFonts w:cs="Times New Roman"/>
            <w:szCs w:val="20"/>
          </w:rPr>
          <w:fldChar w:fldCharType="separate"/>
        </w:r>
        <w:r w:rsidRPr="00602AF6">
          <w:rPr>
            <w:rStyle w:val="Hyperlink"/>
            <w:rFonts w:cs="Times New Roman"/>
            <w:szCs w:val="20"/>
          </w:rPr>
          <w:t>https://libmma.contentdm.oclc.org/digital/collection/p15324coll10/id/240052/rec/5</w:t>
        </w:r>
        <w:r w:rsidRPr="00602AF6">
          <w:rPr>
            <w:rFonts w:cs="Times New Roman"/>
            <w:szCs w:val="20"/>
          </w:rPr>
          <w:fldChar w:fldCharType="end"/>
        </w:r>
        <w:r w:rsidRPr="00602AF6">
          <w:rPr>
            <w:rFonts w:cs="Times New Roman"/>
            <w:szCs w:val="20"/>
          </w:rPr>
          <w:t xml:space="preserve"> (Accessed: </w:t>
        </w:r>
        <w:r w:rsidRPr="00602AF6">
          <w:rPr>
            <w:rFonts w:cs="Times New Roman"/>
            <w:i/>
            <w:iCs/>
            <w:szCs w:val="20"/>
          </w:rPr>
          <w:t>date</w:t>
        </w:r>
        <w:r w:rsidRPr="00602AF6">
          <w:rPr>
            <w:rFonts w:cs="Times New Roman"/>
            <w:szCs w:val="20"/>
          </w:rPr>
          <w:t>)</w:t>
        </w:r>
      </w:ins>
    </w:p>
    <w:p w14:paraId="36C7E9B8" w14:textId="77777777" w:rsidR="00AB1092" w:rsidRPr="00602AF6" w:rsidRDefault="00216A50">
      <w:pPr>
        <w:spacing w:after="115"/>
        <w:rPr>
          <w:rFonts w:cs="Times New Roman"/>
          <w:szCs w:val="20"/>
        </w:rPr>
      </w:pPr>
      <w:r w:rsidRPr="00602AF6">
        <w:rPr>
          <w:rFonts w:cs="Times New Roman"/>
          <w:i/>
          <w:iCs/>
          <w:szCs w:val="20"/>
        </w:rPr>
        <w:t>The Oxford English Dictionary: 20 Volume Set</w:t>
      </w:r>
      <w:r w:rsidRPr="00602AF6">
        <w:rPr>
          <w:rFonts w:cs="Times New Roman"/>
          <w:szCs w:val="20"/>
        </w:rPr>
        <w:t>. Second Edition (1989). Oxford, New York: Oxford University Press.</w:t>
      </w:r>
    </w:p>
    <w:p w14:paraId="2E5E1116" w14:textId="77777777" w:rsidR="00AB1092" w:rsidRPr="00E93D73" w:rsidRDefault="00216A50">
      <w:pPr>
        <w:spacing w:after="115"/>
        <w:rPr>
          <w:rFonts w:cs="Times New Roman"/>
          <w:szCs w:val="20"/>
          <w:lang w:val="de-DE"/>
        </w:rPr>
      </w:pPr>
      <w:r w:rsidRPr="00E93D73">
        <w:rPr>
          <w:rFonts w:cs="Times New Roman"/>
          <w:szCs w:val="20"/>
          <w:lang w:val="de-DE"/>
        </w:rPr>
        <w:t xml:space="preserve">Thieberger, F. (1947) </w:t>
      </w:r>
      <w:r w:rsidRPr="00E93D73">
        <w:rPr>
          <w:rFonts w:cs="Times New Roman"/>
          <w:i/>
          <w:iCs/>
          <w:szCs w:val="20"/>
          <w:lang w:val="de-DE"/>
        </w:rPr>
        <w:t>King Solomon</w:t>
      </w:r>
      <w:r w:rsidRPr="00E93D73">
        <w:rPr>
          <w:rFonts w:cs="Times New Roman"/>
          <w:szCs w:val="20"/>
          <w:lang w:val="de-DE"/>
        </w:rPr>
        <w:t>. Oxford.</w:t>
      </w:r>
    </w:p>
    <w:p w14:paraId="534F79E9" w14:textId="77777777" w:rsidR="00AD4CA9" w:rsidRPr="00B832B2" w:rsidRDefault="00216A50">
      <w:pPr>
        <w:spacing w:after="115"/>
        <w:rPr>
          <w:rFonts w:cs="Times New Roman"/>
          <w:szCs w:val="20"/>
          <w:lang w:val="en-US"/>
        </w:rPr>
      </w:pPr>
      <w:r w:rsidRPr="00602AF6">
        <w:rPr>
          <w:rFonts w:cs="Times New Roman"/>
          <w:szCs w:val="20"/>
        </w:rPr>
        <w:t xml:space="preserve">Thomas, J. (1972) </w:t>
      </w:r>
      <w:r w:rsidRPr="00602AF6">
        <w:rPr>
          <w:rFonts w:cs="Times New Roman"/>
          <w:i/>
          <w:iCs/>
          <w:szCs w:val="20"/>
        </w:rPr>
        <w:t>The Tay Bridge disaster: new light on the 1879 tragedy</w:t>
      </w:r>
      <w:r w:rsidRPr="00602AF6">
        <w:rPr>
          <w:rFonts w:cs="Times New Roman"/>
          <w:szCs w:val="20"/>
        </w:rPr>
        <w:t xml:space="preserve">. </w:t>
      </w:r>
      <w:r w:rsidRPr="00B832B2">
        <w:rPr>
          <w:rFonts w:cs="Times New Roman"/>
          <w:szCs w:val="20"/>
          <w:lang w:val="en-US"/>
        </w:rPr>
        <w:t>Douglas David &amp; Charles.</w:t>
      </w:r>
    </w:p>
    <w:p w14:paraId="72B67467" w14:textId="125340FB" w:rsidR="00AD4CA9" w:rsidRPr="00AD4CA9" w:rsidRDefault="00AD4CA9">
      <w:pPr>
        <w:spacing w:after="115"/>
        <w:rPr>
          <w:rFonts w:cs="Times New Roman"/>
          <w:szCs w:val="20"/>
          <w:lang w:val="en-US"/>
        </w:rPr>
      </w:pPr>
      <w:r w:rsidRPr="00AD4CA9">
        <w:rPr>
          <w:rFonts w:cs="Times New Roman"/>
          <w:szCs w:val="20"/>
        </w:rPr>
        <w:t xml:space="preserve">‘Throne Room, Knossos’ (2025) </w:t>
      </w:r>
      <w:r w:rsidRPr="00AD4CA9">
        <w:rPr>
          <w:rFonts w:cs="Times New Roman"/>
          <w:i/>
          <w:iCs/>
          <w:szCs w:val="20"/>
        </w:rPr>
        <w:t>Wikipedia</w:t>
      </w:r>
      <w:r w:rsidRPr="00AD4CA9">
        <w:rPr>
          <w:rFonts w:cs="Times New Roman"/>
          <w:szCs w:val="20"/>
        </w:rPr>
        <w:t xml:space="preserve">. Available at: </w:t>
      </w:r>
      <w:hyperlink r:id="rId100" w:history="1">
        <w:r w:rsidRPr="00AD4CA9">
          <w:rPr>
            <w:rStyle w:val="Hyperlink"/>
            <w:rFonts w:cs="Times New Roman"/>
            <w:szCs w:val="20"/>
          </w:rPr>
          <w:t>https://en.wikipedia.org/w/index.php?title=Throne_Room,_Knossos&amp;oldid=1290115593</w:t>
        </w:r>
      </w:hyperlink>
      <w:r w:rsidRPr="00AD4CA9">
        <w:rPr>
          <w:rFonts w:cs="Times New Roman"/>
          <w:szCs w:val="20"/>
        </w:rPr>
        <w:t xml:space="preserve"> (Accessed: 13 May 2026).</w:t>
      </w:r>
    </w:p>
    <w:p w14:paraId="5B1C5326" w14:textId="2B04D043" w:rsidR="00AB1092" w:rsidRPr="00B832B2" w:rsidRDefault="00216A50">
      <w:pPr>
        <w:spacing w:after="115"/>
        <w:rPr>
          <w:rFonts w:cs="Times New Roman"/>
          <w:szCs w:val="20"/>
          <w:lang w:val="en-US"/>
        </w:rPr>
      </w:pPr>
      <w:r w:rsidRPr="00B832B2">
        <w:rPr>
          <w:rFonts w:cs="Times New Roman"/>
          <w:szCs w:val="20"/>
          <w:lang w:val="en-US"/>
        </w:rPr>
        <w:t xml:space="preserve">Tingay, P. (2008) </w:t>
      </w:r>
      <w:r w:rsidRPr="00B832B2">
        <w:rPr>
          <w:rFonts w:cs="Times New Roman"/>
          <w:i/>
          <w:iCs/>
          <w:szCs w:val="20"/>
          <w:lang w:val="en-US"/>
        </w:rPr>
        <w:t>Vienna</w:t>
      </w:r>
      <w:r w:rsidRPr="00B832B2">
        <w:rPr>
          <w:rFonts w:cs="Times New Roman"/>
          <w:szCs w:val="20"/>
          <w:lang w:val="en-US"/>
        </w:rPr>
        <w:t>. New Holland Publishers.</w:t>
      </w:r>
    </w:p>
    <w:p w14:paraId="68AECA65" w14:textId="77777777" w:rsidR="00AB1092" w:rsidRPr="00602AF6" w:rsidRDefault="00216A50">
      <w:pPr>
        <w:spacing w:after="115"/>
        <w:rPr>
          <w:rFonts w:cs="Times New Roman"/>
          <w:szCs w:val="20"/>
        </w:rPr>
      </w:pPr>
      <w:r w:rsidRPr="00E93D73">
        <w:rPr>
          <w:rFonts w:cs="Times New Roman"/>
          <w:szCs w:val="20"/>
          <w:lang w:val="fr-FR"/>
        </w:rPr>
        <w:t xml:space="preserve">Tissandier, G. (1889) </w:t>
      </w:r>
      <w:r w:rsidRPr="00E93D73">
        <w:rPr>
          <w:rFonts w:cs="Times New Roman"/>
          <w:i/>
          <w:iCs/>
          <w:szCs w:val="20"/>
          <w:lang w:val="fr-FR"/>
        </w:rPr>
        <w:t>La tour Eiffel de 300 mètres: description du monument, sa construction, ses organes mécaniques, son but et son utilité</w:t>
      </w:r>
      <w:r w:rsidRPr="00E93D73">
        <w:rPr>
          <w:rFonts w:cs="Times New Roman"/>
          <w:szCs w:val="20"/>
          <w:lang w:val="fr-FR"/>
        </w:rPr>
        <w:t xml:space="preserve">. </w:t>
      </w:r>
      <w:r w:rsidRPr="00602AF6">
        <w:rPr>
          <w:rFonts w:cs="Times New Roman"/>
          <w:szCs w:val="20"/>
        </w:rPr>
        <w:t>Paris: G. Masson.</w:t>
      </w:r>
    </w:p>
    <w:p w14:paraId="14976C9F" w14:textId="77777777" w:rsidR="00AB1092" w:rsidRPr="00602AF6" w:rsidRDefault="00216A50">
      <w:pPr>
        <w:spacing w:after="115"/>
        <w:rPr>
          <w:rFonts w:cs="Times New Roman"/>
          <w:szCs w:val="20"/>
        </w:rPr>
      </w:pPr>
      <w:r w:rsidRPr="00602AF6">
        <w:rPr>
          <w:rFonts w:cs="Times New Roman"/>
          <w:szCs w:val="20"/>
        </w:rPr>
        <w:t xml:space="preserve">Trell, B. L. (1945) ‘The temple of Artemis at Ephesos’, </w:t>
      </w:r>
      <w:r w:rsidRPr="00602AF6">
        <w:rPr>
          <w:rFonts w:cs="Times New Roman"/>
          <w:i/>
          <w:iCs/>
          <w:szCs w:val="20"/>
        </w:rPr>
        <w:t>Numismatic Notes and Monographs</w:t>
      </w:r>
      <w:r w:rsidRPr="00602AF6">
        <w:rPr>
          <w:rFonts w:cs="Times New Roman"/>
          <w:szCs w:val="20"/>
        </w:rPr>
        <w:t>, (107), pp. ii–71.</w:t>
      </w:r>
    </w:p>
    <w:p w14:paraId="102EC0C5" w14:textId="77777777" w:rsidR="00AB1092" w:rsidRPr="00602AF6" w:rsidRDefault="00216A50">
      <w:pPr>
        <w:spacing w:after="115"/>
        <w:rPr>
          <w:rFonts w:cs="Times New Roman"/>
          <w:szCs w:val="20"/>
        </w:rPr>
      </w:pPr>
      <w:r w:rsidRPr="00602AF6">
        <w:rPr>
          <w:rFonts w:cs="Times New Roman"/>
          <w:szCs w:val="20"/>
        </w:rPr>
        <w:t xml:space="preserve">Tucker, P. (1984) ‘The first Impressionist exhibition and Monet’s Impression, Sunrise: a tale of timing, commerce and patriotism’, </w:t>
      </w:r>
      <w:r w:rsidRPr="00602AF6">
        <w:rPr>
          <w:rFonts w:cs="Times New Roman"/>
          <w:i/>
          <w:iCs/>
          <w:szCs w:val="20"/>
        </w:rPr>
        <w:t>Art History</w:t>
      </w:r>
      <w:r w:rsidRPr="00602AF6">
        <w:rPr>
          <w:rFonts w:cs="Times New Roman"/>
          <w:szCs w:val="20"/>
        </w:rPr>
        <w:t>, 7(4).</w:t>
      </w:r>
    </w:p>
    <w:p w14:paraId="6CA5F119" w14:textId="77777777" w:rsidR="00AB1092" w:rsidRPr="00602AF6" w:rsidRDefault="00216A50">
      <w:pPr>
        <w:spacing w:after="115"/>
        <w:rPr>
          <w:rFonts w:cs="Times New Roman"/>
          <w:szCs w:val="20"/>
        </w:rPr>
      </w:pPr>
      <w:r w:rsidRPr="00602AF6">
        <w:rPr>
          <w:rFonts w:cs="Times New Roman"/>
          <w:szCs w:val="20"/>
        </w:rPr>
        <w:t xml:space="preserve">UN Security Council (2002) </w:t>
      </w:r>
      <w:r w:rsidRPr="00602AF6">
        <w:rPr>
          <w:rFonts w:cs="Times New Roman"/>
          <w:i/>
          <w:iCs/>
          <w:szCs w:val="20"/>
        </w:rPr>
        <w:t>Resolution 1441</w:t>
      </w:r>
      <w:r w:rsidRPr="00602AF6">
        <w:rPr>
          <w:rFonts w:cs="Times New Roman"/>
          <w:szCs w:val="20"/>
        </w:rPr>
        <w:t xml:space="preserve">. Resolution. United Nations Security Council. Available at: </w:t>
      </w:r>
      <w:hyperlink r:id="rId101">
        <w:r w:rsidRPr="00602AF6">
          <w:rPr>
            <w:rStyle w:val="Internett-lenke"/>
            <w:rFonts w:cs="Times New Roman"/>
            <w:szCs w:val="20"/>
          </w:rPr>
          <w:t>http://digitallibrary.un.org/record/478123</w:t>
        </w:r>
      </w:hyperlink>
      <w:r w:rsidRPr="00602AF6">
        <w:rPr>
          <w:rFonts w:cs="Times New Roman"/>
          <w:szCs w:val="20"/>
        </w:rPr>
        <w:t xml:space="preserve"> (Accessed: 6 February 2021).</w:t>
      </w:r>
    </w:p>
    <w:p w14:paraId="351F3A61" w14:textId="6FED12B8" w:rsidR="00AB1092" w:rsidRPr="00602AF6" w:rsidRDefault="00216A50">
      <w:pPr>
        <w:spacing w:after="115"/>
        <w:rPr>
          <w:rFonts w:cs="Times New Roman"/>
          <w:szCs w:val="20"/>
        </w:rPr>
      </w:pPr>
      <w:r w:rsidRPr="00602AF6">
        <w:rPr>
          <w:rFonts w:cs="Times New Roman"/>
          <w:szCs w:val="20"/>
        </w:rPr>
        <w:t xml:space="preserve">Unger, H. G. (2015) </w:t>
      </w:r>
      <w:r w:rsidRPr="00602AF6">
        <w:rPr>
          <w:rFonts w:cs="Times New Roman"/>
          <w:i/>
          <w:iCs/>
          <w:szCs w:val="20"/>
        </w:rPr>
        <w:t>Mr. President George Washington and the Making of the Nation’s Highest Office.</w:t>
      </w:r>
      <w:r w:rsidRPr="00602AF6">
        <w:rPr>
          <w:rFonts w:cs="Times New Roman"/>
          <w:szCs w:val="20"/>
        </w:rPr>
        <w:t xml:space="preserve"> Cambridge; New York: Da Capo Press, Incorporated Perseus Books Group.</w:t>
      </w:r>
      <w:r w:rsidR="00DF7BFB" w:rsidRPr="00602AF6">
        <w:rPr>
          <w:rFonts w:cs="Times New Roman"/>
          <w:szCs w:val="20"/>
        </w:rPr>
        <w:t xml:space="preserve"> </w:t>
      </w:r>
      <w:r w:rsidRPr="00602AF6">
        <w:rPr>
          <w:rFonts w:cs="Times New Roman"/>
          <w:i/>
          <w:iCs/>
          <w:szCs w:val="20"/>
        </w:rPr>
        <w:t>Venetian Walls of Heraklion</w:t>
      </w:r>
      <w:r w:rsidRPr="00602AF6">
        <w:rPr>
          <w:rFonts w:cs="Times New Roman"/>
          <w:szCs w:val="20"/>
        </w:rPr>
        <w:t xml:space="preserve"> (2020) </w:t>
      </w:r>
      <w:r w:rsidRPr="00602AF6">
        <w:rPr>
          <w:rFonts w:cs="Times New Roman"/>
          <w:i/>
          <w:iCs/>
          <w:szCs w:val="20"/>
        </w:rPr>
        <w:t>YouInGreece.com</w:t>
      </w:r>
      <w:r w:rsidRPr="00602AF6">
        <w:rPr>
          <w:rFonts w:cs="Times New Roman"/>
          <w:szCs w:val="20"/>
        </w:rPr>
        <w:t xml:space="preserve">. Available at: </w:t>
      </w:r>
      <w:hyperlink r:id="rId102">
        <w:r w:rsidRPr="00602AF6">
          <w:rPr>
            <w:rStyle w:val="Internett-lenke"/>
            <w:rFonts w:cs="Times New Roman"/>
            <w:szCs w:val="20"/>
          </w:rPr>
          <w:t>https://youingreece.com/heraklion/venetian-walls</w:t>
        </w:r>
      </w:hyperlink>
      <w:r w:rsidRPr="00602AF6">
        <w:rPr>
          <w:rFonts w:cs="Times New Roman"/>
          <w:szCs w:val="20"/>
        </w:rPr>
        <w:t xml:space="preserve"> (Accessed: 5 February 2021).</w:t>
      </w:r>
    </w:p>
    <w:p w14:paraId="0A0F5D1B" w14:textId="7D29AB1E" w:rsidR="00AB1092" w:rsidRPr="00602AF6" w:rsidRDefault="00216A50">
      <w:pPr>
        <w:spacing w:after="115"/>
        <w:rPr>
          <w:rFonts w:cs="Times New Roman"/>
          <w:szCs w:val="20"/>
        </w:rPr>
      </w:pPr>
      <w:r w:rsidRPr="00602AF6">
        <w:rPr>
          <w:rFonts w:cs="Times New Roman"/>
          <w:szCs w:val="20"/>
        </w:rPr>
        <w:t xml:space="preserve">Walberg G. (1992). The Finds at Tell el-Dabʿa and Middle Minoan Chronology. </w:t>
      </w:r>
      <w:r w:rsidRPr="00602AF6">
        <w:rPr>
          <w:rFonts w:cs="Times New Roman"/>
          <w:i/>
          <w:szCs w:val="20"/>
        </w:rPr>
        <w:t>Ägypten und Levante</w:t>
      </w:r>
      <w:r w:rsidRPr="00602AF6">
        <w:rPr>
          <w:rFonts w:cs="Times New Roman"/>
          <w:szCs w:val="20"/>
        </w:rPr>
        <w:t xml:space="preserve"> / Egypt and the Levant, 157-159.</w:t>
      </w:r>
    </w:p>
    <w:p w14:paraId="0A737B53" w14:textId="77777777" w:rsidR="00AB1092" w:rsidRPr="00602AF6" w:rsidRDefault="00216A50">
      <w:pPr>
        <w:spacing w:after="115"/>
        <w:rPr>
          <w:rFonts w:cs="Times New Roman"/>
          <w:szCs w:val="20"/>
        </w:rPr>
      </w:pPr>
      <w:r w:rsidRPr="00602AF6">
        <w:rPr>
          <w:rFonts w:cs="Times New Roman"/>
          <w:szCs w:val="20"/>
        </w:rPr>
        <w:t xml:space="preserve">Walker, M. </w:t>
      </w:r>
      <w:r w:rsidRPr="00602AF6">
        <w:rPr>
          <w:rFonts w:cs="Times New Roman"/>
          <w:i/>
          <w:iCs/>
          <w:szCs w:val="20"/>
        </w:rPr>
        <w:t>et al.</w:t>
      </w:r>
      <w:r w:rsidRPr="00602AF6">
        <w:rPr>
          <w:rFonts w:cs="Times New Roman"/>
          <w:szCs w:val="20"/>
        </w:rPr>
        <w:t xml:space="preserve"> (2009) ‘Formal definition and dating of the GSSP (Global Stratotype Section and Point) for the base of the Holocene using the Greenland NGRIP ice core, and selected auxiliary records’, </w:t>
      </w:r>
      <w:r w:rsidRPr="00602AF6">
        <w:rPr>
          <w:rFonts w:cs="Times New Roman"/>
          <w:i/>
          <w:iCs/>
          <w:szCs w:val="20"/>
        </w:rPr>
        <w:t>Journal of Quaternary Science: Published for the Quaternary Research Association</w:t>
      </w:r>
      <w:r w:rsidRPr="00602AF6">
        <w:rPr>
          <w:rFonts w:cs="Times New Roman"/>
          <w:szCs w:val="20"/>
        </w:rPr>
        <w:t>, 24(1), pp. 3–17.</w:t>
      </w:r>
    </w:p>
    <w:p w14:paraId="0B4EE091" w14:textId="77777777" w:rsidR="00AB1092" w:rsidRPr="00602AF6" w:rsidRDefault="00216A50">
      <w:pPr>
        <w:spacing w:after="115"/>
        <w:rPr>
          <w:rFonts w:cs="Times New Roman"/>
          <w:szCs w:val="20"/>
        </w:rPr>
      </w:pPr>
      <w:r w:rsidRPr="00602AF6">
        <w:rPr>
          <w:rFonts w:cs="Times New Roman"/>
          <w:szCs w:val="20"/>
        </w:rPr>
        <w:t xml:space="preserve">Walker, S. (2004) </w:t>
      </w:r>
      <w:r w:rsidRPr="00602AF6">
        <w:rPr>
          <w:rFonts w:cs="Times New Roman"/>
          <w:i/>
          <w:iCs/>
          <w:szCs w:val="20"/>
        </w:rPr>
        <w:t>The Portland vase</w:t>
      </w:r>
      <w:r w:rsidRPr="00602AF6">
        <w:rPr>
          <w:rFonts w:cs="Times New Roman"/>
          <w:szCs w:val="20"/>
        </w:rPr>
        <w:t>. London: British Museum Press.</w:t>
      </w:r>
    </w:p>
    <w:p w14:paraId="6C09E41A" w14:textId="77777777" w:rsidR="00AB1092" w:rsidRPr="00602AF6" w:rsidRDefault="00216A50">
      <w:pPr>
        <w:spacing w:after="115"/>
        <w:rPr>
          <w:rFonts w:cs="Times New Roman"/>
          <w:szCs w:val="20"/>
        </w:rPr>
      </w:pPr>
      <w:r w:rsidRPr="00602AF6">
        <w:rPr>
          <w:rFonts w:cs="Times New Roman"/>
          <w:szCs w:val="20"/>
        </w:rPr>
        <w:t xml:space="preserve">Watrous, L. V. </w:t>
      </w:r>
      <w:r w:rsidRPr="00602AF6">
        <w:rPr>
          <w:rFonts w:cs="Times New Roman"/>
          <w:i/>
          <w:iCs/>
          <w:szCs w:val="20"/>
        </w:rPr>
        <w:t>et al.</w:t>
      </w:r>
      <w:r w:rsidRPr="00602AF6">
        <w:rPr>
          <w:rFonts w:cs="Times New Roman"/>
          <w:szCs w:val="20"/>
        </w:rPr>
        <w:t xml:space="preserve"> (2012) </w:t>
      </w:r>
      <w:r w:rsidRPr="00602AF6">
        <w:rPr>
          <w:rFonts w:cs="Times New Roman"/>
          <w:i/>
          <w:iCs/>
          <w:szCs w:val="20"/>
        </w:rPr>
        <w:t>Archaeological Survey of the Gournia Landscape: A Regional History of the Mirabello Bay, Crete, in Antiquity</w:t>
      </w:r>
      <w:r w:rsidRPr="00602AF6">
        <w:rPr>
          <w:rFonts w:cs="Times New Roman"/>
          <w:szCs w:val="20"/>
        </w:rPr>
        <w:t>. INSTAP Academic Press (Institute for Aegean Prehistory).</w:t>
      </w:r>
    </w:p>
    <w:p w14:paraId="5280B9F2" w14:textId="77777777" w:rsidR="00AB1092" w:rsidRPr="00602AF6" w:rsidRDefault="00216A50">
      <w:pPr>
        <w:spacing w:after="115"/>
        <w:rPr>
          <w:rFonts w:cs="Times New Roman"/>
          <w:szCs w:val="20"/>
        </w:rPr>
      </w:pPr>
      <w:r w:rsidRPr="00602AF6">
        <w:rPr>
          <w:rFonts w:cs="Times New Roman"/>
          <w:szCs w:val="20"/>
        </w:rPr>
        <w:t xml:space="preserve">Watson, M. J. (1990) </w:t>
      </w:r>
      <w:r w:rsidRPr="00602AF6">
        <w:rPr>
          <w:rFonts w:cs="Times New Roman"/>
          <w:i/>
          <w:iCs/>
          <w:szCs w:val="20"/>
        </w:rPr>
        <w:t>Cluster compounds of gold and the platinum metals.</w:t>
      </w:r>
      <w:r w:rsidRPr="00602AF6">
        <w:rPr>
          <w:rFonts w:cs="Times New Roman"/>
          <w:szCs w:val="20"/>
        </w:rPr>
        <w:t xml:space="preserve"> Ph.D. University of Oxford. Available at: </w:t>
      </w:r>
      <w:hyperlink r:id="rId103">
        <w:r w:rsidRPr="00602AF6">
          <w:rPr>
            <w:rStyle w:val="Internett-lenke"/>
            <w:rFonts w:cs="Times New Roman"/>
            <w:szCs w:val="20"/>
          </w:rPr>
          <w:t>https://ethos.bl.uk/OrderDetails.do?uin=uk.bl.ethos.279996</w:t>
        </w:r>
      </w:hyperlink>
      <w:r w:rsidRPr="00602AF6">
        <w:rPr>
          <w:rFonts w:cs="Times New Roman"/>
          <w:szCs w:val="20"/>
        </w:rPr>
        <w:t xml:space="preserve"> (Accessed: 6 February 2021).</w:t>
      </w:r>
    </w:p>
    <w:p w14:paraId="2F6A6689" w14:textId="77777777" w:rsidR="00AB1092" w:rsidRPr="00E93D73" w:rsidRDefault="00216A50">
      <w:pPr>
        <w:spacing w:after="115"/>
        <w:rPr>
          <w:rFonts w:cs="Times New Roman"/>
          <w:szCs w:val="20"/>
          <w:lang w:val="fr-FR"/>
        </w:rPr>
      </w:pPr>
      <w:r w:rsidRPr="00E93D73">
        <w:rPr>
          <w:rFonts w:cs="Times New Roman"/>
          <w:szCs w:val="20"/>
          <w:lang w:val="de-DE"/>
        </w:rPr>
        <w:t xml:space="preserve">Weber, K. (2012) </w:t>
      </w:r>
      <w:r w:rsidRPr="00E93D73">
        <w:rPr>
          <w:rFonts w:cs="Times New Roman"/>
          <w:i/>
          <w:iCs/>
          <w:szCs w:val="20"/>
          <w:lang w:val="de-DE"/>
        </w:rPr>
        <w:t xml:space="preserve">Kira Weber Pastels 2003-2011. </w:t>
      </w:r>
      <w:r w:rsidRPr="00E93D73">
        <w:rPr>
          <w:rFonts w:cs="Times New Roman"/>
          <w:i/>
          <w:iCs/>
          <w:szCs w:val="20"/>
          <w:lang w:val="fr-FR"/>
        </w:rPr>
        <w:t>Exposition 15 mars - 30 avril 2012.</w:t>
      </w:r>
      <w:r w:rsidRPr="00E93D73">
        <w:rPr>
          <w:rFonts w:cs="Times New Roman"/>
          <w:szCs w:val="20"/>
          <w:lang w:val="fr-FR"/>
        </w:rPr>
        <w:t xml:space="preserve"> Genève: Patrick Cramer.</w:t>
      </w:r>
    </w:p>
    <w:p w14:paraId="1FEC65A5" w14:textId="77777777" w:rsidR="00AB1092" w:rsidRPr="00602AF6" w:rsidRDefault="00216A50">
      <w:pPr>
        <w:spacing w:after="115"/>
        <w:rPr>
          <w:rFonts w:cs="Times New Roman"/>
          <w:szCs w:val="20"/>
        </w:rPr>
      </w:pPr>
      <w:r w:rsidRPr="00602AF6">
        <w:rPr>
          <w:rFonts w:cs="Times New Roman"/>
          <w:szCs w:val="20"/>
        </w:rPr>
        <w:t xml:space="preserve">Wheat, C. (2005) ‘The Real Queen(s) of Crime’, </w:t>
      </w:r>
      <w:r w:rsidRPr="00602AF6">
        <w:rPr>
          <w:rFonts w:cs="Times New Roman"/>
          <w:i/>
          <w:iCs/>
          <w:szCs w:val="20"/>
        </w:rPr>
        <w:t>CLUES: A Journal of Detection</w:t>
      </w:r>
      <w:r w:rsidRPr="00602AF6">
        <w:rPr>
          <w:rFonts w:cs="Times New Roman"/>
          <w:szCs w:val="20"/>
        </w:rPr>
        <w:t xml:space="preserve">, 23, pp. 86–90. doi: </w:t>
      </w:r>
      <w:hyperlink r:id="rId104">
        <w:r w:rsidRPr="00602AF6">
          <w:rPr>
            <w:rStyle w:val="Internett-lenke"/>
            <w:rFonts w:cs="Times New Roman"/>
            <w:szCs w:val="20"/>
          </w:rPr>
          <w:t>doi:10.3200/CLUS.23.4.87-90</w:t>
        </w:r>
      </w:hyperlink>
      <w:r w:rsidRPr="00602AF6">
        <w:rPr>
          <w:rFonts w:cs="Times New Roman"/>
          <w:szCs w:val="20"/>
        </w:rPr>
        <w:t>.</w:t>
      </w:r>
    </w:p>
    <w:p w14:paraId="4B04368B" w14:textId="77777777" w:rsidR="00AB1092" w:rsidRPr="00602AF6" w:rsidRDefault="00216A50">
      <w:pPr>
        <w:spacing w:after="115"/>
        <w:rPr>
          <w:rFonts w:cs="Times New Roman"/>
          <w:szCs w:val="20"/>
        </w:rPr>
      </w:pPr>
      <w:r w:rsidRPr="00602AF6">
        <w:rPr>
          <w:rFonts w:cs="Times New Roman"/>
          <w:szCs w:val="20"/>
        </w:rPr>
        <w:t xml:space="preserve">Whittington, H. (1964) </w:t>
      </w:r>
      <w:r w:rsidRPr="00602AF6">
        <w:rPr>
          <w:rFonts w:cs="Times New Roman"/>
          <w:i/>
          <w:iCs/>
          <w:szCs w:val="20"/>
        </w:rPr>
        <w:t>The fall of the Roman Empire</w:t>
      </w:r>
      <w:r w:rsidRPr="00602AF6">
        <w:rPr>
          <w:rFonts w:cs="Times New Roman"/>
          <w:szCs w:val="20"/>
        </w:rPr>
        <w:t>. Greenwich, Conn.: Fawcett.</w:t>
      </w:r>
    </w:p>
    <w:p w14:paraId="7BAD56E6" w14:textId="77777777" w:rsidR="00AB1092" w:rsidRPr="00602AF6" w:rsidRDefault="00216A50">
      <w:pPr>
        <w:spacing w:after="115"/>
        <w:rPr>
          <w:rFonts w:cs="Times New Roman"/>
          <w:szCs w:val="20"/>
        </w:rPr>
      </w:pPr>
      <w:r w:rsidRPr="00602AF6">
        <w:rPr>
          <w:rFonts w:cs="Times New Roman"/>
          <w:szCs w:val="20"/>
        </w:rPr>
        <w:t xml:space="preserve">Wicks, R. (2014) </w:t>
      </w:r>
      <w:r w:rsidRPr="00602AF6">
        <w:rPr>
          <w:rFonts w:cs="Times New Roman"/>
          <w:i/>
          <w:iCs/>
          <w:szCs w:val="20"/>
        </w:rPr>
        <w:t>Heathrow Airport Manual: Designing, building and operating the world’s busiest international airport (Haynes Manual) (Airfield Operations Manual) by Robert Wicks (2014) Hardcover</w:t>
      </w:r>
      <w:r w:rsidRPr="00602AF6">
        <w:rPr>
          <w:rFonts w:cs="Times New Roman"/>
          <w:szCs w:val="20"/>
        </w:rPr>
        <w:t>. UK: Haynes Publishing.</w:t>
      </w:r>
    </w:p>
    <w:p w14:paraId="43EB9EAE" w14:textId="77777777" w:rsidR="00AB1092" w:rsidRPr="00602AF6" w:rsidRDefault="00216A50">
      <w:pPr>
        <w:spacing w:after="115"/>
        <w:rPr>
          <w:rFonts w:cs="Times New Roman"/>
          <w:szCs w:val="20"/>
        </w:rPr>
      </w:pPr>
      <w:r w:rsidRPr="00602AF6">
        <w:rPr>
          <w:rFonts w:cs="Times New Roman"/>
          <w:szCs w:val="20"/>
        </w:rPr>
        <w:t xml:space="preserve">Wiencke, M. (1998) ‘Johann Winckelmann | German art historian’, </w:t>
      </w:r>
      <w:r w:rsidRPr="00602AF6">
        <w:rPr>
          <w:rFonts w:cs="Times New Roman"/>
          <w:i/>
          <w:iCs/>
          <w:szCs w:val="20"/>
        </w:rPr>
        <w:t>Encyclopedia Britannica</w:t>
      </w:r>
      <w:r w:rsidRPr="00602AF6">
        <w:rPr>
          <w:rFonts w:cs="Times New Roman"/>
          <w:szCs w:val="20"/>
        </w:rPr>
        <w:t xml:space="preserve">. Available at: </w:t>
      </w:r>
      <w:hyperlink r:id="rId105">
        <w:r w:rsidRPr="00602AF6">
          <w:rPr>
            <w:rStyle w:val="Internett-lenke"/>
            <w:rFonts w:cs="Times New Roman"/>
            <w:szCs w:val="20"/>
          </w:rPr>
          <w:t>https://www.britannica.com/biography/Johann-Joachim-Winckelmann</w:t>
        </w:r>
      </w:hyperlink>
      <w:r w:rsidRPr="00602AF6">
        <w:rPr>
          <w:rFonts w:cs="Times New Roman"/>
          <w:szCs w:val="20"/>
        </w:rPr>
        <w:t xml:space="preserve"> (Last edit: 5 December 2020. Accessed: 5 February 2021).</w:t>
      </w:r>
    </w:p>
    <w:p w14:paraId="41334D0E" w14:textId="77777777" w:rsidR="00AB1092" w:rsidRPr="00602AF6" w:rsidRDefault="00216A50">
      <w:pPr>
        <w:spacing w:after="115"/>
        <w:rPr>
          <w:rFonts w:cs="Times New Roman"/>
          <w:szCs w:val="20"/>
        </w:rPr>
      </w:pPr>
      <w:r w:rsidRPr="00602AF6">
        <w:rPr>
          <w:rFonts w:cs="Times New Roman"/>
          <w:szCs w:val="20"/>
        </w:rPr>
        <w:t xml:space="preserve">Wikipedia (2021) </w:t>
      </w:r>
      <w:r w:rsidRPr="00602AF6">
        <w:rPr>
          <w:rFonts w:cs="Times New Roman"/>
          <w:i/>
          <w:szCs w:val="20"/>
        </w:rPr>
        <w:t>‘Et in Arcadia ego’</w:t>
      </w:r>
      <w:r w:rsidRPr="00602AF6">
        <w:rPr>
          <w:rFonts w:cs="Times New Roman"/>
          <w:szCs w:val="20"/>
        </w:rPr>
        <w:t>. Available at: https://en.wikipedia.org/w/index.php?title=Et_in_Arcadia_ego&amp;oldid=1003943423 (Accessed: 5 February 2021).</w:t>
      </w:r>
    </w:p>
    <w:p w14:paraId="681FF5BD" w14:textId="77777777" w:rsidR="00AB1092" w:rsidRPr="00602AF6" w:rsidRDefault="00216A50">
      <w:pPr>
        <w:spacing w:after="115"/>
        <w:rPr>
          <w:rFonts w:cs="Times New Roman"/>
          <w:szCs w:val="20"/>
        </w:rPr>
      </w:pPr>
      <w:r w:rsidRPr="00602AF6">
        <w:rPr>
          <w:rFonts w:cs="Times New Roman"/>
          <w:szCs w:val="20"/>
        </w:rPr>
        <w:t xml:space="preserve">Wikipedia (2022a) ‘Battle of Hastings’, </w:t>
      </w:r>
      <w:r w:rsidRPr="00602AF6">
        <w:rPr>
          <w:rFonts w:cs="Times New Roman"/>
          <w:i/>
          <w:iCs/>
          <w:szCs w:val="20"/>
        </w:rPr>
        <w:t>Wikipedia; The Free Encyclopedia</w:t>
      </w:r>
      <w:r w:rsidRPr="00602AF6">
        <w:rPr>
          <w:rFonts w:cs="Times New Roman"/>
          <w:szCs w:val="20"/>
        </w:rPr>
        <w:t>. Available at: https://en.wikipedia.org/wiki/Battle_of_Hastings (Accessed: 19 May 2022).</w:t>
      </w:r>
    </w:p>
    <w:p w14:paraId="2D2343D4" w14:textId="77777777" w:rsidR="00AB1092" w:rsidRPr="00602AF6" w:rsidRDefault="00216A50">
      <w:pPr>
        <w:spacing w:after="115"/>
        <w:rPr>
          <w:rFonts w:cs="Times New Roman"/>
          <w:szCs w:val="20"/>
        </w:rPr>
      </w:pPr>
      <w:r w:rsidRPr="00602AF6">
        <w:rPr>
          <w:rFonts w:cs="Times New Roman"/>
          <w:szCs w:val="20"/>
        </w:rPr>
        <w:t xml:space="preserve">Wikipedia (2022b) ‘Battle of the Catalaunian Plains’, </w:t>
      </w:r>
      <w:r w:rsidRPr="00602AF6">
        <w:rPr>
          <w:rFonts w:cs="Times New Roman"/>
          <w:i/>
          <w:iCs/>
          <w:szCs w:val="20"/>
        </w:rPr>
        <w:t>Wikipedia; The Free Encyclopedia</w:t>
      </w:r>
      <w:r w:rsidRPr="00602AF6">
        <w:rPr>
          <w:rFonts w:cs="Times New Roman"/>
          <w:szCs w:val="20"/>
        </w:rPr>
        <w:t>. Available at: https://en.wikipedia.org/wiki/Battle_of_the_Catalaunian_Plains (Accessed: 19 May 2022).</w:t>
      </w:r>
    </w:p>
    <w:p w14:paraId="3CEDF2A2" w14:textId="77777777" w:rsidR="00AB1092" w:rsidRPr="00602AF6" w:rsidRDefault="00216A50">
      <w:pPr>
        <w:spacing w:after="115"/>
        <w:rPr>
          <w:rFonts w:cs="Times New Roman"/>
          <w:szCs w:val="20"/>
        </w:rPr>
      </w:pPr>
      <w:r w:rsidRPr="00602AF6">
        <w:rPr>
          <w:rFonts w:cs="Times New Roman"/>
          <w:szCs w:val="20"/>
        </w:rPr>
        <w:t xml:space="preserve">Wikipedia (2023) ‘Japan’, </w:t>
      </w:r>
      <w:r w:rsidRPr="00602AF6">
        <w:rPr>
          <w:rFonts w:cs="Times New Roman"/>
          <w:i/>
          <w:szCs w:val="20"/>
        </w:rPr>
        <w:t>Wikipedia; The Free Encyclopedia</w:t>
      </w:r>
      <w:r w:rsidRPr="00602AF6">
        <w:rPr>
          <w:rFonts w:cs="Times New Roman"/>
          <w:szCs w:val="20"/>
        </w:rPr>
        <w:t>. Available at: https://en.wikipedia.org/wiki/Japan (Accessed: 9 February 2023).</w:t>
      </w:r>
    </w:p>
    <w:p w14:paraId="0F8209CB" w14:textId="77777777" w:rsidR="00AB1092" w:rsidRPr="00602AF6" w:rsidRDefault="00216A50">
      <w:pPr>
        <w:spacing w:after="115"/>
        <w:rPr>
          <w:rFonts w:cs="Times New Roman"/>
          <w:szCs w:val="20"/>
        </w:rPr>
      </w:pPr>
      <w:r w:rsidRPr="00602AF6">
        <w:rPr>
          <w:rFonts w:cs="Times New Roman"/>
          <w:szCs w:val="20"/>
        </w:rPr>
        <w:t xml:space="preserve">Wildfang, F. B. (2005) </w:t>
      </w:r>
      <w:r w:rsidRPr="00602AF6">
        <w:rPr>
          <w:rFonts w:cs="Times New Roman"/>
          <w:i/>
          <w:iCs/>
          <w:szCs w:val="20"/>
        </w:rPr>
        <w:t>Lake Havasu City</w:t>
      </w:r>
      <w:r w:rsidRPr="00602AF6">
        <w:rPr>
          <w:rFonts w:cs="Times New Roman"/>
          <w:szCs w:val="20"/>
        </w:rPr>
        <w:t>. Charleston SC: Arcadia.</w:t>
      </w:r>
    </w:p>
    <w:p w14:paraId="0ABE7B87" w14:textId="77777777" w:rsidR="00AB1092" w:rsidRPr="00602AF6" w:rsidRDefault="00216A50">
      <w:pPr>
        <w:spacing w:after="115"/>
        <w:rPr>
          <w:rFonts w:cs="Times New Roman"/>
          <w:szCs w:val="20"/>
        </w:rPr>
      </w:pPr>
      <w:r w:rsidRPr="00602AF6">
        <w:rPr>
          <w:rFonts w:cs="Times New Roman"/>
          <w:szCs w:val="20"/>
        </w:rPr>
        <w:t xml:space="preserve">Willis, S. (2010) </w:t>
      </w:r>
      <w:r w:rsidRPr="00602AF6">
        <w:rPr>
          <w:rFonts w:cs="Times New Roman"/>
          <w:i/>
          <w:iCs/>
          <w:szCs w:val="20"/>
        </w:rPr>
        <w:t>The ‘Fighting Temeraire’: Legend of Trafalgar</w:t>
      </w:r>
      <w:r w:rsidRPr="00602AF6">
        <w:rPr>
          <w:rFonts w:cs="Times New Roman"/>
          <w:szCs w:val="20"/>
        </w:rPr>
        <w:t>. edition. London: Quercus.</w:t>
      </w:r>
    </w:p>
    <w:p w14:paraId="4895A829" w14:textId="77777777" w:rsidR="00AB1092" w:rsidRPr="00602AF6" w:rsidRDefault="00216A50">
      <w:pPr>
        <w:spacing w:after="115"/>
        <w:rPr>
          <w:rFonts w:cs="Times New Roman"/>
          <w:szCs w:val="20"/>
        </w:rPr>
      </w:pPr>
      <w:r w:rsidRPr="00602AF6">
        <w:rPr>
          <w:rFonts w:cs="Times New Roman"/>
          <w:szCs w:val="20"/>
        </w:rPr>
        <w:t xml:space="preserve">Williams, A. S. (1993) </w:t>
      </w:r>
      <w:r w:rsidRPr="00602AF6">
        <w:rPr>
          <w:rFonts w:cs="Times New Roman"/>
          <w:i/>
          <w:iCs/>
          <w:szCs w:val="20"/>
        </w:rPr>
        <w:t>The Greeks.</w:t>
      </w:r>
      <w:r w:rsidRPr="00602AF6">
        <w:rPr>
          <w:rFonts w:cs="Times New Roman"/>
          <w:szCs w:val="20"/>
        </w:rPr>
        <w:t xml:space="preserve"> Wayland.</w:t>
      </w:r>
    </w:p>
    <w:p w14:paraId="3060F6A0" w14:textId="77777777" w:rsidR="00AB1092" w:rsidRPr="00602AF6" w:rsidRDefault="00216A50">
      <w:pPr>
        <w:spacing w:after="115"/>
        <w:rPr>
          <w:rFonts w:cs="Times New Roman"/>
          <w:szCs w:val="20"/>
        </w:rPr>
      </w:pPr>
      <w:r w:rsidRPr="00602AF6">
        <w:rPr>
          <w:rFonts w:cs="Times New Roman"/>
          <w:szCs w:val="20"/>
        </w:rPr>
        <w:t xml:space="preserve">Williams, J. (2020) </w:t>
      </w:r>
      <w:r w:rsidRPr="00602AF6">
        <w:rPr>
          <w:rFonts w:cs="Times New Roman"/>
          <w:i/>
          <w:iCs/>
          <w:szCs w:val="20"/>
        </w:rPr>
        <w:t>Goethe’s Faust</w:t>
      </w:r>
      <w:r w:rsidRPr="00602AF6">
        <w:rPr>
          <w:rFonts w:cs="Times New Roman"/>
          <w:szCs w:val="20"/>
        </w:rPr>
        <w:t xml:space="preserve">. London: Routledge. doi: </w:t>
      </w:r>
      <w:hyperlink r:id="rId106">
        <w:r w:rsidRPr="00602AF6">
          <w:rPr>
            <w:rStyle w:val="Internett-lenke"/>
            <w:rFonts w:cs="Times New Roman"/>
            <w:szCs w:val="20"/>
          </w:rPr>
          <w:t>10.4324/9781003006121</w:t>
        </w:r>
      </w:hyperlink>
      <w:r w:rsidRPr="00602AF6">
        <w:rPr>
          <w:rFonts w:cs="Times New Roman"/>
          <w:szCs w:val="20"/>
        </w:rPr>
        <w:t>.</w:t>
      </w:r>
    </w:p>
    <w:p w14:paraId="12E227C7" w14:textId="77777777" w:rsidR="00AB1092" w:rsidRPr="00602AF6" w:rsidRDefault="00216A50">
      <w:pPr>
        <w:spacing w:after="115"/>
        <w:rPr>
          <w:rFonts w:cs="Times New Roman"/>
          <w:szCs w:val="20"/>
        </w:rPr>
      </w:pPr>
      <w:r w:rsidRPr="00602AF6">
        <w:rPr>
          <w:rFonts w:cs="Times New Roman"/>
          <w:szCs w:val="20"/>
        </w:rPr>
        <w:t xml:space="preserve">Wilson, M. (1994) </w:t>
      </w:r>
      <w:r w:rsidRPr="00602AF6">
        <w:rPr>
          <w:rFonts w:cs="Times New Roman"/>
          <w:i/>
          <w:iCs/>
          <w:szCs w:val="20"/>
        </w:rPr>
        <w:t>The Impressionists</w:t>
      </w:r>
      <w:r w:rsidRPr="00602AF6">
        <w:rPr>
          <w:rFonts w:cs="Times New Roman"/>
          <w:szCs w:val="20"/>
        </w:rPr>
        <w:t>. Reprint edition. Oxford England; New York: [New York]: Phaidon Press.</w:t>
      </w:r>
    </w:p>
    <w:p w14:paraId="091CB3FF" w14:textId="77777777" w:rsidR="00AB1092" w:rsidRPr="00602AF6" w:rsidRDefault="00216A50">
      <w:pPr>
        <w:spacing w:after="115"/>
        <w:rPr>
          <w:rFonts w:cs="Times New Roman"/>
          <w:szCs w:val="20"/>
        </w:rPr>
      </w:pPr>
      <w:r w:rsidRPr="00602AF6">
        <w:rPr>
          <w:rFonts w:cs="Times New Roman"/>
          <w:szCs w:val="20"/>
        </w:rPr>
        <w:t xml:space="preserve">Woelkerling, W. J., Gustavsen, G. and Myklebost, H. E. (2005) </w:t>
      </w:r>
      <w:r w:rsidRPr="00602AF6">
        <w:rPr>
          <w:rFonts w:cs="Times New Roman"/>
          <w:i/>
          <w:iCs/>
          <w:szCs w:val="20"/>
        </w:rPr>
        <w:t>The coralline red algal herbarium of Mikael Foslie: revised catalogue with analyses</w:t>
      </w:r>
      <w:r w:rsidRPr="00602AF6">
        <w:rPr>
          <w:rFonts w:cs="Times New Roman"/>
          <w:szCs w:val="20"/>
        </w:rPr>
        <w:t>. Trondheim: Kgl. Norske videnskabers selskab, Museet.</w:t>
      </w:r>
    </w:p>
    <w:p w14:paraId="2D31E1AE" w14:textId="77777777" w:rsidR="00AB1092" w:rsidRPr="00602AF6" w:rsidRDefault="00216A50">
      <w:pPr>
        <w:spacing w:after="115"/>
        <w:rPr>
          <w:rFonts w:cs="Times New Roman"/>
          <w:szCs w:val="20"/>
        </w:rPr>
      </w:pPr>
      <w:r w:rsidRPr="00602AF6">
        <w:rPr>
          <w:rFonts w:cs="Times New Roman"/>
          <w:szCs w:val="20"/>
        </w:rPr>
        <w:t xml:space="preserve">Wolff, A., Gaertner, R. and Maranuk-Rohmeder, M. (1999) </w:t>
      </w:r>
      <w:r w:rsidRPr="00602AF6">
        <w:rPr>
          <w:rFonts w:cs="Times New Roman"/>
          <w:i/>
          <w:iCs/>
          <w:szCs w:val="20"/>
        </w:rPr>
        <w:t>The Cologne Cathedral</w:t>
      </w:r>
      <w:r w:rsidRPr="00602AF6">
        <w:rPr>
          <w:rFonts w:cs="Times New Roman"/>
          <w:szCs w:val="20"/>
        </w:rPr>
        <w:t>. Verlag Kolner Dom.</w:t>
      </w:r>
    </w:p>
    <w:p w14:paraId="6DAB91D8" w14:textId="77777777" w:rsidR="00AB1092" w:rsidRPr="00602AF6" w:rsidRDefault="00216A50">
      <w:pPr>
        <w:spacing w:after="115"/>
        <w:rPr>
          <w:rFonts w:cs="Times New Roman"/>
          <w:szCs w:val="20"/>
        </w:rPr>
      </w:pPr>
      <w:r w:rsidRPr="00602AF6">
        <w:rPr>
          <w:rFonts w:cs="Times New Roman"/>
          <w:szCs w:val="20"/>
        </w:rPr>
        <w:t xml:space="preserve">Yakel, E. (2000) ‘Museums, Management, Media, and Memory: Lessons from the Enola Gay Exhibition’, </w:t>
      </w:r>
      <w:r w:rsidRPr="00602AF6">
        <w:rPr>
          <w:rFonts w:cs="Times New Roman"/>
          <w:i/>
          <w:iCs/>
          <w:szCs w:val="20"/>
        </w:rPr>
        <w:t>Libraries and Culture</w:t>
      </w:r>
      <w:r w:rsidRPr="00602AF6">
        <w:rPr>
          <w:rFonts w:cs="Times New Roman"/>
          <w:szCs w:val="20"/>
        </w:rPr>
        <w:t>, 35, pp. 278–310.</w:t>
      </w:r>
    </w:p>
    <w:p w14:paraId="6A07102A" w14:textId="77777777" w:rsidR="00AB1092" w:rsidRPr="00602AF6" w:rsidRDefault="00216A50">
      <w:pPr>
        <w:spacing w:after="115"/>
        <w:rPr>
          <w:rFonts w:cs="Times New Roman"/>
          <w:szCs w:val="20"/>
        </w:rPr>
      </w:pPr>
      <w:r w:rsidRPr="00602AF6">
        <w:rPr>
          <w:rFonts w:cs="Times New Roman"/>
          <w:szCs w:val="20"/>
        </w:rPr>
        <w:t xml:space="preserve">Yerkes, D. (1989) </w:t>
      </w:r>
      <w:r w:rsidRPr="00602AF6">
        <w:rPr>
          <w:rFonts w:cs="Times New Roman"/>
          <w:i/>
          <w:iCs/>
          <w:szCs w:val="20"/>
        </w:rPr>
        <w:t>Webster’s Encyclopedic Unabridged Dictionary of the English Languagea</w:t>
      </w:r>
      <w:r w:rsidRPr="00602AF6">
        <w:rPr>
          <w:rFonts w:cs="Times New Roman"/>
          <w:szCs w:val="20"/>
        </w:rPr>
        <w:t>. Abridged edition. New York: Random House.</w:t>
      </w:r>
    </w:p>
    <w:p w14:paraId="2C040F79" w14:textId="77777777" w:rsidR="00AB1092" w:rsidRPr="00602AF6" w:rsidRDefault="00216A50">
      <w:pPr>
        <w:spacing w:after="115"/>
        <w:rPr>
          <w:rFonts w:ascii="Times" w:hAnsi="Times"/>
          <w:szCs w:val="20"/>
        </w:rPr>
      </w:pPr>
      <w:r w:rsidRPr="00602AF6">
        <w:rPr>
          <w:rFonts w:ascii="Times" w:hAnsi="Times"/>
          <w:szCs w:val="20"/>
        </w:rPr>
        <w:t xml:space="preserve"> </w:t>
      </w:r>
      <w:r w:rsidRPr="00602AF6">
        <w:br w:type="page"/>
      </w:r>
    </w:p>
    <w:p w14:paraId="32D2643B" w14:textId="77777777" w:rsidR="00AB1092" w:rsidRPr="00602AF6" w:rsidRDefault="00216A50">
      <w:pPr>
        <w:pStyle w:val="Heading1"/>
        <w:numPr>
          <w:ilvl w:val="0"/>
          <w:numId w:val="12"/>
        </w:numPr>
      </w:pPr>
      <w:bookmarkStart w:id="2499" w:name="_Toc71548775"/>
      <w:bookmarkStart w:id="2500" w:name="_Toc71114932"/>
      <w:bookmarkStart w:id="2501" w:name="_Toc70522724"/>
      <w:bookmarkStart w:id="2502" w:name="_Toc63009700"/>
      <w:bookmarkStart w:id="2503" w:name="_Toc69734688"/>
      <w:bookmarkStart w:id="2504" w:name="_Toc239071983"/>
      <w:r w:rsidRPr="00602AF6">
        <w:t>Appendix</w:t>
      </w:r>
      <w:bookmarkEnd w:id="2499"/>
      <w:bookmarkEnd w:id="2500"/>
      <w:bookmarkEnd w:id="2501"/>
      <w:bookmarkEnd w:id="2502"/>
      <w:bookmarkEnd w:id="2503"/>
      <w:bookmarkEnd w:id="2504"/>
    </w:p>
    <w:p w14:paraId="4C5C0C04" w14:textId="77777777" w:rsidR="00AB1092" w:rsidRPr="00602AF6" w:rsidRDefault="00216A50">
      <w:pPr>
        <w:pStyle w:val="Heading2"/>
      </w:pPr>
      <w:bookmarkStart w:id="2505" w:name="_Toc71114933"/>
      <w:bookmarkStart w:id="2506" w:name="_Toc71548776"/>
      <w:bookmarkStart w:id="2507" w:name="_Toc69734689"/>
      <w:bookmarkStart w:id="2508" w:name="_Toc70522725"/>
      <w:bookmarkStart w:id="2509" w:name="_Toc239071984"/>
      <w:r w:rsidRPr="00602AF6">
        <w:t>Deprecated classes and properties</w:t>
      </w:r>
      <w:bookmarkEnd w:id="2505"/>
      <w:bookmarkEnd w:id="2506"/>
      <w:bookmarkEnd w:id="2507"/>
      <w:bookmarkEnd w:id="2508"/>
      <w:bookmarkEnd w:id="2509"/>
    </w:p>
    <w:p w14:paraId="0245D477" w14:textId="77777777" w:rsidR="00AB1092" w:rsidRPr="00602AF6" w:rsidRDefault="00216A50">
      <w:pPr>
        <w:spacing w:after="142" w:line="276" w:lineRule="auto"/>
      </w:pPr>
      <w:r w:rsidRPr="00602AF6">
        <w:t>The following is a list of classes and/or properties that have been deprecated between the version 5.0.4 of the CIDOC CRM, which served as community draft for ISO21127:2014, and this release (7.1). While the CIDOC CRM is developed with the principle of monotonic change, attempting to minimize backwards incompatibility through conservative initial modelling as well as modelling evolution, certain revisions inevitably entail changes to the model which will require an update to knowledge bases based on old versions of the ontology, in order to reconcile instances with the current version. The following tables provide information on which classes or properties have been deprecated and will thus require an update to previous official CRM compliant KBs in order to be in accord with the latest version of the standard. The reader will find in the first table, "Deprecated Class Migration Instructions", classes that have been deprecated and the suggested class or primitive replacement for that class. The reader should further refer to the 'deprecated property migration instructions table' in order to see not only the replacements for deprecated properties but also to understand how to build correct new semantic paths between the instances of deprecated classes and the newly suggested replacement classes or primitives. Finally, there are migration instructions where the range of a property has been reduced to a subclass of the previous range.</w:t>
      </w:r>
    </w:p>
    <w:p w14:paraId="4BF498FE" w14:textId="77777777" w:rsidR="00AB1092" w:rsidRPr="00602AF6" w:rsidRDefault="00216A50">
      <w:pPr>
        <w:pStyle w:val="Heading3"/>
      </w:pPr>
      <w:bookmarkStart w:id="2510" w:name="_Toc71548777"/>
      <w:bookmarkStart w:id="2511" w:name="_Toc63009701"/>
      <w:bookmarkStart w:id="2512" w:name="_Toc69734690"/>
      <w:bookmarkStart w:id="2513" w:name="_Toc71114934"/>
      <w:bookmarkStart w:id="2514" w:name="_Toc70522726"/>
      <w:bookmarkStart w:id="2515" w:name="_Toc239071985"/>
      <w:r w:rsidRPr="00602AF6">
        <w:t>Deprecated Class Migration Instructions</w:t>
      </w:r>
      <w:bookmarkEnd w:id="2510"/>
      <w:bookmarkEnd w:id="2511"/>
      <w:bookmarkEnd w:id="2512"/>
      <w:bookmarkEnd w:id="2513"/>
      <w:bookmarkEnd w:id="2514"/>
      <w:bookmarkEnd w:id="2515"/>
    </w:p>
    <w:p w14:paraId="019E3839" w14:textId="3537AF8A" w:rsidR="00AB1092" w:rsidRPr="00602AF6" w:rsidRDefault="00216A50">
      <w:pPr>
        <w:pStyle w:val="Caption"/>
        <w:keepNext/>
      </w:pPr>
      <w:bookmarkStart w:id="2516" w:name="_Toc106191138"/>
      <w:bookmarkStart w:id="2517" w:name="_Toc239071992"/>
      <w:r w:rsidRPr="00602AF6">
        <w:t xml:space="preserve">Table </w:t>
      </w:r>
      <w:r w:rsidRPr="00602AF6">
        <w:fldChar w:fldCharType="begin"/>
      </w:r>
      <w:r w:rsidRPr="00602AF6">
        <w:instrText xml:space="preserve"> SEQ Table \* ARABIC </w:instrText>
      </w:r>
      <w:r w:rsidRPr="00602AF6">
        <w:fldChar w:fldCharType="separate"/>
      </w:r>
      <w:r w:rsidR="00526783">
        <w:rPr>
          <w:noProof/>
        </w:rPr>
        <w:t>6</w:t>
      </w:r>
      <w:r w:rsidRPr="00602AF6">
        <w:fldChar w:fldCharType="end"/>
      </w:r>
      <w:r w:rsidRPr="00602AF6">
        <w:t>: Deprecated Class Migration Instructions</w:t>
      </w:r>
      <w:bookmarkEnd w:id="2516"/>
      <w:bookmarkEnd w:id="2517"/>
    </w:p>
    <w:tbl>
      <w:tblPr>
        <w:tblW w:w="9072" w:type="dxa"/>
        <w:tblInd w:w="-5" w:type="dxa"/>
        <w:tblLayout w:type="fixed"/>
        <w:tblLook w:val="0000" w:firstRow="0" w:lastRow="0" w:firstColumn="0" w:lastColumn="0" w:noHBand="0" w:noVBand="0"/>
      </w:tblPr>
      <w:tblGrid>
        <w:gridCol w:w="3433"/>
        <w:gridCol w:w="5639"/>
      </w:tblGrid>
      <w:tr w:rsidR="00AB1092" w:rsidRPr="00602AF6" w14:paraId="6E3301EA" w14:textId="77777777">
        <w:tc>
          <w:tcPr>
            <w:tcW w:w="3433" w:type="dxa"/>
            <w:tcBorders>
              <w:top w:val="single" w:sz="4" w:space="0" w:color="000000"/>
              <w:left w:val="single" w:sz="4" w:space="0" w:color="000000"/>
              <w:bottom w:val="single" w:sz="4" w:space="0" w:color="000000"/>
              <w:right w:val="single" w:sz="4" w:space="0" w:color="000000"/>
            </w:tcBorders>
          </w:tcPr>
          <w:p w14:paraId="2DDF950F" w14:textId="77777777" w:rsidR="00AB1092" w:rsidRPr="00602AF6" w:rsidRDefault="00216A50">
            <w:pPr>
              <w:widowControl w:val="0"/>
              <w:spacing w:after="142" w:line="276" w:lineRule="auto"/>
              <w:rPr>
                <w:b/>
                <w:color w:val="000000" w:themeColor="text1"/>
              </w:rPr>
            </w:pPr>
            <w:r w:rsidRPr="00602AF6">
              <w:rPr>
                <w:b/>
                <w:color w:val="000000" w:themeColor="text1"/>
              </w:rPr>
              <w:t>Deprecated Class</w:t>
            </w:r>
          </w:p>
        </w:tc>
        <w:tc>
          <w:tcPr>
            <w:tcW w:w="5638" w:type="dxa"/>
            <w:tcBorders>
              <w:top w:val="single" w:sz="4" w:space="0" w:color="000000"/>
              <w:left w:val="single" w:sz="4" w:space="0" w:color="000000"/>
              <w:bottom w:val="single" w:sz="4" w:space="0" w:color="000000"/>
              <w:right w:val="single" w:sz="4" w:space="0" w:color="000000"/>
            </w:tcBorders>
          </w:tcPr>
          <w:p w14:paraId="75663CAF" w14:textId="77777777" w:rsidR="00AB1092" w:rsidRPr="00602AF6" w:rsidRDefault="00216A50">
            <w:pPr>
              <w:widowControl w:val="0"/>
              <w:spacing w:after="142" w:line="276" w:lineRule="auto"/>
              <w:rPr>
                <w:b/>
                <w:color w:val="000000" w:themeColor="text1"/>
              </w:rPr>
            </w:pPr>
            <w:r w:rsidRPr="00602AF6">
              <w:rPr>
                <w:b/>
                <w:color w:val="000000" w:themeColor="text1"/>
              </w:rPr>
              <w:t>Migration Instruction</w:t>
            </w:r>
          </w:p>
        </w:tc>
      </w:tr>
      <w:tr w:rsidR="00AB1092" w:rsidRPr="00602AF6" w14:paraId="3E00C2DC" w14:textId="77777777">
        <w:tc>
          <w:tcPr>
            <w:tcW w:w="3433" w:type="dxa"/>
            <w:tcBorders>
              <w:top w:val="single" w:sz="4" w:space="0" w:color="000000"/>
              <w:left w:val="single" w:sz="4" w:space="0" w:color="000000"/>
              <w:bottom w:val="single" w:sz="4" w:space="0" w:color="000000"/>
              <w:right w:val="single" w:sz="4" w:space="0" w:color="000000"/>
            </w:tcBorders>
          </w:tcPr>
          <w:p w14:paraId="35DD6BAA" w14:textId="77777777" w:rsidR="00AB1092" w:rsidRPr="00602AF6" w:rsidRDefault="00216A50">
            <w:pPr>
              <w:widowControl w:val="0"/>
              <w:spacing w:after="142" w:line="276" w:lineRule="auto"/>
              <w:rPr>
                <w:color w:val="000000" w:themeColor="text1"/>
              </w:rPr>
            </w:pPr>
            <w:r w:rsidRPr="00602AF6">
              <w:rPr>
                <w:color w:val="000000" w:themeColor="text1"/>
              </w:rPr>
              <w:t>E38 Image</w:t>
            </w:r>
          </w:p>
        </w:tc>
        <w:tc>
          <w:tcPr>
            <w:tcW w:w="5638" w:type="dxa"/>
            <w:tcBorders>
              <w:top w:val="single" w:sz="4" w:space="0" w:color="000000"/>
              <w:left w:val="single" w:sz="4" w:space="0" w:color="000000"/>
              <w:bottom w:val="single" w:sz="4" w:space="0" w:color="000000"/>
              <w:right w:val="single" w:sz="4" w:space="0" w:color="000000"/>
            </w:tcBorders>
          </w:tcPr>
          <w:p w14:paraId="0A7823C4"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7971">
              <w:r w:rsidRPr="00602AF6">
                <w:rPr>
                  <w:rStyle w:val="Hyperlink1"/>
                  <w:color w:val="000000" w:themeColor="text1"/>
                  <w:szCs w:val="20"/>
                </w:rPr>
                <w:t>E36</w:t>
              </w:r>
            </w:hyperlink>
            <w:r w:rsidRPr="00602AF6">
              <w:rPr>
                <w:color w:val="000000" w:themeColor="text1"/>
                <w:szCs w:val="20"/>
              </w:rPr>
              <w:t xml:space="preserve"> </w:t>
            </w:r>
            <w:r w:rsidRPr="00602AF6">
              <w:rPr>
                <w:color w:val="000000" w:themeColor="text1"/>
              </w:rPr>
              <w:t>Visual Item</w:t>
            </w:r>
          </w:p>
        </w:tc>
      </w:tr>
      <w:tr w:rsidR="00AB1092" w:rsidRPr="00602AF6" w14:paraId="600A998C" w14:textId="77777777">
        <w:tc>
          <w:tcPr>
            <w:tcW w:w="3433" w:type="dxa"/>
            <w:tcBorders>
              <w:top w:val="single" w:sz="4" w:space="0" w:color="000000"/>
              <w:left w:val="single" w:sz="4" w:space="0" w:color="000000"/>
              <w:bottom w:val="single" w:sz="4" w:space="0" w:color="000000"/>
              <w:right w:val="single" w:sz="4" w:space="0" w:color="000000"/>
            </w:tcBorders>
          </w:tcPr>
          <w:p w14:paraId="3E4055A7" w14:textId="77777777" w:rsidR="00AB1092" w:rsidRPr="00602AF6" w:rsidRDefault="00216A50">
            <w:pPr>
              <w:widowControl w:val="0"/>
              <w:spacing w:after="142" w:line="276" w:lineRule="auto"/>
              <w:rPr>
                <w:color w:val="000000" w:themeColor="text1"/>
              </w:rPr>
            </w:pPr>
            <w:r w:rsidRPr="00602AF6">
              <w:rPr>
                <w:color w:val="000000" w:themeColor="text1"/>
              </w:rPr>
              <w:t>E40 Legal Body</w:t>
            </w:r>
          </w:p>
        </w:tc>
        <w:tc>
          <w:tcPr>
            <w:tcW w:w="5638" w:type="dxa"/>
            <w:tcBorders>
              <w:top w:val="single" w:sz="4" w:space="0" w:color="000000"/>
              <w:left w:val="single" w:sz="4" w:space="0" w:color="000000"/>
              <w:bottom w:val="single" w:sz="4" w:space="0" w:color="000000"/>
              <w:right w:val="single" w:sz="4" w:space="0" w:color="000000"/>
            </w:tcBorders>
          </w:tcPr>
          <w:p w14:paraId="4522B871"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492">
              <w:r w:rsidRPr="00602AF6">
                <w:rPr>
                  <w:rStyle w:val="Hyperlink1"/>
                  <w:color w:val="000000" w:themeColor="text1"/>
                </w:rPr>
                <w:t>E74</w:t>
              </w:r>
            </w:hyperlink>
            <w:r w:rsidRPr="00602AF6">
              <w:rPr>
                <w:color w:val="000000" w:themeColor="text1"/>
              </w:rPr>
              <w:t xml:space="preserve"> Group </w:t>
            </w:r>
          </w:p>
        </w:tc>
      </w:tr>
      <w:tr w:rsidR="00AB1092" w:rsidRPr="00602AF6" w14:paraId="0CC9CC30" w14:textId="77777777">
        <w:tc>
          <w:tcPr>
            <w:tcW w:w="3433" w:type="dxa"/>
            <w:tcBorders>
              <w:top w:val="single" w:sz="4" w:space="0" w:color="000000"/>
              <w:left w:val="single" w:sz="4" w:space="0" w:color="000000"/>
              <w:bottom w:val="single" w:sz="4" w:space="0" w:color="000000"/>
              <w:right w:val="single" w:sz="4" w:space="0" w:color="000000"/>
            </w:tcBorders>
          </w:tcPr>
          <w:p w14:paraId="11B1692D" w14:textId="77777777" w:rsidR="00AB1092" w:rsidRPr="00602AF6" w:rsidRDefault="00216A50">
            <w:pPr>
              <w:widowControl w:val="0"/>
              <w:spacing w:after="142" w:line="276" w:lineRule="auto"/>
              <w:rPr>
                <w:color w:val="000000" w:themeColor="text1"/>
              </w:rPr>
            </w:pPr>
            <w:r w:rsidRPr="00602AF6">
              <w:rPr>
                <w:color w:val="000000" w:themeColor="text1"/>
              </w:rPr>
              <w:t>E44 Place Appellation</w:t>
            </w:r>
          </w:p>
        </w:tc>
        <w:tc>
          <w:tcPr>
            <w:tcW w:w="5638" w:type="dxa"/>
            <w:tcBorders>
              <w:top w:val="single" w:sz="4" w:space="0" w:color="000000"/>
              <w:left w:val="single" w:sz="4" w:space="0" w:color="000000"/>
              <w:bottom w:val="single" w:sz="4" w:space="0" w:color="000000"/>
              <w:right w:val="single" w:sz="4" w:space="0" w:color="000000"/>
            </w:tcBorders>
          </w:tcPr>
          <w:p w14:paraId="5E1CAA9A"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039">
              <w:r w:rsidRPr="00602AF6">
                <w:rPr>
                  <w:rStyle w:val="Hyperlink1"/>
                  <w:color w:val="000000" w:themeColor="text1"/>
                </w:rPr>
                <w:t>E41</w:t>
              </w:r>
            </w:hyperlink>
            <w:r w:rsidRPr="00602AF6">
              <w:rPr>
                <w:color w:val="000000" w:themeColor="text1"/>
              </w:rPr>
              <w:t xml:space="preserve"> Appellation</w:t>
            </w:r>
          </w:p>
        </w:tc>
      </w:tr>
      <w:tr w:rsidR="00AB1092" w:rsidRPr="00602AF6" w14:paraId="58186F60" w14:textId="77777777">
        <w:tc>
          <w:tcPr>
            <w:tcW w:w="3433" w:type="dxa"/>
            <w:tcBorders>
              <w:top w:val="single" w:sz="4" w:space="0" w:color="000000"/>
              <w:left w:val="single" w:sz="4" w:space="0" w:color="000000"/>
              <w:bottom w:val="single" w:sz="4" w:space="0" w:color="000000"/>
              <w:right w:val="single" w:sz="4" w:space="0" w:color="000000"/>
            </w:tcBorders>
          </w:tcPr>
          <w:p w14:paraId="34AAF2AE" w14:textId="77777777" w:rsidR="00AB1092" w:rsidRPr="00602AF6" w:rsidRDefault="00216A50">
            <w:pPr>
              <w:widowControl w:val="0"/>
              <w:spacing w:after="142" w:line="276" w:lineRule="auto"/>
              <w:rPr>
                <w:color w:val="000000" w:themeColor="text1"/>
              </w:rPr>
            </w:pPr>
            <w:r w:rsidRPr="00602AF6">
              <w:rPr>
                <w:color w:val="000000" w:themeColor="text1"/>
              </w:rPr>
              <w:t>E45 Address</w:t>
            </w:r>
          </w:p>
        </w:tc>
        <w:tc>
          <w:tcPr>
            <w:tcW w:w="5638" w:type="dxa"/>
            <w:tcBorders>
              <w:top w:val="single" w:sz="4" w:space="0" w:color="000000"/>
              <w:left w:val="single" w:sz="4" w:space="0" w:color="000000"/>
              <w:bottom w:val="single" w:sz="4" w:space="0" w:color="000000"/>
              <w:right w:val="single" w:sz="4" w:space="0" w:color="000000"/>
            </w:tcBorders>
          </w:tcPr>
          <w:p w14:paraId="1D2CBB41"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039">
              <w:r w:rsidRPr="00602AF6">
                <w:rPr>
                  <w:rStyle w:val="Hyperlink1"/>
                  <w:color w:val="000000" w:themeColor="text1"/>
                </w:rPr>
                <w:t>E41</w:t>
              </w:r>
            </w:hyperlink>
            <w:r w:rsidRPr="00602AF6">
              <w:rPr>
                <w:color w:val="000000" w:themeColor="text1"/>
              </w:rPr>
              <w:t xml:space="preserve"> Appellation, </w:t>
            </w:r>
            <w:hyperlink w:anchor="_toc8844">
              <w:r w:rsidRPr="00602AF6">
                <w:rPr>
                  <w:rStyle w:val="Hyperlink1"/>
                  <w:i/>
                  <w:iCs/>
                  <w:color w:val="000000" w:themeColor="text1"/>
                  <w:szCs w:val="20"/>
                </w:rPr>
                <w:t>P2</w:t>
              </w:r>
            </w:hyperlink>
            <w:r w:rsidRPr="00602AF6">
              <w:rPr>
                <w:i/>
                <w:iCs/>
                <w:color w:val="000000" w:themeColor="text1"/>
                <w:szCs w:val="20"/>
              </w:rPr>
              <w:t xml:space="preserve"> </w:t>
            </w:r>
            <w:r w:rsidRPr="00602AF6">
              <w:rPr>
                <w:i/>
                <w:color w:val="000000" w:themeColor="text1"/>
              </w:rPr>
              <w:t>has type</w:t>
            </w:r>
            <w:r w:rsidRPr="00602AF6">
              <w:rPr>
                <w:color w:val="000000" w:themeColor="text1"/>
              </w:rPr>
              <w:t>: “Address”</w:t>
            </w:r>
          </w:p>
        </w:tc>
      </w:tr>
      <w:tr w:rsidR="00AB1092" w:rsidRPr="00602AF6" w14:paraId="017DFD6B" w14:textId="77777777">
        <w:tc>
          <w:tcPr>
            <w:tcW w:w="3433" w:type="dxa"/>
            <w:tcBorders>
              <w:top w:val="single" w:sz="4" w:space="0" w:color="000000"/>
              <w:left w:val="single" w:sz="4" w:space="0" w:color="000000"/>
              <w:bottom w:val="single" w:sz="4" w:space="0" w:color="000000"/>
              <w:right w:val="single" w:sz="4" w:space="0" w:color="000000"/>
            </w:tcBorders>
          </w:tcPr>
          <w:p w14:paraId="3C7589A5" w14:textId="77777777" w:rsidR="00AB1092" w:rsidRPr="00602AF6" w:rsidRDefault="00216A50">
            <w:pPr>
              <w:widowControl w:val="0"/>
              <w:spacing w:after="142" w:line="276" w:lineRule="auto"/>
              <w:rPr>
                <w:color w:val="000000" w:themeColor="text1"/>
              </w:rPr>
            </w:pPr>
            <w:r w:rsidRPr="00602AF6">
              <w:rPr>
                <w:color w:val="000000" w:themeColor="text1"/>
              </w:rPr>
              <w:t>E46 Section Definition</w:t>
            </w:r>
          </w:p>
        </w:tc>
        <w:tc>
          <w:tcPr>
            <w:tcW w:w="5638" w:type="dxa"/>
            <w:tcBorders>
              <w:top w:val="single" w:sz="4" w:space="0" w:color="000000"/>
              <w:left w:val="single" w:sz="4" w:space="0" w:color="000000"/>
              <w:bottom w:val="single" w:sz="4" w:space="0" w:color="000000"/>
              <w:right w:val="single" w:sz="4" w:space="0" w:color="000000"/>
            </w:tcBorders>
          </w:tcPr>
          <w:p w14:paraId="042E5BA2"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039">
              <w:r w:rsidRPr="00602AF6">
                <w:rPr>
                  <w:rStyle w:val="Hyperlink1"/>
                  <w:color w:val="000000" w:themeColor="text1"/>
                </w:rPr>
                <w:t>E41</w:t>
              </w:r>
            </w:hyperlink>
            <w:r w:rsidRPr="00602AF6">
              <w:rPr>
                <w:color w:val="000000" w:themeColor="text1"/>
              </w:rPr>
              <w:t xml:space="preserve"> Appellation</w:t>
            </w:r>
          </w:p>
        </w:tc>
      </w:tr>
      <w:tr w:rsidR="00AB1092" w:rsidRPr="00602AF6" w14:paraId="68C34576" w14:textId="77777777">
        <w:tc>
          <w:tcPr>
            <w:tcW w:w="3433" w:type="dxa"/>
            <w:tcBorders>
              <w:top w:val="single" w:sz="4" w:space="0" w:color="000000"/>
              <w:left w:val="single" w:sz="4" w:space="0" w:color="000000"/>
              <w:bottom w:val="single" w:sz="4" w:space="0" w:color="000000"/>
              <w:right w:val="single" w:sz="4" w:space="0" w:color="000000"/>
            </w:tcBorders>
          </w:tcPr>
          <w:p w14:paraId="596FA1C0" w14:textId="77777777" w:rsidR="00AB1092" w:rsidRPr="00602AF6" w:rsidRDefault="00216A50">
            <w:pPr>
              <w:widowControl w:val="0"/>
              <w:spacing w:after="142" w:line="276" w:lineRule="auto"/>
              <w:rPr>
                <w:color w:val="000000" w:themeColor="text1"/>
              </w:rPr>
            </w:pPr>
            <w:r w:rsidRPr="00602AF6">
              <w:rPr>
                <w:color w:val="000000" w:themeColor="text1"/>
              </w:rPr>
              <w:t>E47 Spatial Coordinates</w:t>
            </w:r>
          </w:p>
        </w:tc>
        <w:tc>
          <w:tcPr>
            <w:tcW w:w="5638" w:type="dxa"/>
            <w:tcBorders>
              <w:top w:val="single" w:sz="4" w:space="0" w:color="000000"/>
              <w:left w:val="single" w:sz="4" w:space="0" w:color="000000"/>
              <w:bottom w:val="single" w:sz="4" w:space="0" w:color="000000"/>
              <w:right w:val="single" w:sz="4" w:space="0" w:color="000000"/>
            </w:tcBorders>
          </w:tcPr>
          <w:p w14:paraId="2A9D1F37"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709">
              <w:r w:rsidRPr="00602AF6">
                <w:rPr>
                  <w:rStyle w:val="Hyperlink1"/>
                  <w:color w:val="000000" w:themeColor="text1"/>
                </w:rPr>
                <w:t>E94</w:t>
              </w:r>
            </w:hyperlink>
            <w:r w:rsidRPr="00602AF6">
              <w:rPr>
                <w:color w:val="000000" w:themeColor="text1"/>
              </w:rPr>
              <w:t xml:space="preserve"> Space Primitive</w:t>
            </w:r>
          </w:p>
        </w:tc>
      </w:tr>
      <w:tr w:rsidR="00AB1092" w:rsidRPr="00602AF6" w14:paraId="0812C7EB" w14:textId="77777777">
        <w:tc>
          <w:tcPr>
            <w:tcW w:w="3433" w:type="dxa"/>
            <w:tcBorders>
              <w:top w:val="single" w:sz="4" w:space="0" w:color="000000"/>
              <w:left w:val="single" w:sz="4" w:space="0" w:color="000000"/>
              <w:bottom w:val="single" w:sz="4" w:space="0" w:color="000000"/>
              <w:right w:val="single" w:sz="4" w:space="0" w:color="000000"/>
            </w:tcBorders>
          </w:tcPr>
          <w:p w14:paraId="264CC0D2" w14:textId="77777777" w:rsidR="00AB1092" w:rsidRPr="00602AF6" w:rsidRDefault="00216A50">
            <w:pPr>
              <w:widowControl w:val="0"/>
              <w:spacing w:after="142" w:line="276" w:lineRule="auto"/>
              <w:rPr>
                <w:color w:val="000000" w:themeColor="text1"/>
              </w:rPr>
            </w:pPr>
            <w:r w:rsidRPr="00602AF6">
              <w:rPr>
                <w:color w:val="000000" w:themeColor="text1"/>
              </w:rPr>
              <w:t>E48 Place Name</w:t>
            </w:r>
          </w:p>
        </w:tc>
        <w:tc>
          <w:tcPr>
            <w:tcW w:w="5638" w:type="dxa"/>
            <w:tcBorders>
              <w:top w:val="single" w:sz="4" w:space="0" w:color="000000"/>
              <w:left w:val="single" w:sz="4" w:space="0" w:color="000000"/>
              <w:bottom w:val="single" w:sz="4" w:space="0" w:color="000000"/>
              <w:right w:val="single" w:sz="4" w:space="0" w:color="000000"/>
            </w:tcBorders>
          </w:tcPr>
          <w:p w14:paraId="698E02EA"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039">
              <w:r w:rsidRPr="00602AF6">
                <w:rPr>
                  <w:rStyle w:val="Hyperlink1"/>
                  <w:color w:val="000000" w:themeColor="text1"/>
                </w:rPr>
                <w:t>E41</w:t>
              </w:r>
            </w:hyperlink>
            <w:r w:rsidRPr="00602AF6">
              <w:rPr>
                <w:color w:val="000000" w:themeColor="text1"/>
              </w:rPr>
              <w:t xml:space="preserve"> Appellation</w:t>
            </w:r>
          </w:p>
        </w:tc>
      </w:tr>
      <w:tr w:rsidR="00AB1092" w:rsidRPr="00602AF6" w14:paraId="21B19ABC" w14:textId="77777777">
        <w:tc>
          <w:tcPr>
            <w:tcW w:w="3433" w:type="dxa"/>
            <w:tcBorders>
              <w:top w:val="single" w:sz="4" w:space="0" w:color="000000"/>
              <w:left w:val="single" w:sz="4" w:space="0" w:color="000000"/>
              <w:bottom w:val="single" w:sz="4" w:space="0" w:color="000000"/>
              <w:right w:val="single" w:sz="4" w:space="0" w:color="000000"/>
            </w:tcBorders>
          </w:tcPr>
          <w:p w14:paraId="538C2DFA" w14:textId="77777777" w:rsidR="00AB1092" w:rsidRPr="00602AF6" w:rsidRDefault="00216A50">
            <w:pPr>
              <w:widowControl w:val="0"/>
              <w:spacing w:after="142" w:line="276" w:lineRule="auto"/>
              <w:rPr>
                <w:color w:val="000000" w:themeColor="text1"/>
              </w:rPr>
            </w:pPr>
            <w:r w:rsidRPr="00602AF6">
              <w:rPr>
                <w:color w:val="000000" w:themeColor="text1"/>
              </w:rPr>
              <w:t>E49 Time Appellation</w:t>
            </w:r>
          </w:p>
        </w:tc>
        <w:tc>
          <w:tcPr>
            <w:tcW w:w="5638" w:type="dxa"/>
            <w:tcBorders>
              <w:top w:val="single" w:sz="4" w:space="0" w:color="000000"/>
              <w:left w:val="single" w:sz="4" w:space="0" w:color="000000"/>
              <w:bottom w:val="single" w:sz="4" w:space="0" w:color="000000"/>
              <w:right w:val="single" w:sz="4" w:space="0" w:color="000000"/>
            </w:tcBorders>
          </w:tcPr>
          <w:p w14:paraId="43CCC515"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039">
              <w:r w:rsidRPr="00602AF6">
                <w:rPr>
                  <w:rStyle w:val="Hyperlink1"/>
                  <w:color w:val="000000" w:themeColor="text1"/>
                </w:rPr>
                <w:t>E41</w:t>
              </w:r>
            </w:hyperlink>
            <w:r w:rsidRPr="00602AF6">
              <w:rPr>
                <w:color w:val="000000" w:themeColor="text1"/>
              </w:rPr>
              <w:t xml:space="preserve"> Appellation</w:t>
            </w:r>
          </w:p>
        </w:tc>
      </w:tr>
      <w:tr w:rsidR="00AB1092" w:rsidRPr="00602AF6" w14:paraId="2E41B9B9" w14:textId="77777777">
        <w:tc>
          <w:tcPr>
            <w:tcW w:w="3433" w:type="dxa"/>
            <w:tcBorders>
              <w:top w:val="single" w:sz="4" w:space="0" w:color="000000"/>
              <w:left w:val="single" w:sz="4" w:space="0" w:color="000000"/>
              <w:bottom w:val="single" w:sz="4" w:space="0" w:color="000000"/>
              <w:right w:val="single" w:sz="4" w:space="0" w:color="000000"/>
            </w:tcBorders>
          </w:tcPr>
          <w:p w14:paraId="3589EB8D" w14:textId="77777777" w:rsidR="00AB1092" w:rsidRPr="00602AF6" w:rsidRDefault="00216A50">
            <w:pPr>
              <w:widowControl w:val="0"/>
              <w:spacing w:after="142" w:line="276" w:lineRule="auto"/>
              <w:rPr>
                <w:color w:val="000000" w:themeColor="text1"/>
              </w:rPr>
            </w:pPr>
            <w:r w:rsidRPr="00602AF6">
              <w:rPr>
                <w:color w:val="000000" w:themeColor="text1"/>
              </w:rPr>
              <w:t>E50 Date</w:t>
            </w:r>
          </w:p>
        </w:tc>
        <w:tc>
          <w:tcPr>
            <w:tcW w:w="5638" w:type="dxa"/>
            <w:tcBorders>
              <w:top w:val="single" w:sz="4" w:space="0" w:color="000000"/>
              <w:left w:val="single" w:sz="4" w:space="0" w:color="000000"/>
              <w:bottom w:val="single" w:sz="4" w:space="0" w:color="000000"/>
              <w:right w:val="single" w:sz="4" w:space="0" w:color="000000"/>
            </w:tcBorders>
          </w:tcPr>
          <w:p w14:paraId="071E3E1E"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263">
              <w:r w:rsidRPr="00602AF6">
                <w:rPr>
                  <w:rStyle w:val="Hyperlink1"/>
                  <w:color w:val="000000" w:themeColor="text1"/>
                </w:rPr>
                <w:t>E61</w:t>
              </w:r>
            </w:hyperlink>
            <w:r w:rsidRPr="00602AF6">
              <w:rPr>
                <w:color w:val="000000" w:themeColor="text1"/>
                <w:u w:val="single"/>
              </w:rPr>
              <w:t xml:space="preserve"> </w:t>
            </w:r>
            <w:r w:rsidRPr="00602AF6">
              <w:rPr>
                <w:color w:val="000000" w:themeColor="text1"/>
              </w:rPr>
              <w:t>Time Primitive</w:t>
            </w:r>
          </w:p>
        </w:tc>
      </w:tr>
      <w:tr w:rsidR="00AB1092" w:rsidRPr="00602AF6" w14:paraId="47FE7920" w14:textId="77777777">
        <w:tc>
          <w:tcPr>
            <w:tcW w:w="3433" w:type="dxa"/>
            <w:tcBorders>
              <w:top w:val="single" w:sz="4" w:space="0" w:color="000000"/>
              <w:left w:val="single" w:sz="4" w:space="0" w:color="000000"/>
              <w:bottom w:val="single" w:sz="4" w:space="0" w:color="000000"/>
              <w:right w:val="single" w:sz="4" w:space="0" w:color="000000"/>
            </w:tcBorders>
          </w:tcPr>
          <w:p w14:paraId="2A7ECA38" w14:textId="77777777" w:rsidR="00AB1092" w:rsidRPr="00602AF6" w:rsidRDefault="00216A50">
            <w:pPr>
              <w:widowControl w:val="0"/>
              <w:spacing w:after="142" w:line="276" w:lineRule="auto"/>
              <w:rPr>
                <w:color w:val="000000" w:themeColor="text1"/>
              </w:rPr>
            </w:pPr>
            <w:r w:rsidRPr="00602AF6">
              <w:rPr>
                <w:color w:val="000000" w:themeColor="text1"/>
              </w:rPr>
              <w:t>E51 Contact Point</w:t>
            </w:r>
          </w:p>
        </w:tc>
        <w:tc>
          <w:tcPr>
            <w:tcW w:w="5638" w:type="dxa"/>
            <w:tcBorders>
              <w:top w:val="single" w:sz="4" w:space="0" w:color="000000"/>
              <w:left w:val="single" w:sz="4" w:space="0" w:color="000000"/>
              <w:bottom w:val="single" w:sz="4" w:space="0" w:color="000000"/>
              <w:right w:val="single" w:sz="4" w:space="0" w:color="000000"/>
            </w:tcBorders>
          </w:tcPr>
          <w:p w14:paraId="5D20A248"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039">
              <w:r w:rsidRPr="00602AF6">
                <w:rPr>
                  <w:rStyle w:val="Hyperlink1"/>
                  <w:color w:val="000000" w:themeColor="text1"/>
                </w:rPr>
                <w:t>E41</w:t>
              </w:r>
            </w:hyperlink>
            <w:r w:rsidRPr="00602AF6">
              <w:rPr>
                <w:color w:val="000000" w:themeColor="text1"/>
              </w:rPr>
              <w:t xml:space="preserve"> Appellation, </w:t>
            </w:r>
            <w:hyperlink w:anchor="_toc8844">
              <w:r w:rsidRPr="00602AF6">
                <w:rPr>
                  <w:rStyle w:val="Hyperlink1"/>
                  <w:i/>
                  <w:iCs/>
                  <w:color w:val="000000" w:themeColor="text1"/>
                  <w:szCs w:val="20"/>
                </w:rPr>
                <w:t>P2</w:t>
              </w:r>
            </w:hyperlink>
            <w:r w:rsidRPr="00602AF6">
              <w:rPr>
                <w:i/>
                <w:iCs/>
                <w:color w:val="000000" w:themeColor="text1"/>
                <w:szCs w:val="20"/>
              </w:rPr>
              <w:t xml:space="preserve"> </w:t>
            </w:r>
            <w:r w:rsidRPr="00602AF6">
              <w:rPr>
                <w:i/>
                <w:color w:val="000000" w:themeColor="text1"/>
              </w:rPr>
              <w:t>has type</w:t>
            </w:r>
            <w:r w:rsidRPr="00602AF6">
              <w:rPr>
                <w:color w:val="000000" w:themeColor="text1"/>
              </w:rPr>
              <w:t>: “Contact Point”</w:t>
            </w:r>
          </w:p>
        </w:tc>
      </w:tr>
      <w:tr w:rsidR="00AB1092" w:rsidRPr="00602AF6" w14:paraId="07618C68" w14:textId="77777777">
        <w:tc>
          <w:tcPr>
            <w:tcW w:w="3433" w:type="dxa"/>
            <w:tcBorders>
              <w:top w:val="single" w:sz="4" w:space="0" w:color="000000"/>
              <w:left w:val="single" w:sz="4" w:space="0" w:color="000000"/>
              <w:bottom w:val="single" w:sz="4" w:space="0" w:color="000000"/>
              <w:right w:val="single" w:sz="4" w:space="0" w:color="000000"/>
            </w:tcBorders>
          </w:tcPr>
          <w:p w14:paraId="087999B8" w14:textId="77777777" w:rsidR="00AB1092" w:rsidRPr="00602AF6" w:rsidRDefault="00216A50">
            <w:pPr>
              <w:widowControl w:val="0"/>
              <w:spacing w:after="142" w:line="276" w:lineRule="auto"/>
              <w:rPr>
                <w:color w:val="000000" w:themeColor="text1"/>
              </w:rPr>
            </w:pPr>
            <w:r w:rsidRPr="00602AF6">
              <w:rPr>
                <w:color w:val="000000" w:themeColor="text1"/>
              </w:rPr>
              <w:t>E75 Conceptual Object Appellation</w:t>
            </w:r>
          </w:p>
        </w:tc>
        <w:tc>
          <w:tcPr>
            <w:tcW w:w="5638" w:type="dxa"/>
            <w:tcBorders>
              <w:top w:val="single" w:sz="4" w:space="0" w:color="000000"/>
              <w:left w:val="single" w:sz="4" w:space="0" w:color="000000"/>
              <w:bottom w:val="single" w:sz="4" w:space="0" w:color="000000"/>
              <w:right w:val="single" w:sz="4" w:space="0" w:color="000000"/>
            </w:tcBorders>
          </w:tcPr>
          <w:p w14:paraId="3C0ADA32"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039">
              <w:r w:rsidRPr="00602AF6">
                <w:rPr>
                  <w:rStyle w:val="Hyperlink1"/>
                  <w:color w:val="000000" w:themeColor="text1"/>
                </w:rPr>
                <w:t>E41</w:t>
              </w:r>
            </w:hyperlink>
            <w:r w:rsidRPr="00602AF6">
              <w:rPr>
                <w:color w:val="000000" w:themeColor="text1"/>
              </w:rPr>
              <w:t xml:space="preserve"> Appellation</w:t>
            </w:r>
          </w:p>
        </w:tc>
      </w:tr>
      <w:tr w:rsidR="00AB1092" w:rsidRPr="00602AF6" w14:paraId="6342BC1B" w14:textId="77777777">
        <w:tc>
          <w:tcPr>
            <w:tcW w:w="3433" w:type="dxa"/>
            <w:tcBorders>
              <w:top w:val="single" w:sz="4" w:space="0" w:color="000000"/>
              <w:left w:val="single" w:sz="4" w:space="0" w:color="000000"/>
              <w:bottom w:val="single" w:sz="4" w:space="0" w:color="000000"/>
              <w:right w:val="single" w:sz="4" w:space="0" w:color="000000"/>
            </w:tcBorders>
          </w:tcPr>
          <w:p w14:paraId="445415E6" w14:textId="77777777" w:rsidR="00AB1092" w:rsidRPr="00602AF6" w:rsidRDefault="00216A50">
            <w:pPr>
              <w:widowControl w:val="0"/>
              <w:spacing w:after="142" w:line="276" w:lineRule="auto"/>
              <w:rPr>
                <w:color w:val="000000" w:themeColor="text1"/>
              </w:rPr>
            </w:pPr>
            <w:r w:rsidRPr="00602AF6">
              <w:rPr>
                <w:color w:val="000000" w:themeColor="text1"/>
              </w:rPr>
              <w:t>E82 Actor Appellation</w:t>
            </w:r>
          </w:p>
        </w:tc>
        <w:tc>
          <w:tcPr>
            <w:tcW w:w="5638" w:type="dxa"/>
            <w:tcBorders>
              <w:top w:val="single" w:sz="4" w:space="0" w:color="000000"/>
              <w:left w:val="single" w:sz="4" w:space="0" w:color="000000"/>
              <w:bottom w:val="single" w:sz="4" w:space="0" w:color="000000"/>
              <w:right w:val="single" w:sz="4" w:space="0" w:color="000000"/>
            </w:tcBorders>
          </w:tcPr>
          <w:p w14:paraId="68D8E128"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8039">
              <w:r w:rsidRPr="00602AF6">
                <w:rPr>
                  <w:rStyle w:val="Hyperlink1"/>
                  <w:color w:val="000000" w:themeColor="text1"/>
                </w:rPr>
                <w:t>E41</w:t>
              </w:r>
            </w:hyperlink>
            <w:r w:rsidRPr="00602AF6">
              <w:rPr>
                <w:color w:val="000000" w:themeColor="text1"/>
              </w:rPr>
              <w:t xml:space="preserve"> Appellation</w:t>
            </w:r>
          </w:p>
        </w:tc>
      </w:tr>
      <w:tr w:rsidR="00AB1092" w:rsidRPr="00602AF6" w14:paraId="0597574A" w14:textId="77777777">
        <w:tc>
          <w:tcPr>
            <w:tcW w:w="3433" w:type="dxa"/>
            <w:tcBorders>
              <w:top w:val="single" w:sz="4" w:space="0" w:color="000000"/>
              <w:left w:val="single" w:sz="4" w:space="0" w:color="000000"/>
              <w:bottom w:val="single" w:sz="4" w:space="0" w:color="000000"/>
              <w:right w:val="single" w:sz="4" w:space="0" w:color="000000"/>
            </w:tcBorders>
          </w:tcPr>
          <w:p w14:paraId="12374C53" w14:textId="77777777" w:rsidR="00AB1092" w:rsidRPr="00602AF6" w:rsidRDefault="00216A50">
            <w:pPr>
              <w:widowControl w:val="0"/>
              <w:spacing w:after="142" w:line="276" w:lineRule="auto"/>
              <w:rPr>
                <w:color w:val="000000" w:themeColor="text1"/>
              </w:rPr>
            </w:pPr>
            <w:r w:rsidRPr="00602AF6">
              <w:rPr>
                <w:color w:val="000000" w:themeColor="text1"/>
              </w:rPr>
              <w:t>E84 Information Carrier</w:t>
            </w:r>
          </w:p>
        </w:tc>
        <w:tc>
          <w:tcPr>
            <w:tcW w:w="5638" w:type="dxa"/>
            <w:tcBorders>
              <w:top w:val="single" w:sz="4" w:space="0" w:color="000000"/>
              <w:left w:val="single" w:sz="4" w:space="0" w:color="000000"/>
              <w:bottom w:val="single" w:sz="4" w:space="0" w:color="000000"/>
              <w:right w:val="single" w:sz="4" w:space="0" w:color="000000"/>
            </w:tcBorders>
          </w:tcPr>
          <w:p w14:paraId="6E77D0EF" w14:textId="77777777" w:rsidR="00AB1092" w:rsidRPr="00602AF6" w:rsidRDefault="00216A50">
            <w:pPr>
              <w:widowControl w:val="0"/>
              <w:spacing w:after="142" w:line="276" w:lineRule="auto"/>
              <w:rPr>
                <w:color w:val="000000" w:themeColor="text1"/>
              </w:rPr>
            </w:pPr>
            <w:r w:rsidRPr="00602AF6">
              <w:rPr>
                <w:color w:val="000000" w:themeColor="text1"/>
              </w:rPr>
              <w:t xml:space="preserve">use </w:t>
            </w:r>
            <w:hyperlink w:anchor="_toc7751">
              <w:r w:rsidRPr="00602AF6">
                <w:rPr>
                  <w:rStyle w:val="Hyperlink1"/>
                  <w:color w:val="000000" w:themeColor="text1"/>
                </w:rPr>
                <w:t>E22</w:t>
              </w:r>
            </w:hyperlink>
            <w:r w:rsidRPr="00602AF6">
              <w:rPr>
                <w:color w:val="000000" w:themeColor="text1"/>
              </w:rPr>
              <w:t xml:space="preserve"> Human-Made Object, </w:t>
            </w:r>
            <w:hyperlink w:anchor="_toc8844">
              <w:r w:rsidRPr="00602AF6">
                <w:rPr>
                  <w:rStyle w:val="Hyperlink1"/>
                  <w:i/>
                  <w:iCs/>
                  <w:color w:val="000000" w:themeColor="text1"/>
                  <w:szCs w:val="20"/>
                </w:rPr>
                <w:t>P2</w:t>
              </w:r>
            </w:hyperlink>
            <w:r w:rsidRPr="00602AF6">
              <w:rPr>
                <w:i/>
                <w:iCs/>
                <w:color w:val="000000" w:themeColor="text1"/>
                <w:szCs w:val="20"/>
              </w:rPr>
              <w:t xml:space="preserve"> </w:t>
            </w:r>
            <w:r w:rsidRPr="00602AF6">
              <w:rPr>
                <w:i/>
                <w:iCs/>
                <w:color w:val="000000" w:themeColor="text1"/>
              </w:rPr>
              <w:t>has type</w:t>
            </w:r>
            <w:r w:rsidRPr="00602AF6">
              <w:rPr>
                <w:color w:val="000000" w:themeColor="text1"/>
              </w:rPr>
              <w:t>: “Information Carrier”</w:t>
            </w:r>
          </w:p>
        </w:tc>
      </w:tr>
    </w:tbl>
    <w:p w14:paraId="19FC6C1B" w14:textId="77777777" w:rsidR="00AB1092" w:rsidRPr="00602AF6" w:rsidRDefault="00AB1092">
      <w:pPr>
        <w:rPr>
          <w:rFonts w:ascii="Calibri" w:eastAsia="DengXian" w:hAnsi="Calibri" w:cs="Calibri"/>
          <w:kern w:val="0"/>
          <w:lang w:eastAsia="en-US" w:bidi="ar-SA"/>
        </w:rPr>
      </w:pPr>
    </w:p>
    <w:p w14:paraId="03CC0075" w14:textId="77777777" w:rsidR="00AB1092" w:rsidRPr="00602AF6" w:rsidRDefault="00216A50">
      <w:pPr>
        <w:rPr>
          <w:rFonts w:ascii="Calibri" w:eastAsia="DengXian" w:hAnsi="Calibri" w:cs="Calibri"/>
          <w:kern w:val="0"/>
          <w:lang w:eastAsia="en-US" w:bidi="ar-SA"/>
        </w:rPr>
      </w:pPr>
      <w:r w:rsidRPr="00602AF6">
        <w:br w:type="page"/>
      </w:r>
    </w:p>
    <w:p w14:paraId="443A4845" w14:textId="77777777" w:rsidR="00AB1092" w:rsidRPr="00602AF6" w:rsidRDefault="00216A50">
      <w:pPr>
        <w:pStyle w:val="Heading3"/>
      </w:pPr>
      <w:bookmarkStart w:id="2518" w:name="_Toc71114935"/>
      <w:bookmarkStart w:id="2519" w:name="_Toc63009702"/>
      <w:bookmarkStart w:id="2520" w:name="_Toc69734691"/>
      <w:bookmarkStart w:id="2521" w:name="_Toc71548778"/>
      <w:bookmarkStart w:id="2522" w:name="_Toc70522727"/>
      <w:bookmarkStart w:id="2523" w:name="_Toc239071986"/>
      <w:r w:rsidRPr="00602AF6">
        <w:t>Deprecated Property Migration Instructions</w:t>
      </w:r>
      <w:bookmarkEnd w:id="2518"/>
      <w:bookmarkEnd w:id="2519"/>
      <w:bookmarkEnd w:id="2520"/>
      <w:bookmarkEnd w:id="2521"/>
      <w:bookmarkEnd w:id="2522"/>
      <w:bookmarkEnd w:id="2523"/>
    </w:p>
    <w:p w14:paraId="0AF348A6" w14:textId="031071BC" w:rsidR="00AB1092" w:rsidRPr="00602AF6" w:rsidRDefault="00216A50">
      <w:pPr>
        <w:pStyle w:val="Caption"/>
        <w:keepNext/>
      </w:pPr>
      <w:bookmarkStart w:id="2524" w:name="_Toc106191139"/>
      <w:bookmarkStart w:id="2525" w:name="_Toc239071993"/>
      <w:r w:rsidRPr="00602AF6">
        <w:t xml:space="preserve">Table </w:t>
      </w:r>
      <w:r w:rsidRPr="00602AF6">
        <w:fldChar w:fldCharType="begin"/>
      </w:r>
      <w:r w:rsidRPr="00602AF6">
        <w:instrText xml:space="preserve"> SEQ Table \* ARABIC </w:instrText>
      </w:r>
      <w:r w:rsidRPr="00602AF6">
        <w:fldChar w:fldCharType="separate"/>
      </w:r>
      <w:r w:rsidR="00526783">
        <w:rPr>
          <w:noProof/>
        </w:rPr>
        <w:t>7</w:t>
      </w:r>
      <w:r w:rsidRPr="00602AF6">
        <w:fldChar w:fldCharType="end"/>
      </w:r>
      <w:r w:rsidRPr="00602AF6">
        <w:t>: Deprecated Property Migration Instructions</w:t>
      </w:r>
      <w:bookmarkEnd w:id="2524"/>
      <w:bookmarkEnd w:id="2525"/>
    </w:p>
    <w:tbl>
      <w:tblPr>
        <w:tblW w:w="9072" w:type="dxa"/>
        <w:tblInd w:w="-5" w:type="dxa"/>
        <w:tblLayout w:type="fixed"/>
        <w:tblLook w:val="0000" w:firstRow="0" w:lastRow="0" w:firstColumn="0" w:lastColumn="0" w:noHBand="0" w:noVBand="0"/>
      </w:tblPr>
      <w:tblGrid>
        <w:gridCol w:w="4681"/>
        <w:gridCol w:w="4391"/>
      </w:tblGrid>
      <w:tr w:rsidR="00AB1092" w:rsidRPr="00602AF6" w14:paraId="05EB3C23" w14:textId="77777777">
        <w:tc>
          <w:tcPr>
            <w:tcW w:w="4680" w:type="dxa"/>
            <w:tcBorders>
              <w:top w:val="single" w:sz="4" w:space="0" w:color="000000"/>
              <w:left w:val="single" w:sz="4" w:space="0" w:color="000000"/>
              <w:bottom w:val="single" w:sz="4" w:space="0" w:color="000000"/>
              <w:right w:val="single" w:sz="4" w:space="0" w:color="000000"/>
            </w:tcBorders>
          </w:tcPr>
          <w:p w14:paraId="3236CA05" w14:textId="77777777" w:rsidR="00AB1092" w:rsidRPr="00602AF6" w:rsidRDefault="00216A50">
            <w:pPr>
              <w:widowControl w:val="0"/>
              <w:rPr>
                <w:b/>
                <w:color w:val="000000" w:themeColor="text1"/>
              </w:rPr>
            </w:pPr>
            <w:r w:rsidRPr="00602AF6">
              <w:rPr>
                <w:b/>
                <w:color w:val="000000" w:themeColor="text1"/>
              </w:rPr>
              <w:t>Deprecated property</w:t>
            </w:r>
          </w:p>
        </w:tc>
        <w:tc>
          <w:tcPr>
            <w:tcW w:w="4391" w:type="dxa"/>
            <w:tcBorders>
              <w:top w:val="single" w:sz="4" w:space="0" w:color="000000"/>
              <w:left w:val="single" w:sz="4" w:space="0" w:color="000000"/>
              <w:bottom w:val="single" w:sz="4" w:space="0" w:color="000000"/>
              <w:right w:val="single" w:sz="4" w:space="0" w:color="000000"/>
            </w:tcBorders>
          </w:tcPr>
          <w:p w14:paraId="7AF0E0C1" w14:textId="77777777" w:rsidR="00AB1092" w:rsidRPr="00602AF6" w:rsidRDefault="00216A50">
            <w:pPr>
              <w:widowControl w:val="0"/>
              <w:rPr>
                <w:b/>
                <w:color w:val="000000" w:themeColor="text1"/>
              </w:rPr>
            </w:pPr>
            <w:r w:rsidRPr="00602AF6">
              <w:rPr>
                <w:b/>
                <w:color w:val="000000" w:themeColor="text1"/>
              </w:rPr>
              <w:t>Migration Instruction</w:t>
            </w:r>
          </w:p>
        </w:tc>
      </w:tr>
      <w:tr w:rsidR="00AB1092" w:rsidRPr="00602AF6" w14:paraId="200ABF47" w14:textId="77777777">
        <w:tc>
          <w:tcPr>
            <w:tcW w:w="4680" w:type="dxa"/>
            <w:tcBorders>
              <w:top w:val="single" w:sz="4" w:space="0" w:color="000000"/>
              <w:left w:val="single" w:sz="4" w:space="0" w:color="000000"/>
              <w:bottom w:val="single" w:sz="4" w:space="0" w:color="000000"/>
              <w:right w:val="single" w:sz="4" w:space="0" w:color="000000"/>
            </w:tcBorders>
          </w:tcPr>
          <w:p w14:paraId="2C6EAD1C" w14:textId="77777777" w:rsidR="00AB1092" w:rsidRPr="00602AF6" w:rsidRDefault="00216A50">
            <w:pPr>
              <w:widowControl w:val="0"/>
              <w:spacing w:after="142" w:line="276" w:lineRule="auto"/>
              <w:rPr>
                <w:i/>
                <w:color w:val="000000" w:themeColor="text1"/>
                <w:szCs w:val="20"/>
              </w:rPr>
            </w:pPr>
            <w:r w:rsidRPr="00602AF6">
              <w:rPr>
                <w:i/>
                <w:color w:val="000000" w:themeColor="text1"/>
                <w:szCs w:val="20"/>
              </w:rPr>
              <w:t>P58 has section definition (defines section)</w:t>
            </w:r>
          </w:p>
        </w:tc>
        <w:tc>
          <w:tcPr>
            <w:tcW w:w="4391" w:type="dxa"/>
            <w:tcBorders>
              <w:top w:val="single" w:sz="4" w:space="0" w:color="000000"/>
              <w:left w:val="single" w:sz="4" w:space="0" w:color="000000"/>
              <w:bottom w:val="single" w:sz="4" w:space="0" w:color="000000"/>
              <w:right w:val="single" w:sz="4" w:space="0" w:color="000000"/>
            </w:tcBorders>
          </w:tcPr>
          <w:p w14:paraId="2CF3CCF6" w14:textId="77777777" w:rsidR="00AB1092" w:rsidRPr="00602AF6" w:rsidRDefault="00216A50">
            <w:pPr>
              <w:widowControl w:val="0"/>
              <w:rPr>
                <w:color w:val="000000" w:themeColor="text1"/>
              </w:rPr>
            </w:pPr>
            <w:bookmarkStart w:id="2526" w:name="_heading=h.158ubh5"/>
            <w:bookmarkEnd w:id="2526"/>
            <w:r w:rsidRPr="00602AF6">
              <w:rPr>
                <w:color w:val="000000" w:themeColor="text1"/>
                <w:szCs w:val="20"/>
              </w:rPr>
              <w:t>use</w:t>
            </w:r>
            <w:r w:rsidRPr="00602AF6">
              <w:rPr>
                <w:i/>
                <w:iCs/>
                <w:color w:val="000000" w:themeColor="text1"/>
                <w:szCs w:val="20"/>
              </w:rPr>
              <w:t xml:space="preserve"> </w:t>
            </w:r>
            <w:hyperlink w:anchor="_toc8819">
              <w:r w:rsidRPr="00602AF6">
                <w:rPr>
                  <w:rStyle w:val="Hyperlink1"/>
                  <w:i/>
                  <w:iCs/>
                  <w:color w:val="000000" w:themeColor="text1"/>
                  <w:szCs w:val="20"/>
                </w:rPr>
                <w:t>P1</w:t>
              </w:r>
            </w:hyperlink>
            <w:r w:rsidRPr="00602AF6">
              <w:rPr>
                <w:i/>
                <w:iCs/>
                <w:color w:val="000000" w:themeColor="text1"/>
                <w:szCs w:val="20"/>
              </w:rPr>
              <w:t xml:space="preserve"> </w:t>
            </w:r>
            <w:r w:rsidRPr="00602AF6">
              <w:rPr>
                <w:i/>
                <w:color w:val="000000" w:themeColor="text1"/>
                <w:szCs w:val="20"/>
              </w:rPr>
              <w:t>is identified by (identifies)</w:t>
            </w:r>
          </w:p>
        </w:tc>
      </w:tr>
      <w:tr w:rsidR="00AB1092" w:rsidRPr="00602AF6" w14:paraId="3A2547D1" w14:textId="77777777">
        <w:tc>
          <w:tcPr>
            <w:tcW w:w="4680" w:type="dxa"/>
            <w:tcBorders>
              <w:top w:val="single" w:sz="4" w:space="0" w:color="000000"/>
              <w:left w:val="single" w:sz="4" w:space="0" w:color="000000"/>
              <w:bottom w:val="single" w:sz="4" w:space="0" w:color="000000"/>
              <w:right w:val="single" w:sz="4" w:space="0" w:color="000000"/>
            </w:tcBorders>
          </w:tcPr>
          <w:p w14:paraId="5758CC53" w14:textId="77777777" w:rsidR="00AB1092" w:rsidRPr="00602AF6" w:rsidRDefault="00216A50">
            <w:pPr>
              <w:widowControl w:val="0"/>
              <w:spacing w:after="142" w:line="276" w:lineRule="auto"/>
              <w:rPr>
                <w:color w:val="000000" w:themeColor="text1"/>
              </w:rPr>
            </w:pPr>
            <w:r w:rsidRPr="00602AF6">
              <w:rPr>
                <w:i/>
                <w:color w:val="000000" w:themeColor="text1"/>
                <w:szCs w:val="20"/>
              </w:rPr>
              <w:t xml:space="preserve">P78 is identified by (identifies): </w:t>
            </w:r>
            <w:r w:rsidRPr="00602AF6">
              <w:rPr>
                <w:color w:val="000000" w:themeColor="text1"/>
                <w:szCs w:val="20"/>
              </w:rPr>
              <w:t>E49 Time Appellation</w:t>
            </w:r>
          </w:p>
          <w:p w14:paraId="04A37B93" w14:textId="77777777" w:rsidR="00AB1092" w:rsidRPr="00602AF6" w:rsidRDefault="00216A50">
            <w:pPr>
              <w:widowControl w:val="0"/>
              <w:spacing w:after="142" w:line="276" w:lineRule="auto"/>
              <w:rPr>
                <w:color w:val="000000" w:themeColor="text1"/>
                <w:szCs w:val="20"/>
              </w:rPr>
            </w:pPr>
            <w:r w:rsidRPr="00602AF6">
              <w:rPr>
                <w:color w:val="000000" w:themeColor="text1"/>
                <w:szCs w:val="20"/>
              </w:rPr>
              <w:t>[except for instances of E50 Date]</w:t>
            </w:r>
          </w:p>
        </w:tc>
        <w:tc>
          <w:tcPr>
            <w:tcW w:w="4391" w:type="dxa"/>
            <w:tcBorders>
              <w:top w:val="single" w:sz="4" w:space="0" w:color="000000"/>
              <w:left w:val="single" w:sz="4" w:space="0" w:color="000000"/>
              <w:bottom w:val="single" w:sz="4" w:space="0" w:color="000000"/>
              <w:right w:val="single" w:sz="4" w:space="0" w:color="000000"/>
            </w:tcBorders>
          </w:tcPr>
          <w:p w14:paraId="0EC86DB4" w14:textId="77777777" w:rsidR="00AB1092" w:rsidRPr="00602AF6" w:rsidRDefault="00216A50">
            <w:pPr>
              <w:widowControl w:val="0"/>
              <w:rPr>
                <w:color w:val="000000" w:themeColor="text1"/>
              </w:rPr>
            </w:pPr>
            <w:r w:rsidRPr="00602AF6">
              <w:rPr>
                <w:color w:val="000000" w:themeColor="text1"/>
                <w:szCs w:val="20"/>
              </w:rPr>
              <w:t xml:space="preserve">use </w:t>
            </w:r>
            <w:hyperlink w:anchor="_toc8819">
              <w:r w:rsidRPr="00602AF6">
                <w:rPr>
                  <w:rStyle w:val="Hyperlink1"/>
                  <w:i/>
                  <w:iCs/>
                  <w:color w:val="000000" w:themeColor="text1"/>
                  <w:szCs w:val="20"/>
                </w:rPr>
                <w:t>P1</w:t>
              </w:r>
            </w:hyperlink>
            <w:r w:rsidRPr="00602AF6">
              <w:rPr>
                <w:color w:val="000000" w:themeColor="text1"/>
                <w:szCs w:val="20"/>
              </w:rPr>
              <w:t xml:space="preserve"> </w:t>
            </w:r>
            <w:r w:rsidRPr="00602AF6">
              <w:rPr>
                <w:i/>
                <w:color w:val="000000" w:themeColor="text1"/>
                <w:szCs w:val="20"/>
              </w:rPr>
              <w:t>identified by (identifies):</w:t>
            </w:r>
            <w:r w:rsidRPr="00602AF6">
              <w:rPr>
                <w:color w:val="000000" w:themeColor="text1"/>
                <w:szCs w:val="20"/>
              </w:rPr>
              <w:t xml:space="preserve"> </w:t>
            </w:r>
            <w:hyperlink w:anchor="_toc8039">
              <w:r w:rsidRPr="00602AF6">
                <w:rPr>
                  <w:rStyle w:val="Hyperlink1"/>
                  <w:color w:val="000000" w:themeColor="text1"/>
                  <w:szCs w:val="20"/>
                </w:rPr>
                <w:t>E41</w:t>
              </w:r>
            </w:hyperlink>
            <w:r w:rsidRPr="00602AF6">
              <w:rPr>
                <w:color w:val="000000" w:themeColor="text1"/>
                <w:szCs w:val="20"/>
              </w:rPr>
              <w:t xml:space="preserve"> Appellation [for instance, Japanese imperial rule names]</w:t>
            </w:r>
          </w:p>
        </w:tc>
      </w:tr>
      <w:tr w:rsidR="00AB1092" w:rsidRPr="00602AF6" w14:paraId="6B372E35" w14:textId="77777777">
        <w:tc>
          <w:tcPr>
            <w:tcW w:w="4680" w:type="dxa"/>
            <w:tcBorders>
              <w:top w:val="single" w:sz="4" w:space="0" w:color="000000"/>
              <w:left w:val="single" w:sz="4" w:space="0" w:color="000000"/>
              <w:bottom w:val="single" w:sz="4" w:space="0" w:color="000000"/>
              <w:right w:val="single" w:sz="4" w:space="0" w:color="000000"/>
            </w:tcBorders>
          </w:tcPr>
          <w:p w14:paraId="4340E3F5" w14:textId="77777777" w:rsidR="00AB1092" w:rsidRPr="00602AF6" w:rsidRDefault="00216A50">
            <w:pPr>
              <w:widowControl w:val="0"/>
              <w:spacing w:after="142" w:line="276" w:lineRule="auto"/>
              <w:rPr>
                <w:color w:val="000000" w:themeColor="text1"/>
              </w:rPr>
            </w:pPr>
            <w:r w:rsidRPr="00602AF6">
              <w:rPr>
                <w:i/>
                <w:color w:val="000000" w:themeColor="text1"/>
                <w:szCs w:val="20"/>
              </w:rPr>
              <w:t xml:space="preserve">P78 is identified by (identifies): </w:t>
            </w:r>
            <w:r w:rsidRPr="00602AF6">
              <w:rPr>
                <w:color w:val="000000" w:themeColor="text1"/>
                <w:szCs w:val="20"/>
              </w:rPr>
              <w:t>E50 Date</w:t>
            </w:r>
          </w:p>
        </w:tc>
        <w:tc>
          <w:tcPr>
            <w:tcW w:w="4391" w:type="dxa"/>
            <w:tcBorders>
              <w:top w:val="single" w:sz="4" w:space="0" w:color="000000"/>
              <w:left w:val="single" w:sz="4" w:space="0" w:color="000000"/>
              <w:bottom w:val="single" w:sz="4" w:space="0" w:color="000000"/>
              <w:right w:val="single" w:sz="4" w:space="0" w:color="000000"/>
            </w:tcBorders>
          </w:tcPr>
          <w:p w14:paraId="2B760F56" w14:textId="77777777" w:rsidR="00AB1092" w:rsidRPr="00602AF6" w:rsidRDefault="00216A50">
            <w:pPr>
              <w:widowControl w:val="0"/>
              <w:rPr>
                <w:color w:val="000000" w:themeColor="text1"/>
              </w:rPr>
            </w:pPr>
            <w:r w:rsidRPr="00602AF6">
              <w:rPr>
                <w:color w:val="000000" w:themeColor="text1"/>
                <w:szCs w:val="20"/>
              </w:rPr>
              <w:t xml:space="preserve">use </w:t>
            </w:r>
            <w:hyperlink w:anchor="_toc11400">
              <w:r w:rsidRPr="00602AF6">
                <w:rPr>
                  <w:rStyle w:val="Internett-lenke"/>
                  <w:i/>
                  <w:color w:val="000000" w:themeColor="text1"/>
                  <w:szCs w:val="20"/>
                </w:rPr>
                <w:t>P170i</w:t>
              </w:r>
            </w:hyperlink>
            <w:r w:rsidRPr="00602AF6">
              <w:rPr>
                <w:i/>
                <w:color w:val="000000" w:themeColor="text1"/>
                <w:szCs w:val="20"/>
              </w:rPr>
              <w:t xml:space="preserve"> time is defined by</w:t>
            </w:r>
            <w:r w:rsidRPr="00602AF6">
              <w:rPr>
                <w:color w:val="000000" w:themeColor="text1"/>
                <w:szCs w:val="20"/>
              </w:rPr>
              <w:t xml:space="preserve">: </w:t>
            </w:r>
            <w:hyperlink w:anchor="_toc8226">
              <w:r w:rsidRPr="00602AF6">
                <w:rPr>
                  <w:rStyle w:val="Hyperlink1"/>
                  <w:color w:val="000000" w:themeColor="text1"/>
                  <w:szCs w:val="20"/>
                </w:rPr>
                <w:t>E61</w:t>
              </w:r>
            </w:hyperlink>
            <w:r w:rsidRPr="00602AF6">
              <w:rPr>
                <w:color w:val="000000" w:themeColor="text1"/>
                <w:szCs w:val="20"/>
              </w:rPr>
              <w:t>Time Primitive</w:t>
            </w:r>
          </w:p>
        </w:tc>
      </w:tr>
      <w:tr w:rsidR="00AB1092" w:rsidRPr="00602AF6" w14:paraId="2A6C6482" w14:textId="77777777">
        <w:tc>
          <w:tcPr>
            <w:tcW w:w="4680" w:type="dxa"/>
            <w:tcBorders>
              <w:top w:val="single" w:sz="4" w:space="0" w:color="000000"/>
              <w:left w:val="single" w:sz="4" w:space="0" w:color="000000"/>
              <w:bottom w:val="single" w:sz="4" w:space="0" w:color="000000"/>
              <w:right w:val="single" w:sz="4" w:space="0" w:color="000000"/>
            </w:tcBorders>
          </w:tcPr>
          <w:p w14:paraId="3EF48A89" w14:textId="77777777" w:rsidR="00AB1092" w:rsidRPr="00602AF6" w:rsidRDefault="00216A50">
            <w:pPr>
              <w:widowControl w:val="0"/>
              <w:spacing w:after="142" w:line="276" w:lineRule="auto"/>
              <w:rPr>
                <w:i/>
                <w:color w:val="000000" w:themeColor="text1"/>
                <w:szCs w:val="20"/>
              </w:rPr>
            </w:pPr>
            <w:r w:rsidRPr="00602AF6">
              <w:rPr>
                <w:i/>
                <w:color w:val="000000" w:themeColor="text1"/>
                <w:szCs w:val="20"/>
              </w:rPr>
              <w:t>P88 consists of (forms part of)</w:t>
            </w:r>
          </w:p>
        </w:tc>
        <w:tc>
          <w:tcPr>
            <w:tcW w:w="4391" w:type="dxa"/>
            <w:tcBorders>
              <w:top w:val="single" w:sz="4" w:space="0" w:color="000000"/>
              <w:left w:val="single" w:sz="4" w:space="0" w:color="000000"/>
              <w:bottom w:val="single" w:sz="4" w:space="0" w:color="000000"/>
              <w:right w:val="single" w:sz="4" w:space="0" w:color="000000"/>
            </w:tcBorders>
          </w:tcPr>
          <w:p w14:paraId="4673772C"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If used as a geometric decomposition, use </w:t>
            </w:r>
            <w:hyperlink w:anchor="_toc10142">
              <w:r w:rsidRPr="00602AF6">
                <w:rPr>
                  <w:rStyle w:val="Internett-lenke"/>
                  <w:i/>
                  <w:iCs/>
                  <w:color w:val="000000" w:themeColor="text1"/>
                  <w:szCs w:val="20"/>
                </w:rPr>
                <w:t>P89i</w:t>
              </w:r>
            </w:hyperlink>
            <w:r w:rsidRPr="00602AF6">
              <w:rPr>
                <w:i/>
                <w:iCs/>
                <w:color w:val="000000" w:themeColor="text1"/>
                <w:szCs w:val="20"/>
              </w:rPr>
              <w:t xml:space="preserve"> contains</w:t>
            </w:r>
            <w:r w:rsidRPr="00602AF6">
              <w:rPr>
                <w:color w:val="000000" w:themeColor="text1"/>
                <w:szCs w:val="20"/>
              </w:rPr>
              <w:t>.</w:t>
            </w:r>
          </w:p>
          <w:p w14:paraId="56AF9ED0"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If the respective place is defined in the source by an instance of </w:t>
            </w:r>
            <w:hyperlink w:anchor="_toc7791">
              <w:r w:rsidRPr="00602AF6">
                <w:rPr>
                  <w:rStyle w:val="Hyperlink1"/>
                  <w:color w:val="000000" w:themeColor="text1"/>
                  <w:szCs w:val="20"/>
                </w:rPr>
                <w:t>E26</w:t>
              </w:r>
            </w:hyperlink>
            <w:r w:rsidRPr="00602AF6">
              <w:rPr>
                <w:color w:val="000000" w:themeColor="text1"/>
                <w:szCs w:val="20"/>
              </w:rPr>
              <w:t xml:space="preserve"> Physical Feature, and the use of </w:t>
            </w:r>
            <w:r w:rsidRPr="00602AF6">
              <w:rPr>
                <w:i/>
                <w:color w:val="000000" w:themeColor="text1"/>
                <w:szCs w:val="20"/>
              </w:rPr>
              <w:t>P88 consists of</w:t>
            </w:r>
            <w:r w:rsidRPr="00602AF6">
              <w:rPr>
                <w:color w:val="000000" w:themeColor="text1"/>
                <w:szCs w:val="20"/>
              </w:rPr>
              <w:t xml:space="preserve"> aims at describing its decomposition into its natural components, describe explicitly in the migration target the instance of </w:t>
            </w:r>
            <w:hyperlink w:anchor="_toc7791">
              <w:r w:rsidRPr="00602AF6">
                <w:rPr>
                  <w:rStyle w:val="Hyperlink1"/>
                  <w:color w:val="000000" w:themeColor="text1"/>
                  <w:szCs w:val="20"/>
                </w:rPr>
                <w:t>E26</w:t>
              </w:r>
            </w:hyperlink>
            <w:r w:rsidRPr="00602AF6">
              <w:rPr>
                <w:color w:val="000000" w:themeColor="text1"/>
                <w:szCs w:val="20"/>
              </w:rPr>
              <w:t xml:space="preserve"> Physical Feature and its parts using </w:t>
            </w:r>
            <w:hyperlink w:anchor="_toc9643">
              <w:r w:rsidRPr="00602AF6">
                <w:rPr>
                  <w:rStyle w:val="Hyperlink1"/>
                  <w:i/>
                  <w:iCs/>
                  <w:color w:val="000000" w:themeColor="text1"/>
                  <w:szCs w:val="20"/>
                </w:rPr>
                <w:t>P46</w:t>
              </w:r>
            </w:hyperlink>
            <w:r w:rsidRPr="00602AF6">
              <w:rPr>
                <w:i/>
                <w:iCs/>
                <w:color w:val="000000" w:themeColor="text1"/>
                <w:szCs w:val="20"/>
              </w:rPr>
              <w:t xml:space="preserve"> </w:t>
            </w:r>
            <w:r w:rsidRPr="00602AF6">
              <w:rPr>
                <w:i/>
                <w:color w:val="000000" w:themeColor="text1"/>
                <w:szCs w:val="20"/>
              </w:rPr>
              <w:t>is composed of</w:t>
            </w:r>
          </w:p>
        </w:tc>
      </w:tr>
      <w:tr w:rsidR="00AB1092" w:rsidRPr="00602AF6" w14:paraId="7B83723B" w14:textId="77777777">
        <w:tc>
          <w:tcPr>
            <w:tcW w:w="4680" w:type="dxa"/>
            <w:tcBorders>
              <w:top w:val="single" w:sz="4" w:space="0" w:color="000000"/>
              <w:left w:val="single" w:sz="4" w:space="0" w:color="000000"/>
              <w:bottom w:val="single" w:sz="4" w:space="0" w:color="000000"/>
              <w:right w:val="single" w:sz="4" w:space="0" w:color="000000"/>
            </w:tcBorders>
          </w:tcPr>
          <w:p w14:paraId="1B58ABFE" w14:textId="77777777" w:rsidR="00AB1092" w:rsidRPr="00602AF6" w:rsidRDefault="00216A50">
            <w:pPr>
              <w:widowControl w:val="0"/>
              <w:spacing w:after="142" w:line="276" w:lineRule="auto"/>
              <w:rPr>
                <w:i/>
                <w:color w:val="000000" w:themeColor="text1"/>
                <w:szCs w:val="20"/>
              </w:rPr>
            </w:pPr>
            <w:r w:rsidRPr="00602AF6">
              <w:rPr>
                <w:i/>
                <w:color w:val="000000" w:themeColor="text1"/>
                <w:szCs w:val="20"/>
              </w:rPr>
              <w:t xml:space="preserve">P83 had at least duration (was minimum duration of) </w:t>
            </w:r>
          </w:p>
          <w:p w14:paraId="33CADDCE" w14:textId="77777777" w:rsidR="00AB1092" w:rsidRPr="00602AF6" w:rsidRDefault="00216A50">
            <w:pPr>
              <w:widowControl w:val="0"/>
              <w:spacing w:after="142" w:line="276" w:lineRule="auto"/>
              <w:rPr>
                <w:color w:val="000000" w:themeColor="text1"/>
                <w:szCs w:val="20"/>
              </w:rPr>
            </w:pPr>
            <w:r w:rsidRPr="00602AF6">
              <w:rPr>
                <w:color w:val="000000" w:themeColor="text1"/>
                <w:szCs w:val="20"/>
              </w:rPr>
              <w:t>and</w:t>
            </w:r>
          </w:p>
          <w:p w14:paraId="08ABF9F6" w14:textId="77777777" w:rsidR="00AB1092" w:rsidRPr="00602AF6" w:rsidRDefault="00216A50">
            <w:pPr>
              <w:widowControl w:val="0"/>
              <w:spacing w:after="142" w:line="276" w:lineRule="auto"/>
              <w:rPr>
                <w:i/>
                <w:color w:val="000000" w:themeColor="text1"/>
                <w:szCs w:val="20"/>
              </w:rPr>
            </w:pPr>
            <w:r w:rsidRPr="00602AF6">
              <w:rPr>
                <w:i/>
                <w:color w:val="000000" w:themeColor="text1"/>
                <w:szCs w:val="20"/>
              </w:rPr>
              <w:t>P84 had at most duration (was maximum duration of)</w:t>
            </w:r>
          </w:p>
        </w:tc>
        <w:tc>
          <w:tcPr>
            <w:tcW w:w="4391" w:type="dxa"/>
            <w:tcBorders>
              <w:top w:val="single" w:sz="4" w:space="0" w:color="000000"/>
              <w:left w:val="single" w:sz="4" w:space="0" w:color="000000"/>
              <w:bottom w:val="single" w:sz="4" w:space="0" w:color="000000"/>
              <w:right w:val="single" w:sz="4" w:space="0" w:color="000000"/>
            </w:tcBorders>
          </w:tcPr>
          <w:p w14:paraId="48A108D7"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use </w:t>
            </w:r>
            <w:hyperlink w:anchor="_toc11843">
              <w:r w:rsidRPr="00602AF6">
                <w:rPr>
                  <w:rStyle w:val="Hyperlink1"/>
                  <w:i/>
                  <w:iCs/>
                  <w:color w:val="000000" w:themeColor="text1"/>
                  <w:szCs w:val="20"/>
                </w:rPr>
                <w:t>P191</w:t>
              </w:r>
            </w:hyperlink>
            <w:r w:rsidRPr="00602AF6">
              <w:rPr>
                <w:i/>
                <w:iCs/>
                <w:color w:val="000000" w:themeColor="text1"/>
                <w:szCs w:val="20"/>
              </w:rPr>
              <w:t xml:space="preserve"> had duration (was duration of)</w:t>
            </w:r>
            <w:r w:rsidRPr="00602AF6">
              <w:rPr>
                <w:color w:val="000000" w:themeColor="text1"/>
                <w:szCs w:val="20"/>
              </w:rPr>
              <w:t>:</w:t>
            </w:r>
          </w:p>
          <w:p w14:paraId="64DCFBF7"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The instances of </w:t>
            </w:r>
            <w:hyperlink w:anchor="_toc8250">
              <w:r w:rsidRPr="00602AF6">
                <w:rPr>
                  <w:rStyle w:val="Hyperlink1"/>
                  <w:color w:val="000000" w:themeColor="text1"/>
                  <w:szCs w:val="20"/>
                </w:rPr>
                <w:t>E60</w:t>
              </w:r>
            </w:hyperlink>
            <w:r w:rsidRPr="00602AF6">
              <w:rPr>
                <w:color w:val="000000" w:themeColor="text1"/>
                <w:szCs w:val="20"/>
              </w:rPr>
              <w:t xml:space="preserve"> Number in the full source paths: </w:t>
            </w:r>
            <w:hyperlink w:anchor="_toc8080">
              <w:r w:rsidRPr="00602AF6">
                <w:rPr>
                  <w:rStyle w:val="Hyperlink1"/>
                  <w:color w:val="000000" w:themeColor="text1"/>
                  <w:szCs w:val="20"/>
                </w:rPr>
                <w:t>E52</w:t>
              </w:r>
            </w:hyperlink>
            <w:r w:rsidRPr="00602AF6">
              <w:rPr>
                <w:color w:val="000000" w:themeColor="text1"/>
                <w:szCs w:val="20"/>
              </w:rPr>
              <w:t xml:space="preserve"> Time-Span</w:t>
            </w:r>
            <w:r w:rsidRPr="00602AF6">
              <w:rPr>
                <w:i/>
                <w:color w:val="000000" w:themeColor="text1"/>
                <w:szCs w:val="20"/>
              </w:rPr>
              <w:t>. P83 had at least duration.</w:t>
            </w:r>
            <w:r w:rsidRPr="00602AF6">
              <w:rPr>
                <w:color w:val="000000" w:themeColor="text1"/>
                <w:szCs w:val="20"/>
              </w:rPr>
              <w:t xml:space="preserve"> </w:t>
            </w:r>
            <w:hyperlink w:anchor="_toc8128">
              <w:r w:rsidRPr="00602AF6">
                <w:rPr>
                  <w:rStyle w:val="Hyperlink1"/>
                  <w:color w:val="000000" w:themeColor="text1"/>
                  <w:szCs w:val="20"/>
                </w:rPr>
                <w:t>E54</w:t>
              </w:r>
            </w:hyperlink>
            <w:r w:rsidRPr="00602AF6">
              <w:rPr>
                <w:color w:val="000000" w:themeColor="text1"/>
                <w:szCs w:val="20"/>
              </w:rPr>
              <w:t xml:space="preserve"> Dimension</w:t>
            </w:r>
            <w:r w:rsidRPr="00602AF6">
              <w:rPr>
                <w:i/>
                <w:color w:val="000000" w:themeColor="text1"/>
                <w:szCs w:val="20"/>
              </w:rPr>
              <w:t xml:space="preserve">. </w:t>
            </w:r>
            <w:hyperlink w:anchor="_toc10161">
              <w:r w:rsidRPr="00602AF6">
                <w:rPr>
                  <w:rStyle w:val="Internett-lenke"/>
                  <w:i/>
                  <w:color w:val="000000" w:themeColor="text1"/>
                  <w:szCs w:val="20"/>
                </w:rPr>
                <w:t>P90</w:t>
              </w:r>
            </w:hyperlink>
            <w:r w:rsidRPr="00602AF6">
              <w:rPr>
                <w:i/>
                <w:color w:val="000000" w:themeColor="text1"/>
                <w:szCs w:val="20"/>
              </w:rPr>
              <w:t xml:space="preserve"> has value. </w:t>
            </w:r>
            <w:hyperlink w:anchor="_toc8250">
              <w:r w:rsidRPr="00602AF6">
                <w:rPr>
                  <w:rStyle w:val="Hyperlink1"/>
                  <w:color w:val="000000" w:themeColor="text1"/>
                  <w:szCs w:val="20"/>
                </w:rPr>
                <w:t>E60</w:t>
              </w:r>
            </w:hyperlink>
            <w:r w:rsidRPr="00602AF6">
              <w:rPr>
                <w:color w:val="000000" w:themeColor="text1"/>
                <w:szCs w:val="20"/>
              </w:rPr>
              <w:t xml:space="preserve"> Number and in </w:t>
            </w:r>
            <w:hyperlink w:anchor="_toc8080">
              <w:r w:rsidRPr="00602AF6">
                <w:rPr>
                  <w:rStyle w:val="Hyperlink1"/>
                  <w:color w:val="000000" w:themeColor="text1"/>
                  <w:szCs w:val="20"/>
                </w:rPr>
                <w:t>E52</w:t>
              </w:r>
            </w:hyperlink>
            <w:r w:rsidRPr="00602AF6">
              <w:rPr>
                <w:color w:val="000000" w:themeColor="text1"/>
                <w:szCs w:val="20"/>
              </w:rPr>
              <w:t xml:space="preserve"> Time-Span</w:t>
            </w:r>
            <w:r w:rsidRPr="00602AF6">
              <w:rPr>
                <w:i/>
                <w:color w:val="000000" w:themeColor="text1"/>
                <w:szCs w:val="20"/>
              </w:rPr>
              <w:t>. P84 had at most duration.</w:t>
            </w:r>
            <w:r w:rsidRPr="00602AF6">
              <w:rPr>
                <w:color w:val="000000" w:themeColor="text1"/>
              </w:rPr>
              <w:t xml:space="preserve"> </w:t>
            </w:r>
            <w:hyperlink w:anchor="_toc8128">
              <w:r w:rsidRPr="00602AF6">
                <w:rPr>
                  <w:rStyle w:val="Hyperlink1"/>
                  <w:color w:val="000000" w:themeColor="text1"/>
                  <w:szCs w:val="20"/>
                </w:rPr>
                <w:t>E54</w:t>
              </w:r>
            </w:hyperlink>
            <w:r w:rsidRPr="00602AF6">
              <w:rPr>
                <w:color w:val="000000" w:themeColor="text1"/>
                <w:szCs w:val="20"/>
              </w:rPr>
              <w:t xml:space="preserve"> Dimension</w:t>
            </w:r>
            <w:r w:rsidRPr="00602AF6">
              <w:rPr>
                <w:i/>
                <w:color w:val="000000" w:themeColor="text1"/>
                <w:szCs w:val="20"/>
              </w:rPr>
              <w:t xml:space="preserve">. </w:t>
            </w:r>
            <w:hyperlink w:anchor="_toc10161">
              <w:r w:rsidRPr="00602AF6">
                <w:rPr>
                  <w:rStyle w:val="Internett-lenke"/>
                  <w:i/>
                  <w:color w:val="000000" w:themeColor="text1"/>
                  <w:szCs w:val="20"/>
                </w:rPr>
                <w:t>P90</w:t>
              </w:r>
            </w:hyperlink>
            <w:r w:rsidRPr="00602AF6">
              <w:rPr>
                <w:i/>
                <w:color w:val="000000" w:themeColor="text1"/>
                <w:szCs w:val="20"/>
              </w:rPr>
              <w:t xml:space="preserve"> has value. </w:t>
            </w:r>
            <w:hyperlink w:anchor="_toc8250">
              <w:r w:rsidRPr="00602AF6">
                <w:rPr>
                  <w:rStyle w:val="Hyperlink1"/>
                  <w:color w:val="000000" w:themeColor="text1"/>
                  <w:szCs w:val="20"/>
                </w:rPr>
                <w:t>E60</w:t>
              </w:r>
            </w:hyperlink>
            <w:r w:rsidRPr="00602AF6">
              <w:rPr>
                <w:color w:val="000000" w:themeColor="text1"/>
                <w:szCs w:val="20"/>
              </w:rPr>
              <w:t xml:space="preserve"> Number </w:t>
            </w:r>
          </w:p>
          <w:p w14:paraId="0CBB2719"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should both be merged in the migration target path into one numerical interval, instance of </w:t>
            </w:r>
            <w:hyperlink w:anchor="_toc8250">
              <w:r w:rsidRPr="00602AF6">
                <w:rPr>
                  <w:rStyle w:val="Hyperlink1"/>
                  <w:color w:val="000000" w:themeColor="text1"/>
                  <w:szCs w:val="20"/>
                </w:rPr>
                <w:t>E60</w:t>
              </w:r>
            </w:hyperlink>
            <w:r w:rsidRPr="00602AF6">
              <w:rPr>
                <w:color w:val="000000" w:themeColor="text1"/>
                <w:szCs w:val="20"/>
              </w:rPr>
              <w:t xml:space="preserve"> Number:</w:t>
            </w:r>
          </w:p>
          <w:p w14:paraId="02D7A0EF" w14:textId="77777777" w:rsidR="00AB1092" w:rsidRPr="00602AF6" w:rsidRDefault="00683F35">
            <w:pPr>
              <w:widowControl w:val="0"/>
              <w:spacing w:after="142" w:line="276" w:lineRule="auto"/>
              <w:rPr>
                <w:color w:val="000000" w:themeColor="text1"/>
              </w:rPr>
            </w:pPr>
            <w:hyperlink w:anchor="_toc8080">
              <w:r w:rsidR="00216A50" w:rsidRPr="00602AF6">
                <w:rPr>
                  <w:rStyle w:val="Hyperlink1"/>
                  <w:color w:val="000000" w:themeColor="text1"/>
                  <w:szCs w:val="20"/>
                </w:rPr>
                <w:t>E52</w:t>
              </w:r>
            </w:hyperlink>
            <w:r w:rsidR="00216A50" w:rsidRPr="00602AF6">
              <w:rPr>
                <w:color w:val="000000" w:themeColor="text1"/>
                <w:szCs w:val="20"/>
              </w:rPr>
              <w:t xml:space="preserve"> Time-Span</w:t>
            </w:r>
            <w:r w:rsidR="00216A50" w:rsidRPr="00602AF6">
              <w:rPr>
                <w:i/>
                <w:color w:val="000000" w:themeColor="text1"/>
                <w:szCs w:val="20"/>
              </w:rPr>
              <w:t>.</w:t>
            </w:r>
            <w:r w:rsidR="00216A50" w:rsidRPr="00602AF6">
              <w:rPr>
                <w:color w:val="000000" w:themeColor="text1"/>
                <w:szCs w:val="20"/>
              </w:rPr>
              <w:t xml:space="preserve"> </w:t>
            </w:r>
            <w:hyperlink w:anchor="_toc11802">
              <w:r w:rsidR="00216A50" w:rsidRPr="00602AF6">
                <w:rPr>
                  <w:rStyle w:val="Internett-lenke"/>
                  <w:i/>
                  <w:color w:val="000000" w:themeColor="text1"/>
                  <w:szCs w:val="20"/>
                </w:rPr>
                <w:t>P191</w:t>
              </w:r>
            </w:hyperlink>
            <w:r w:rsidR="00216A50" w:rsidRPr="00602AF6">
              <w:rPr>
                <w:i/>
                <w:color w:val="000000" w:themeColor="text1"/>
                <w:szCs w:val="20"/>
              </w:rPr>
              <w:t xml:space="preserve"> had duration. </w:t>
            </w:r>
            <w:hyperlink w:anchor="_toc8128">
              <w:r w:rsidR="00216A50" w:rsidRPr="00602AF6">
                <w:rPr>
                  <w:rStyle w:val="Hyperlink1"/>
                  <w:color w:val="000000" w:themeColor="text1"/>
                  <w:szCs w:val="20"/>
                </w:rPr>
                <w:t>E54</w:t>
              </w:r>
            </w:hyperlink>
            <w:r w:rsidR="00216A50" w:rsidRPr="00602AF6">
              <w:rPr>
                <w:color w:val="000000" w:themeColor="text1"/>
                <w:szCs w:val="20"/>
              </w:rPr>
              <w:t xml:space="preserve"> Dimension</w:t>
            </w:r>
            <w:r w:rsidR="00216A50" w:rsidRPr="00602AF6">
              <w:rPr>
                <w:i/>
                <w:color w:val="000000" w:themeColor="text1"/>
                <w:szCs w:val="20"/>
              </w:rPr>
              <w:t xml:space="preserve">. </w:t>
            </w:r>
            <w:hyperlink w:anchor="_toc10161">
              <w:r w:rsidR="00216A50" w:rsidRPr="00602AF6">
                <w:rPr>
                  <w:rStyle w:val="Internett-lenke"/>
                  <w:i/>
                  <w:color w:val="000000" w:themeColor="text1"/>
                  <w:szCs w:val="20"/>
                </w:rPr>
                <w:t>P90</w:t>
              </w:r>
            </w:hyperlink>
            <w:r w:rsidR="00216A50" w:rsidRPr="00602AF6">
              <w:rPr>
                <w:i/>
                <w:color w:val="000000" w:themeColor="text1"/>
                <w:szCs w:val="20"/>
              </w:rPr>
              <w:t xml:space="preserve"> has value.</w:t>
            </w:r>
            <w:r w:rsidR="00216A50" w:rsidRPr="00602AF6">
              <w:rPr>
                <w:color w:val="000000" w:themeColor="text1"/>
              </w:rPr>
              <w:t xml:space="preserve"> </w:t>
            </w:r>
            <w:hyperlink w:anchor="_toc8250">
              <w:r w:rsidR="00216A50" w:rsidRPr="00602AF6">
                <w:rPr>
                  <w:rStyle w:val="Hyperlink1"/>
                  <w:color w:val="000000" w:themeColor="text1"/>
                  <w:szCs w:val="20"/>
                </w:rPr>
                <w:t>E60</w:t>
              </w:r>
            </w:hyperlink>
            <w:r w:rsidR="00216A50" w:rsidRPr="00602AF6">
              <w:rPr>
                <w:color w:val="000000" w:themeColor="text1"/>
                <w:szCs w:val="20"/>
              </w:rPr>
              <w:t xml:space="preserve"> Number</w:t>
            </w:r>
          </w:p>
          <w:p w14:paraId="2545A2CE" w14:textId="77777777" w:rsidR="00AB1092" w:rsidRPr="00602AF6" w:rsidRDefault="00216A50">
            <w:pPr>
              <w:widowControl w:val="0"/>
              <w:spacing w:after="142" w:line="276" w:lineRule="auto"/>
              <w:rPr>
                <w:color w:val="000000" w:themeColor="text1"/>
                <w:szCs w:val="20"/>
              </w:rPr>
            </w:pPr>
            <w:r w:rsidRPr="00602AF6">
              <w:rPr>
                <w:color w:val="000000" w:themeColor="text1"/>
                <w:szCs w:val="20"/>
              </w:rPr>
              <w:t>For representing intervals in RDF/OWL encoding see the respective implementation guidelines.</w:t>
            </w:r>
          </w:p>
        </w:tc>
      </w:tr>
      <w:tr w:rsidR="00AB1092" w:rsidRPr="00602AF6" w14:paraId="354A95B1" w14:textId="77777777">
        <w:tc>
          <w:tcPr>
            <w:tcW w:w="4680" w:type="dxa"/>
            <w:tcBorders>
              <w:top w:val="single" w:sz="4" w:space="0" w:color="000000"/>
              <w:left w:val="single" w:sz="4" w:space="0" w:color="000000"/>
              <w:bottom w:val="single" w:sz="4" w:space="0" w:color="000000"/>
              <w:right w:val="single" w:sz="4" w:space="0" w:color="000000"/>
            </w:tcBorders>
          </w:tcPr>
          <w:p w14:paraId="7CC23784" w14:textId="77777777" w:rsidR="00AB1092" w:rsidRPr="00602AF6" w:rsidRDefault="00216A50">
            <w:pPr>
              <w:widowControl w:val="0"/>
              <w:spacing w:after="142" w:line="276" w:lineRule="auto"/>
              <w:rPr>
                <w:color w:val="000000" w:themeColor="text1"/>
              </w:rPr>
            </w:pPr>
            <w:r w:rsidRPr="00602AF6">
              <w:rPr>
                <w:i/>
                <w:color w:val="000000" w:themeColor="text1"/>
                <w:szCs w:val="20"/>
              </w:rPr>
              <w:t>P87 is identified by (identifies)</w:t>
            </w:r>
            <w:r w:rsidRPr="00602AF6">
              <w:rPr>
                <w:color w:val="000000" w:themeColor="text1"/>
                <w:szCs w:val="20"/>
              </w:rPr>
              <w:t>: E44 Place Appellation</w:t>
            </w:r>
            <w:r w:rsidRPr="00602AF6">
              <w:rPr>
                <w:color w:val="000000" w:themeColor="text1"/>
              </w:rPr>
              <w:t xml:space="preserve"> </w:t>
            </w:r>
            <w:r w:rsidRPr="00602AF6">
              <w:rPr>
                <w:color w:val="000000" w:themeColor="text1"/>
                <w:szCs w:val="20"/>
              </w:rPr>
              <w:t>(except for instances of E47 Spatial Coordinates)</w:t>
            </w:r>
          </w:p>
        </w:tc>
        <w:tc>
          <w:tcPr>
            <w:tcW w:w="4391" w:type="dxa"/>
            <w:tcBorders>
              <w:top w:val="single" w:sz="4" w:space="0" w:color="000000"/>
              <w:left w:val="single" w:sz="4" w:space="0" w:color="000000"/>
              <w:bottom w:val="single" w:sz="4" w:space="0" w:color="000000"/>
              <w:right w:val="single" w:sz="4" w:space="0" w:color="000000"/>
            </w:tcBorders>
          </w:tcPr>
          <w:p w14:paraId="41D8CD59" w14:textId="77777777" w:rsidR="00AB1092" w:rsidRPr="00602AF6" w:rsidRDefault="00216A50">
            <w:pPr>
              <w:widowControl w:val="0"/>
              <w:rPr>
                <w:color w:val="000000" w:themeColor="text1"/>
              </w:rPr>
            </w:pPr>
            <w:r w:rsidRPr="00602AF6">
              <w:rPr>
                <w:color w:val="000000" w:themeColor="text1"/>
                <w:szCs w:val="20"/>
              </w:rPr>
              <w:t xml:space="preserve">use </w:t>
            </w:r>
            <w:hyperlink w:anchor="_toc8819">
              <w:r w:rsidRPr="00602AF6">
                <w:rPr>
                  <w:rStyle w:val="Hyperlink1"/>
                  <w:i/>
                  <w:iCs/>
                  <w:color w:val="000000" w:themeColor="text1"/>
                  <w:szCs w:val="20"/>
                </w:rPr>
                <w:t>P1</w:t>
              </w:r>
            </w:hyperlink>
            <w:r w:rsidRPr="00602AF6">
              <w:rPr>
                <w:i/>
                <w:iCs/>
                <w:color w:val="000000" w:themeColor="text1"/>
                <w:szCs w:val="20"/>
              </w:rPr>
              <w:t xml:space="preserve"> </w:t>
            </w:r>
            <w:r w:rsidRPr="00602AF6">
              <w:rPr>
                <w:i/>
                <w:color w:val="000000" w:themeColor="text1"/>
                <w:szCs w:val="20"/>
              </w:rPr>
              <w:t>identified by (identifies)</w:t>
            </w:r>
            <w:r w:rsidRPr="00602AF6">
              <w:rPr>
                <w:color w:val="000000" w:themeColor="text1"/>
                <w:szCs w:val="20"/>
              </w:rPr>
              <w:t xml:space="preserve">: </w:t>
            </w:r>
            <w:hyperlink w:anchor="_toc8039">
              <w:r w:rsidRPr="00602AF6">
                <w:rPr>
                  <w:rStyle w:val="Hyperlink1"/>
                  <w:color w:val="000000" w:themeColor="text1"/>
                  <w:szCs w:val="20"/>
                </w:rPr>
                <w:t>E41</w:t>
              </w:r>
            </w:hyperlink>
            <w:r w:rsidRPr="00602AF6">
              <w:rPr>
                <w:color w:val="000000" w:themeColor="text1"/>
                <w:szCs w:val="20"/>
              </w:rPr>
              <w:t xml:space="preserve"> Appellation</w:t>
            </w:r>
          </w:p>
        </w:tc>
      </w:tr>
      <w:tr w:rsidR="00AB1092" w:rsidRPr="00602AF6" w14:paraId="5A8F74BD" w14:textId="77777777">
        <w:trPr>
          <w:trHeight w:val="383"/>
        </w:trPr>
        <w:tc>
          <w:tcPr>
            <w:tcW w:w="4680" w:type="dxa"/>
            <w:tcBorders>
              <w:top w:val="single" w:sz="4" w:space="0" w:color="000000"/>
              <w:left w:val="single" w:sz="4" w:space="0" w:color="000000"/>
              <w:bottom w:val="single" w:sz="4" w:space="0" w:color="000000"/>
              <w:right w:val="single" w:sz="4" w:space="0" w:color="000000"/>
            </w:tcBorders>
          </w:tcPr>
          <w:p w14:paraId="095D7049" w14:textId="77777777" w:rsidR="00AB1092" w:rsidRPr="00602AF6" w:rsidRDefault="00216A50">
            <w:pPr>
              <w:widowControl w:val="0"/>
              <w:spacing w:after="142" w:line="276" w:lineRule="auto"/>
              <w:rPr>
                <w:color w:val="000000" w:themeColor="text1"/>
              </w:rPr>
            </w:pPr>
            <w:r w:rsidRPr="00602AF6">
              <w:rPr>
                <w:i/>
                <w:color w:val="000000" w:themeColor="text1"/>
                <w:szCs w:val="20"/>
              </w:rPr>
              <w:t>P87 is identified by (identifies)</w:t>
            </w:r>
            <w:r w:rsidRPr="00602AF6">
              <w:rPr>
                <w:color w:val="000000" w:themeColor="text1"/>
                <w:szCs w:val="20"/>
              </w:rPr>
              <w:t>: E47 Spatial Coordinates</w:t>
            </w:r>
          </w:p>
        </w:tc>
        <w:tc>
          <w:tcPr>
            <w:tcW w:w="4391" w:type="dxa"/>
            <w:tcBorders>
              <w:top w:val="single" w:sz="4" w:space="0" w:color="000000"/>
              <w:left w:val="single" w:sz="4" w:space="0" w:color="000000"/>
              <w:bottom w:val="single" w:sz="4" w:space="0" w:color="000000"/>
              <w:right w:val="single" w:sz="4" w:space="0" w:color="000000"/>
            </w:tcBorders>
          </w:tcPr>
          <w:p w14:paraId="60A950D9" w14:textId="77777777" w:rsidR="00AB1092" w:rsidRPr="00602AF6" w:rsidRDefault="00216A50">
            <w:pPr>
              <w:widowControl w:val="0"/>
              <w:rPr>
                <w:color w:val="000000" w:themeColor="text1"/>
              </w:rPr>
            </w:pPr>
            <w:r w:rsidRPr="00602AF6">
              <w:rPr>
                <w:color w:val="000000" w:themeColor="text1"/>
                <w:szCs w:val="20"/>
              </w:rPr>
              <w:t xml:space="preserve">use </w:t>
            </w:r>
            <w:hyperlink w:anchor="_toc11363">
              <w:r w:rsidRPr="00602AF6">
                <w:rPr>
                  <w:rStyle w:val="Internett-lenke"/>
                  <w:i/>
                  <w:color w:val="000000" w:themeColor="text1"/>
                  <w:szCs w:val="20"/>
                </w:rPr>
                <w:t>P168</w:t>
              </w:r>
            </w:hyperlink>
            <w:r w:rsidRPr="00602AF6">
              <w:rPr>
                <w:i/>
                <w:color w:val="000000" w:themeColor="text1"/>
                <w:szCs w:val="20"/>
              </w:rPr>
              <w:t xml:space="preserve"> place is defined by (defines place)</w:t>
            </w:r>
            <w:r w:rsidRPr="00602AF6">
              <w:rPr>
                <w:color w:val="000000" w:themeColor="text1"/>
                <w:szCs w:val="20"/>
              </w:rPr>
              <w:t xml:space="preserve">: </w:t>
            </w:r>
            <w:hyperlink w:anchor="_toc8709">
              <w:r w:rsidRPr="00602AF6">
                <w:rPr>
                  <w:rStyle w:val="Hyperlink1"/>
                  <w:color w:val="000000" w:themeColor="text1"/>
                  <w:szCs w:val="20"/>
                </w:rPr>
                <w:t>E94</w:t>
              </w:r>
            </w:hyperlink>
            <w:r w:rsidRPr="00602AF6">
              <w:rPr>
                <w:color w:val="000000" w:themeColor="text1"/>
                <w:szCs w:val="20"/>
              </w:rPr>
              <w:t xml:space="preserve"> Space Primitive</w:t>
            </w:r>
          </w:p>
        </w:tc>
      </w:tr>
      <w:tr w:rsidR="00AB1092" w:rsidRPr="00602AF6" w14:paraId="29590203" w14:textId="77777777">
        <w:tc>
          <w:tcPr>
            <w:tcW w:w="4680" w:type="dxa"/>
            <w:tcBorders>
              <w:top w:val="single" w:sz="4" w:space="0" w:color="000000"/>
              <w:left w:val="single" w:sz="4" w:space="0" w:color="000000"/>
              <w:bottom w:val="single" w:sz="4" w:space="0" w:color="000000"/>
              <w:right w:val="single" w:sz="4" w:space="0" w:color="000000"/>
            </w:tcBorders>
          </w:tcPr>
          <w:p w14:paraId="4C7E63AE" w14:textId="77777777" w:rsidR="00AB1092" w:rsidRPr="00602AF6" w:rsidRDefault="00216A50">
            <w:pPr>
              <w:widowControl w:val="0"/>
              <w:spacing w:after="142" w:line="276" w:lineRule="auto"/>
              <w:rPr>
                <w:color w:val="000000" w:themeColor="text1"/>
              </w:rPr>
            </w:pPr>
            <w:r w:rsidRPr="00602AF6">
              <w:rPr>
                <w:i/>
                <w:color w:val="000000" w:themeColor="text1"/>
                <w:szCs w:val="20"/>
              </w:rPr>
              <w:t>P114 is equal in time to</w:t>
            </w:r>
            <w:r w:rsidRPr="00602AF6">
              <w:rPr>
                <w:i/>
                <w:color w:val="000000" w:themeColor="text1"/>
                <w:szCs w:val="20"/>
                <w:vertAlign w:val="superscript"/>
              </w:rPr>
              <w:t>*</w:t>
            </w:r>
          </w:p>
        </w:tc>
        <w:tc>
          <w:tcPr>
            <w:tcW w:w="4391" w:type="dxa"/>
            <w:tcBorders>
              <w:top w:val="single" w:sz="4" w:space="0" w:color="000000"/>
              <w:left w:val="single" w:sz="4" w:space="0" w:color="000000"/>
              <w:bottom w:val="single" w:sz="4" w:space="0" w:color="000000"/>
              <w:right w:val="single" w:sz="4" w:space="0" w:color="000000"/>
            </w:tcBorders>
          </w:tcPr>
          <w:p w14:paraId="27C2EF11"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use the </w:t>
            </w:r>
            <w:r w:rsidRPr="00602AF6">
              <w:rPr>
                <w:b/>
                <w:color w:val="000000" w:themeColor="text1"/>
                <w:szCs w:val="20"/>
              </w:rPr>
              <w:t>fully developed path</w:t>
            </w:r>
            <w:r w:rsidRPr="00602AF6">
              <w:rPr>
                <w:color w:val="000000" w:themeColor="text1"/>
                <w:szCs w:val="20"/>
              </w:rPr>
              <w:t xml:space="preserve"> from </w:t>
            </w:r>
            <w:hyperlink w:anchor="_toc7256">
              <w:r w:rsidRPr="00602AF6">
                <w:rPr>
                  <w:rStyle w:val="Hyperlink1"/>
                  <w:color w:val="000000" w:themeColor="text1"/>
                  <w:szCs w:val="20"/>
                </w:rPr>
                <w:t>E2</w:t>
              </w:r>
            </w:hyperlink>
            <w:r w:rsidRPr="00602AF6">
              <w:rPr>
                <w:color w:val="000000" w:themeColor="text1"/>
                <w:szCs w:val="20"/>
              </w:rPr>
              <w:t xml:space="preserve"> Temporal Entity through </w:t>
            </w:r>
            <w:hyperlink w:anchor="_toc8889">
              <w:r w:rsidRPr="00602AF6">
                <w:rPr>
                  <w:rStyle w:val="Hyperlink1"/>
                  <w:i/>
                  <w:iCs/>
                  <w:color w:val="000000" w:themeColor="text1"/>
                  <w:szCs w:val="20"/>
                </w:rPr>
                <w:t>P4</w:t>
              </w:r>
            </w:hyperlink>
            <w:r w:rsidRPr="00602AF6">
              <w:rPr>
                <w:i/>
                <w:iCs/>
                <w:color w:val="000000" w:themeColor="text1"/>
                <w:szCs w:val="20"/>
              </w:rPr>
              <w:t xml:space="preserve"> has time-span</w:t>
            </w:r>
            <w:r w:rsidRPr="00602AF6">
              <w:rPr>
                <w:color w:val="000000" w:themeColor="text1"/>
                <w:szCs w:val="20"/>
              </w:rPr>
              <w:t xml:space="preserve">, </w:t>
            </w:r>
            <w:hyperlink w:anchor="_toc8080">
              <w:r w:rsidRPr="00602AF6">
                <w:rPr>
                  <w:rStyle w:val="Hyperlink1"/>
                  <w:color w:val="000000" w:themeColor="text1"/>
                  <w:szCs w:val="20"/>
                </w:rPr>
                <w:t>E52</w:t>
              </w:r>
            </w:hyperlink>
            <w:r w:rsidRPr="00602AF6">
              <w:rPr>
                <w:color w:val="000000" w:themeColor="text1"/>
                <w:szCs w:val="20"/>
              </w:rPr>
              <w:t xml:space="preserve"> Time-Span, </w:t>
            </w:r>
            <w:hyperlink w:anchor="_toc8889">
              <w:r w:rsidRPr="00602AF6">
                <w:rPr>
                  <w:rStyle w:val="Hyperlink1"/>
                  <w:i/>
                  <w:iCs/>
                  <w:color w:val="000000" w:themeColor="text1"/>
                  <w:szCs w:val="20"/>
                </w:rPr>
                <w:t>P4</w:t>
              </w:r>
            </w:hyperlink>
            <w:r w:rsidRPr="00602AF6">
              <w:rPr>
                <w:i/>
                <w:iCs/>
                <w:color w:val="000000" w:themeColor="text1"/>
                <w:szCs w:val="20"/>
              </w:rPr>
              <w:t>i is time-span of,</w:t>
            </w:r>
            <w:r w:rsidRPr="00602AF6">
              <w:rPr>
                <w:color w:val="000000" w:themeColor="text1"/>
                <w:szCs w:val="20"/>
              </w:rPr>
              <w:t xml:space="preserve"> to </w:t>
            </w:r>
            <w:hyperlink w:anchor="_toc7256">
              <w:r w:rsidRPr="00602AF6">
                <w:rPr>
                  <w:rStyle w:val="Hyperlink1"/>
                  <w:color w:val="000000" w:themeColor="text1"/>
                  <w:szCs w:val="20"/>
                </w:rPr>
                <w:t>E2</w:t>
              </w:r>
            </w:hyperlink>
            <w:r w:rsidRPr="00602AF6">
              <w:rPr>
                <w:color w:val="000000" w:themeColor="text1"/>
                <w:szCs w:val="20"/>
              </w:rPr>
              <w:t xml:space="preserve"> Temporal Entity.</w:t>
            </w:r>
          </w:p>
          <w:p w14:paraId="7C5A2561"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Theoretically, </w:t>
            </w:r>
            <w:r w:rsidRPr="00602AF6">
              <w:rPr>
                <w:i/>
                <w:color w:val="000000" w:themeColor="text1"/>
                <w:szCs w:val="20"/>
              </w:rPr>
              <w:t xml:space="preserve">P114 is equal in time to </w:t>
            </w:r>
            <w:r w:rsidRPr="00602AF6">
              <w:rPr>
                <w:color w:val="000000" w:themeColor="text1"/>
                <w:szCs w:val="20"/>
              </w:rPr>
              <w:t xml:space="preserve">is equal to the conjunction of: </w:t>
            </w:r>
            <w:r w:rsidRPr="00602AF6">
              <w:rPr>
                <w:i/>
                <w:color w:val="000000" w:themeColor="text1"/>
                <w:szCs w:val="20"/>
              </w:rPr>
              <w:t>(</w:t>
            </w:r>
            <w:hyperlink w:anchor="_toc11548">
              <w:r w:rsidRPr="00602AF6">
                <w:rPr>
                  <w:rStyle w:val="Hyperlink1"/>
                  <w:i/>
                  <w:color w:val="000000" w:themeColor="text1"/>
                  <w:szCs w:val="20"/>
                </w:rPr>
                <w:t>P175</w:t>
              </w:r>
            </w:hyperlink>
            <w:r w:rsidRPr="00602AF6">
              <w:rPr>
                <w:i/>
                <w:color w:val="000000" w:themeColor="text1"/>
                <w:szCs w:val="20"/>
              </w:rPr>
              <w:t xml:space="preserve"> starts before or with the start of </w:t>
            </w:r>
            <w:r w:rsidRPr="00602AF6">
              <w:rPr>
                <w:b/>
                <w:color w:val="000000" w:themeColor="text1"/>
                <w:szCs w:val="20"/>
              </w:rPr>
              <w:t xml:space="preserve">AND </w:t>
            </w:r>
            <w:hyperlink w:anchor="_toc11548">
              <w:r w:rsidRPr="00602AF6">
                <w:rPr>
                  <w:rStyle w:val="Hyperlink1"/>
                  <w:i/>
                  <w:color w:val="000000" w:themeColor="text1"/>
                  <w:szCs w:val="20"/>
                </w:rPr>
                <w:t>P175</w:t>
              </w:r>
            </w:hyperlink>
            <w:r w:rsidRPr="00602AF6">
              <w:rPr>
                <w:i/>
                <w:color w:val="000000" w:themeColor="text1"/>
                <w:szCs w:val="20"/>
              </w:rPr>
              <w:t xml:space="preserve">i starts after or with the start of </w:t>
            </w:r>
            <w:r w:rsidRPr="00602AF6">
              <w:rPr>
                <w:b/>
                <w:color w:val="000000" w:themeColor="text1"/>
                <w:szCs w:val="20"/>
              </w:rPr>
              <w:t>AND</w:t>
            </w:r>
            <w:r w:rsidRPr="00602AF6">
              <w:rPr>
                <w:i/>
                <w:color w:val="000000" w:themeColor="text1"/>
                <w:szCs w:val="20"/>
              </w:rPr>
              <w:t xml:space="preserve"> </w:t>
            </w:r>
            <w:hyperlink w:anchor="_toc11706">
              <w:r w:rsidRPr="00602AF6">
                <w:rPr>
                  <w:rStyle w:val="Hyperlink1"/>
                  <w:i/>
                  <w:color w:val="000000" w:themeColor="text1"/>
                  <w:szCs w:val="20"/>
                </w:rPr>
                <w:t>P184</w:t>
              </w:r>
            </w:hyperlink>
            <w:r w:rsidRPr="00602AF6">
              <w:rPr>
                <w:i/>
                <w:color w:val="000000" w:themeColor="text1"/>
                <w:szCs w:val="20"/>
              </w:rPr>
              <w:t xml:space="preserve"> ends before or with the end of</w:t>
            </w:r>
            <w:r w:rsidRPr="00602AF6">
              <w:rPr>
                <w:b/>
                <w:color w:val="000000" w:themeColor="text1"/>
                <w:szCs w:val="20"/>
              </w:rPr>
              <w:t xml:space="preserve"> AND </w:t>
            </w:r>
            <w:hyperlink w:anchor="_toc11706">
              <w:r w:rsidRPr="00602AF6">
                <w:rPr>
                  <w:rStyle w:val="Hyperlink1"/>
                  <w:i/>
                  <w:iCs/>
                  <w:color w:val="000000" w:themeColor="text1"/>
                  <w:szCs w:val="20"/>
                </w:rPr>
                <w:t>P184</w:t>
              </w:r>
            </w:hyperlink>
            <w:r w:rsidRPr="00602AF6">
              <w:rPr>
                <w:i/>
                <w:color w:val="000000" w:themeColor="text1"/>
                <w:szCs w:val="20"/>
              </w:rPr>
              <w:t xml:space="preserve">i ends with or after the end of), </w:t>
            </w:r>
            <w:r w:rsidRPr="00602AF6">
              <w:rPr>
                <w:color w:val="000000" w:themeColor="text1"/>
                <w:szCs w:val="20"/>
              </w:rPr>
              <w:t xml:space="preserve">without fuzzy temporal boundaries. However, note that only a common cause or a socially declared time-span can lead to temporal equality of different instances of </w:t>
            </w:r>
            <w:hyperlink w:anchor="_toc7256">
              <w:r w:rsidRPr="00602AF6">
                <w:rPr>
                  <w:rStyle w:val="Hyperlink1"/>
                  <w:color w:val="000000" w:themeColor="text1"/>
                  <w:szCs w:val="20"/>
                </w:rPr>
                <w:t>E2</w:t>
              </w:r>
            </w:hyperlink>
            <w:r w:rsidRPr="00602AF6">
              <w:rPr>
                <w:color w:val="000000" w:themeColor="text1"/>
                <w:szCs w:val="20"/>
              </w:rPr>
              <w:t xml:space="preserve"> Temporal Entity. Consequently, creating the full path is always the preferred migration strategy.</w:t>
            </w:r>
          </w:p>
        </w:tc>
      </w:tr>
      <w:tr w:rsidR="00AB1092" w:rsidRPr="00602AF6" w14:paraId="2CD10C4A" w14:textId="77777777">
        <w:tc>
          <w:tcPr>
            <w:tcW w:w="4680" w:type="dxa"/>
            <w:tcBorders>
              <w:top w:val="single" w:sz="4" w:space="0" w:color="000000"/>
              <w:left w:val="single" w:sz="4" w:space="0" w:color="000000"/>
              <w:bottom w:val="single" w:sz="4" w:space="0" w:color="000000"/>
              <w:right w:val="single" w:sz="4" w:space="0" w:color="000000"/>
            </w:tcBorders>
          </w:tcPr>
          <w:p w14:paraId="56AEE5A9" w14:textId="77777777" w:rsidR="00AB1092" w:rsidRPr="00602AF6" w:rsidRDefault="00216A50">
            <w:pPr>
              <w:widowControl w:val="0"/>
              <w:spacing w:after="142" w:line="276" w:lineRule="auto"/>
              <w:rPr>
                <w:color w:val="000000" w:themeColor="text1"/>
              </w:rPr>
            </w:pPr>
            <w:r w:rsidRPr="00602AF6">
              <w:rPr>
                <w:i/>
                <w:color w:val="000000" w:themeColor="text1"/>
                <w:szCs w:val="20"/>
              </w:rPr>
              <w:t>P115 finishes (is finished by)</w:t>
            </w:r>
            <w:r w:rsidRPr="00602AF6">
              <w:rPr>
                <w:i/>
                <w:color w:val="000000" w:themeColor="text1"/>
                <w:szCs w:val="20"/>
                <w:vertAlign w:val="superscript"/>
              </w:rPr>
              <w:t xml:space="preserve"> *</w:t>
            </w:r>
          </w:p>
        </w:tc>
        <w:tc>
          <w:tcPr>
            <w:tcW w:w="4391" w:type="dxa"/>
            <w:tcBorders>
              <w:top w:val="single" w:sz="4" w:space="0" w:color="000000"/>
              <w:left w:val="single" w:sz="4" w:space="0" w:color="000000"/>
              <w:bottom w:val="single" w:sz="4" w:space="0" w:color="000000"/>
              <w:right w:val="single" w:sz="4" w:space="0" w:color="000000"/>
            </w:tcBorders>
          </w:tcPr>
          <w:p w14:paraId="0EAD638F" w14:textId="77777777" w:rsidR="00AB1092" w:rsidRPr="00602AF6" w:rsidRDefault="00683F35">
            <w:pPr>
              <w:widowControl w:val="0"/>
              <w:spacing w:after="142" w:line="276" w:lineRule="auto"/>
              <w:rPr>
                <w:color w:val="000000" w:themeColor="text1"/>
              </w:rPr>
            </w:pPr>
            <w:hyperlink w:anchor="_toc11573">
              <w:r w:rsidR="00216A50" w:rsidRPr="00602AF6">
                <w:rPr>
                  <w:rStyle w:val="Hyperlink1"/>
                  <w:i/>
                  <w:color w:val="000000" w:themeColor="text1"/>
                  <w:szCs w:val="20"/>
                </w:rPr>
                <w:t>P176</w:t>
              </w:r>
            </w:hyperlink>
            <w:r w:rsidR="00216A50" w:rsidRPr="00602AF6">
              <w:rPr>
                <w:i/>
                <w:color w:val="000000" w:themeColor="text1"/>
                <w:szCs w:val="20"/>
              </w:rPr>
              <w:t xml:space="preserve">i starts after the start of </w:t>
            </w:r>
            <w:r w:rsidR="00216A50" w:rsidRPr="00602AF6">
              <w:rPr>
                <w:b/>
                <w:color w:val="000000" w:themeColor="text1"/>
                <w:szCs w:val="20"/>
              </w:rPr>
              <w:t xml:space="preserve">AND </w:t>
            </w:r>
            <w:hyperlink w:anchor="_toc11706">
              <w:r w:rsidR="00216A50" w:rsidRPr="00602AF6">
                <w:rPr>
                  <w:rStyle w:val="Hyperlink1"/>
                  <w:i/>
                  <w:color w:val="000000" w:themeColor="text1"/>
                  <w:szCs w:val="20"/>
                </w:rPr>
                <w:t>P184</w:t>
              </w:r>
            </w:hyperlink>
            <w:r w:rsidR="00216A50" w:rsidRPr="00602AF6">
              <w:rPr>
                <w:i/>
                <w:color w:val="000000" w:themeColor="text1"/>
                <w:szCs w:val="20"/>
              </w:rPr>
              <w:t xml:space="preserve"> ends before or with the end of </w:t>
            </w:r>
            <w:r w:rsidR="00216A50" w:rsidRPr="00602AF6">
              <w:rPr>
                <w:b/>
                <w:color w:val="000000" w:themeColor="text1"/>
                <w:szCs w:val="20"/>
              </w:rPr>
              <w:t xml:space="preserve">AND </w:t>
            </w:r>
            <w:hyperlink w:anchor="_toc11706">
              <w:r w:rsidR="00216A50" w:rsidRPr="00602AF6">
                <w:rPr>
                  <w:rStyle w:val="Hyperlink1"/>
                  <w:i/>
                  <w:color w:val="000000" w:themeColor="text1"/>
                  <w:szCs w:val="20"/>
                </w:rPr>
                <w:t>P184</w:t>
              </w:r>
            </w:hyperlink>
            <w:r w:rsidR="00216A50" w:rsidRPr="00602AF6">
              <w:rPr>
                <w:i/>
                <w:color w:val="000000" w:themeColor="text1"/>
                <w:szCs w:val="20"/>
              </w:rPr>
              <w:t xml:space="preserve">i ends with or after the end of </w:t>
            </w:r>
            <w:r w:rsidR="00216A50" w:rsidRPr="00602AF6">
              <w:rPr>
                <w:color w:val="000000" w:themeColor="text1"/>
                <w:szCs w:val="20"/>
              </w:rPr>
              <w:t>[</w:t>
            </w:r>
            <w:hyperlink w:anchor="_toc11573">
              <w:r w:rsidR="00216A50" w:rsidRPr="00602AF6">
                <w:rPr>
                  <w:rStyle w:val="Hyperlink1"/>
                  <w:i/>
                  <w:iCs/>
                  <w:color w:val="000000" w:themeColor="text1"/>
                  <w:szCs w:val="20"/>
                </w:rPr>
                <w:t>P176</w:t>
              </w:r>
            </w:hyperlink>
            <w:r w:rsidR="00216A50" w:rsidRPr="00602AF6">
              <w:rPr>
                <w:i/>
                <w:iCs/>
                <w:color w:val="000000" w:themeColor="text1"/>
                <w:szCs w:val="20"/>
              </w:rPr>
              <w:t xml:space="preserve">i starts after the start of </w:t>
            </w:r>
            <w:r w:rsidR="00216A50" w:rsidRPr="00602AF6">
              <w:rPr>
                <w:color w:val="000000" w:themeColor="text1"/>
                <w:szCs w:val="20"/>
              </w:rPr>
              <w:t xml:space="preserve">is required because the Range </w:t>
            </w:r>
            <w:hyperlink w:anchor="_toc7256">
              <w:r w:rsidR="00216A50" w:rsidRPr="00602AF6">
                <w:rPr>
                  <w:rStyle w:val="Hyperlink1"/>
                  <w:color w:val="000000" w:themeColor="text1"/>
                  <w:szCs w:val="20"/>
                </w:rPr>
                <w:t>E2</w:t>
              </w:r>
            </w:hyperlink>
            <w:r w:rsidR="00216A50" w:rsidRPr="00602AF6">
              <w:rPr>
                <w:color w:val="000000" w:themeColor="text1"/>
                <w:szCs w:val="20"/>
              </w:rPr>
              <w:t xml:space="preserve"> Temporal Entity must be longer than the Domain </w:t>
            </w:r>
            <w:hyperlink w:anchor="_toc7256">
              <w:r w:rsidR="00216A50" w:rsidRPr="00602AF6">
                <w:rPr>
                  <w:rStyle w:val="Hyperlink1"/>
                  <w:color w:val="000000" w:themeColor="text1"/>
                  <w:szCs w:val="20"/>
                </w:rPr>
                <w:t>E2</w:t>
              </w:r>
            </w:hyperlink>
            <w:r w:rsidR="00216A50" w:rsidRPr="00602AF6">
              <w:rPr>
                <w:color w:val="000000" w:themeColor="text1"/>
                <w:szCs w:val="20"/>
              </w:rPr>
              <w:t xml:space="preserve"> Temporal Entity]</w:t>
            </w:r>
          </w:p>
        </w:tc>
      </w:tr>
      <w:tr w:rsidR="00AB1092" w:rsidRPr="00602AF6" w14:paraId="38E41CF5" w14:textId="77777777">
        <w:tc>
          <w:tcPr>
            <w:tcW w:w="4680" w:type="dxa"/>
            <w:tcBorders>
              <w:top w:val="single" w:sz="4" w:space="0" w:color="000000"/>
              <w:left w:val="single" w:sz="4" w:space="0" w:color="000000"/>
              <w:bottom w:val="single" w:sz="4" w:space="0" w:color="000000"/>
              <w:right w:val="single" w:sz="4" w:space="0" w:color="000000"/>
            </w:tcBorders>
          </w:tcPr>
          <w:p w14:paraId="6AD13438" w14:textId="77777777" w:rsidR="00AB1092" w:rsidRPr="00602AF6" w:rsidRDefault="00216A50">
            <w:pPr>
              <w:widowControl w:val="0"/>
              <w:spacing w:after="142" w:line="276" w:lineRule="auto"/>
              <w:rPr>
                <w:color w:val="000000" w:themeColor="text1"/>
              </w:rPr>
            </w:pPr>
            <w:r w:rsidRPr="00602AF6">
              <w:rPr>
                <w:i/>
                <w:color w:val="000000" w:themeColor="text1"/>
                <w:szCs w:val="20"/>
              </w:rPr>
              <w:t>P116 starts (is started by)</w:t>
            </w:r>
            <w:r w:rsidRPr="00602AF6">
              <w:rPr>
                <w:i/>
                <w:color w:val="000000" w:themeColor="text1"/>
                <w:szCs w:val="20"/>
                <w:vertAlign w:val="superscript"/>
              </w:rPr>
              <w:t xml:space="preserve"> *</w:t>
            </w:r>
          </w:p>
        </w:tc>
        <w:tc>
          <w:tcPr>
            <w:tcW w:w="4391" w:type="dxa"/>
            <w:tcBorders>
              <w:top w:val="single" w:sz="4" w:space="0" w:color="000000"/>
              <w:left w:val="single" w:sz="4" w:space="0" w:color="000000"/>
              <w:bottom w:val="single" w:sz="4" w:space="0" w:color="000000"/>
              <w:right w:val="single" w:sz="4" w:space="0" w:color="000000"/>
            </w:tcBorders>
          </w:tcPr>
          <w:p w14:paraId="76CD312A" w14:textId="77777777" w:rsidR="00AB1092" w:rsidRPr="00602AF6" w:rsidRDefault="00683F35">
            <w:pPr>
              <w:widowControl w:val="0"/>
              <w:spacing w:after="142" w:line="276" w:lineRule="auto"/>
              <w:rPr>
                <w:color w:val="000000" w:themeColor="text1"/>
              </w:rPr>
            </w:pPr>
            <w:hyperlink w:anchor="_toc11548">
              <w:r w:rsidR="00216A50" w:rsidRPr="00602AF6">
                <w:rPr>
                  <w:rStyle w:val="Hyperlink1"/>
                  <w:i/>
                  <w:color w:val="000000" w:themeColor="text1"/>
                  <w:szCs w:val="20"/>
                </w:rPr>
                <w:t>P175</w:t>
              </w:r>
            </w:hyperlink>
            <w:r w:rsidR="00216A50" w:rsidRPr="00602AF6">
              <w:rPr>
                <w:i/>
                <w:color w:val="000000" w:themeColor="text1"/>
                <w:szCs w:val="20"/>
              </w:rPr>
              <w:t xml:space="preserve"> starts before or with the start of </w:t>
            </w:r>
            <w:r w:rsidR="00216A50" w:rsidRPr="00602AF6">
              <w:rPr>
                <w:b/>
                <w:color w:val="000000" w:themeColor="text1"/>
                <w:szCs w:val="20"/>
              </w:rPr>
              <w:t xml:space="preserve">AND </w:t>
            </w:r>
            <w:r w:rsidR="00216A50" w:rsidRPr="00602AF6">
              <w:rPr>
                <w:i/>
                <w:color w:val="000000" w:themeColor="text1"/>
                <w:szCs w:val="20"/>
              </w:rPr>
              <w:t xml:space="preserve">P175i starts after or with the start of </w:t>
            </w:r>
            <w:r w:rsidR="00216A50" w:rsidRPr="00602AF6">
              <w:rPr>
                <w:b/>
                <w:color w:val="000000" w:themeColor="text1"/>
                <w:szCs w:val="20"/>
              </w:rPr>
              <w:t>AND</w:t>
            </w:r>
            <w:r w:rsidR="00216A50" w:rsidRPr="00602AF6">
              <w:rPr>
                <w:i/>
                <w:color w:val="000000" w:themeColor="text1"/>
                <w:szCs w:val="20"/>
              </w:rPr>
              <w:t xml:space="preserve"> </w:t>
            </w:r>
            <w:hyperlink w:anchor="_toc11731">
              <w:r w:rsidR="00216A50" w:rsidRPr="00602AF6">
                <w:rPr>
                  <w:rStyle w:val="Hyperlink1"/>
                  <w:i/>
                  <w:color w:val="000000" w:themeColor="text1"/>
                  <w:szCs w:val="20"/>
                </w:rPr>
                <w:t>P185</w:t>
              </w:r>
            </w:hyperlink>
            <w:r w:rsidR="00216A50" w:rsidRPr="00602AF6">
              <w:rPr>
                <w:i/>
                <w:color w:val="000000" w:themeColor="text1"/>
                <w:szCs w:val="20"/>
              </w:rPr>
              <w:t xml:space="preserve"> ends before the end of</w:t>
            </w:r>
            <w:r w:rsidR="00216A50" w:rsidRPr="00602AF6">
              <w:rPr>
                <w:color w:val="000000" w:themeColor="text1"/>
                <w:szCs w:val="20"/>
              </w:rPr>
              <w:t xml:space="preserve"> [</w:t>
            </w:r>
            <w:hyperlink w:anchor="_toc11731">
              <w:r w:rsidR="00216A50" w:rsidRPr="00602AF6">
                <w:rPr>
                  <w:rStyle w:val="Hyperlink1"/>
                  <w:i/>
                  <w:iCs/>
                  <w:color w:val="000000" w:themeColor="text1"/>
                  <w:szCs w:val="20"/>
                </w:rPr>
                <w:t>P185</w:t>
              </w:r>
            </w:hyperlink>
            <w:r w:rsidR="00216A50" w:rsidRPr="00602AF6">
              <w:rPr>
                <w:i/>
                <w:iCs/>
                <w:color w:val="000000" w:themeColor="text1"/>
                <w:szCs w:val="20"/>
              </w:rPr>
              <w:t xml:space="preserve"> ends before the end of </w:t>
            </w:r>
            <w:r w:rsidR="00216A50" w:rsidRPr="00602AF6">
              <w:rPr>
                <w:color w:val="000000" w:themeColor="text1"/>
                <w:szCs w:val="20"/>
              </w:rPr>
              <w:t xml:space="preserve">is required because the Range </w:t>
            </w:r>
            <w:hyperlink w:anchor="_toc7256">
              <w:r w:rsidR="00216A50" w:rsidRPr="00602AF6">
                <w:rPr>
                  <w:rStyle w:val="Hyperlink1"/>
                  <w:color w:val="000000" w:themeColor="text1"/>
                  <w:szCs w:val="20"/>
                </w:rPr>
                <w:t>E2</w:t>
              </w:r>
            </w:hyperlink>
            <w:r w:rsidR="00216A50" w:rsidRPr="00602AF6">
              <w:rPr>
                <w:color w:val="000000" w:themeColor="text1"/>
                <w:szCs w:val="20"/>
              </w:rPr>
              <w:t xml:space="preserve"> Temporal Entity must be longer than the Domain </w:t>
            </w:r>
            <w:hyperlink w:anchor="_toc7256">
              <w:r w:rsidR="00216A50" w:rsidRPr="00602AF6">
                <w:rPr>
                  <w:rStyle w:val="Hyperlink1"/>
                  <w:color w:val="000000" w:themeColor="text1"/>
                  <w:szCs w:val="20"/>
                </w:rPr>
                <w:t>E2</w:t>
              </w:r>
            </w:hyperlink>
            <w:r w:rsidR="00216A50" w:rsidRPr="00602AF6">
              <w:rPr>
                <w:color w:val="000000" w:themeColor="text1"/>
                <w:szCs w:val="20"/>
              </w:rPr>
              <w:t xml:space="preserve"> Temporal Entity]</w:t>
            </w:r>
          </w:p>
        </w:tc>
      </w:tr>
      <w:tr w:rsidR="00AB1092" w:rsidRPr="00602AF6" w14:paraId="0B291BF7" w14:textId="77777777">
        <w:tc>
          <w:tcPr>
            <w:tcW w:w="4680" w:type="dxa"/>
            <w:tcBorders>
              <w:top w:val="single" w:sz="4" w:space="0" w:color="000000"/>
              <w:left w:val="single" w:sz="4" w:space="0" w:color="000000"/>
              <w:bottom w:val="single" w:sz="4" w:space="0" w:color="000000"/>
              <w:right w:val="single" w:sz="4" w:space="0" w:color="000000"/>
            </w:tcBorders>
          </w:tcPr>
          <w:p w14:paraId="2237B0DB" w14:textId="77777777" w:rsidR="00AB1092" w:rsidRPr="00602AF6" w:rsidRDefault="00216A50">
            <w:pPr>
              <w:widowControl w:val="0"/>
              <w:spacing w:after="142" w:line="276" w:lineRule="auto"/>
              <w:rPr>
                <w:color w:val="000000" w:themeColor="text1"/>
              </w:rPr>
            </w:pPr>
            <w:r w:rsidRPr="00602AF6">
              <w:rPr>
                <w:i/>
                <w:color w:val="000000" w:themeColor="text1"/>
                <w:szCs w:val="20"/>
              </w:rPr>
              <w:t>P117 occurs during (includes)</w:t>
            </w:r>
            <w:r w:rsidRPr="00602AF6">
              <w:rPr>
                <w:i/>
                <w:color w:val="000000" w:themeColor="text1"/>
                <w:szCs w:val="20"/>
                <w:vertAlign w:val="superscript"/>
              </w:rPr>
              <w:t xml:space="preserve"> *</w:t>
            </w:r>
          </w:p>
        </w:tc>
        <w:tc>
          <w:tcPr>
            <w:tcW w:w="4391" w:type="dxa"/>
            <w:tcBorders>
              <w:top w:val="single" w:sz="4" w:space="0" w:color="000000"/>
              <w:left w:val="single" w:sz="4" w:space="0" w:color="000000"/>
              <w:bottom w:val="single" w:sz="4" w:space="0" w:color="000000"/>
              <w:right w:val="single" w:sz="4" w:space="0" w:color="000000"/>
            </w:tcBorders>
          </w:tcPr>
          <w:p w14:paraId="4D8890D5" w14:textId="77777777" w:rsidR="00AB1092" w:rsidRPr="00602AF6" w:rsidRDefault="00683F35">
            <w:pPr>
              <w:widowControl w:val="0"/>
              <w:spacing w:after="142" w:line="276" w:lineRule="auto"/>
              <w:rPr>
                <w:color w:val="000000" w:themeColor="text1"/>
              </w:rPr>
            </w:pPr>
            <w:hyperlink w:anchor="_toc11573">
              <w:r w:rsidR="00216A50" w:rsidRPr="00602AF6">
                <w:rPr>
                  <w:rStyle w:val="Hyperlink1"/>
                  <w:i/>
                  <w:color w:val="000000" w:themeColor="text1"/>
                  <w:szCs w:val="20"/>
                </w:rPr>
                <w:t>P176</w:t>
              </w:r>
            </w:hyperlink>
            <w:r w:rsidR="00216A50" w:rsidRPr="00602AF6">
              <w:rPr>
                <w:i/>
                <w:color w:val="000000" w:themeColor="text1"/>
                <w:szCs w:val="20"/>
              </w:rPr>
              <w:t xml:space="preserve">i starts after the start of </w:t>
            </w:r>
            <w:r w:rsidR="00216A50" w:rsidRPr="00602AF6">
              <w:rPr>
                <w:b/>
                <w:color w:val="000000" w:themeColor="text1"/>
                <w:szCs w:val="20"/>
              </w:rPr>
              <w:t xml:space="preserve">AND </w:t>
            </w:r>
            <w:hyperlink w:anchor="_toc11731">
              <w:r w:rsidR="00216A50" w:rsidRPr="00602AF6">
                <w:rPr>
                  <w:rStyle w:val="Hyperlink1"/>
                  <w:i/>
                  <w:iCs/>
                  <w:color w:val="000000" w:themeColor="text1"/>
                  <w:szCs w:val="20"/>
                </w:rPr>
                <w:t>P185</w:t>
              </w:r>
            </w:hyperlink>
            <w:r w:rsidR="00216A50" w:rsidRPr="00602AF6">
              <w:rPr>
                <w:i/>
                <w:color w:val="000000" w:themeColor="text1"/>
                <w:szCs w:val="20"/>
              </w:rPr>
              <w:t xml:space="preserve"> ends before the end of</w:t>
            </w:r>
          </w:p>
        </w:tc>
      </w:tr>
      <w:tr w:rsidR="00AB1092" w:rsidRPr="00602AF6" w14:paraId="6C8A97F1" w14:textId="77777777">
        <w:tc>
          <w:tcPr>
            <w:tcW w:w="4680" w:type="dxa"/>
            <w:tcBorders>
              <w:top w:val="single" w:sz="4" w:space="0" w:color="000000"/>
              <w:left w:val="single" w:sz="4" w:space="0" w:color="000000"/>
              <w:bottom w:val="single" w:sz="4" w:space="0" w:color="000000"/>
              <w:right w:val="single" w:sz="4" w:space="0" w:color="000000"/>
            </w:tcBorders>
          </w:tcPr>
          <w:p w14:paraId="43228B60" w14:textId="77777777" w:rsidR="00AB1092" w:rsidRPr="00602AF6" w:rsidRDefault="00216A50">
            <w:pPr>
              <w:widowControl w:val="0"/>
              <w:spacing w:after="142" w:line="276" w:lineRule="auto"/>
              <w:rPr>
                <w:color w:val="000000" w:themeColor="text1"/>
              </w:rPr>
            </w:pPr>
            <w:r w:rsidRPr="00602AF6">
              <w:rPr>
                <w:i/>
                <w:color w:val="000000" w:themeColor="text1"/>
                <w:szCs w:val="20"/>
              </w:rPr>
              <w:t>P118 overlaps in time with (is overlapped in time by)</w:t>
            </w:r>
            <w:r w:rsidRPr="00602AF6">
              <w:rPr>
                <w:i/>
                <w:color w:val="000000" w:themeColor="text1"/>
                <w:szCs w:val="20"/>
                <w:vertAlign w:val="superscript"/>
              </w:rPr>
              <w:t xml:space="preserve"> *</w:t>
            </w:r>
          </w:p>
        </w:tc>
        <w:tc>
          <w:tcPr>
            <w:tcW w:w="4391" w:type="dxa"/>
            <w:tcBorders>
              <w:top w:val="single" w:sz="4" w:space="0" w:color="000000"/>
              <w:left w:val="single" w:sz="4" w:space="0" w:color="000000"/>
              <w:bottom w:val="single" w:sz="4" w:space="0" w:color="000000"/>
              <w:right w:val="single" w:sz="4" w:space="0" w:color="000000"/>
            </w:tcBorders>
          </w:tcPr>
          <w:p w14:paraId="1F49C801" w14:textId="77777777" w:rsidR="00AB1092" w:rsidRPr="00602AF6" w:rsidRDefault="00683F35">
            <w:pPr>
              <w:widowControl w:val="0"/>
              <w:spacing w:after="142" w:line="276" w:lineRule="auto"/>
              <w:rPr>
                <w:color w:val="000000" w:themeColor="text1"/>
              </w:rPr>
            </w:pPr>
            <w:hyperlink w:anchor="_toc11573">
              <w:r w:rsidR="00216A50" w:rsidRPr="00602AF6">
                <w:rPr>
                  <w:rStyle w:val="Hyperlink1"/>
                  <w:i/>
                  <w:color w:val="000000" w:themeColor="text1"/>
                  <w:szCs w:val="20"/>
                </w:rPr>
                <w:t>P176</w:t>
              </w:r>
            </w:hyperlink>
            <w:r w:rsidR="00216A50" w:rsidRPr="00602AF6">
              <w:rPr>
                <w:i/>
                <w:color w:val="000000" w:themeColor="text1"/>
                <w:szCs w:val="20"/>
              </w:rPr>
              <w:t xml:space="preserve"> starts before the start of </w:t>
            </w:r>
            <w:r w:rsidR="00216A50" w:rsidRPr="00602AF6">
              <w:rPr>
                <w:b/>
                <w:color w:val="000000" w:themeColor="text1"/>
                <w:szCs w:val="20"/>
              </w:rPr>
              <w:t>AND</w:t>
            </w:r>
            <w:r w:rsidR="00216A50" w:rsidRPr="00602AF6">
              <w:rPr>
                <w:i/>
                <w:color w:val="000000" w:themeColor="text1"/>
                <w:szCs w:val="20"/>
              </w:rPr>
              <w:t xml:space="preserve"> </w:t>
            </w:r>
            <w:hyperlink w:anchor="_toc11731">
              <w:r w:rsidR="00216A50" w:rsidRPr="00602AF6">
                <w:rPr>
                  <w:rStyle w:val="Hyperlink1"/>
                  <w:i/>
                  <w:color w:val="000000" w:themeColor="text1"/>
                  <w:szCs w:val="20"/>
                </w:rPr>
                <w:t>P185</w:t>
              </w:r>
            </w:hyperlink>
            <w:r w:rsidR="00216A50" w:rsidRPr="00602AF6">
              <w:rPr>
                <w:i/>
                <w:color w:val="000000" w:themeColor="text1"/>
                <w:szCs w:val="20"/>
              </w:rPr>
              <w:t xml:space="preserve"> ends before the end of </w:t>
            </w:r>
          </w:p>
        </w:tc>
      </w:tr>
      <w:tr w:rsidR="00AB1092" w:rsidRPr="00602AF6" w14:paraId="0F7A087D" w14:textId="77777777">
        <w:tc>
          <w:tcPr>
            <w:tcW w:w="4680" w:type="dxa"/>
            <w:tcBorders>
              <w:top w:val="single" w:sz="4" w:space="0" w:color="000000"/>
              <w:left w:val="single" w:sz="4" w:space="0" w:color="000000"/>
              <w:bottom w:val="single" w:sz="4" w:space="0" w:color="000000"/>
              <w:right w:val="single" w:sz="4" w:space="0" w:color="000000"/>
            </w:tcBorders>
          </w:tcPr>
          <w:p w14:paraId="1BF3E0A1" w14:textId="77777777" w:rsidR="00AB1092" w:rsidRPr="00602AF6" w:rsidRDefault="00216A50">
            <w:pPr>
              <w:widowControl w:val="0"/>
              <w:spacing w:after="142" w:line="276" w:lineRule="auto"/>
              <w:rPr>
                <w:color w:val="000000" w:themeColor="text1"/>
              </w:rPr>
            </w:pPr>
            <w:r w:rsidRPr="00602AF6">
              <w:rPr>
                <w:i/>
                <w:color w:val="000000" w:themeColor="text1"/>
                <w:szCs w:val="20"/>
              </w:rPr>
              <w:t>P119 meets in time with (is met in time by)</w:t>
            </w:r>
            <w:r w:rsidRPr="00602AF6">
              <w:rPr>
                <w:i/>
                <w:color w:val="000000" w:themeColor="text1"/>
                <w:szCs w:val="20"/>
                <w:vertAlign w:val="superscript"/>
              </w:rPr>
              <w:t xml:space="preserve"> *</w:t>
            </w:r>
          </w:p>
        </w:tc>
        <w:tc>
          <w:tcPr>
            <w:tcW w:w="4391" w:type="dxa"/>
            <w:tcBorders>
              <w:top w:val="single" w:sz="4" w:space="0" w:color="000000"/>
              <w:left w:val="single" w:sz="4" w:space="0" w:color="000000"/>
              <w:bottom w:val="single" w:sz="4" w:space="0" w:color="000000"/>
              <w:right w:val="single" w:sz="4" w:space="0" w:color="000000"/>
            </w:tcBorders>
          </w:tcPr>
          <w:p w14:paraId="75FD3F80" w14:textId="77777777" w:rsidR="00AB1092" w:rsidRPr="00602AF6" w:rsidRDefault="00216A50">
            <w:pPr>
              <w:widowControl w:val="0"/>
              <w:spacing w:after="142" w:line="276" w:lineRule="auto"/>
              <w:rPr>
                <w:color w:val="000000" w:themeColor="text1"/>
              </w:rPr>
            </w:pPr>
            <w:bookmarkStart w:id="2527" w:name="__RefHeading___Toc26457_1285222596"/>
            <w:bookmarkEnd w:id="2527"/>
            <w:r w:rsidRPr="00602AF6">
              <w:rPr>
                <w:color w:val="000000" w:themeColor="text1"/>
                <w:szCs w:val="20"/>
              </w:rPr>
              <w:t xml:space="preserve">use </w:t>
            </w:r>
            <w:hyperlink w:anchor="_toc11652">
              <w:r w:rsidRPr="00602AF6">
                <w:rPr>
                  <w:rStyle w:val="Hyperlink1"/>
                  <w:i/>
                  <w:iCs/>
                  <w:color w:val="000000" w:themeColor="text1"/>
                  <w:szCs w:val="20"/>
                </w:rPr>
                <w:t>P182</w:t>
              </w:r>
            </w:hyperlink>
            <w:r w:rsidRPr="00602AF6">
              <w:rPr>
                <w:i/>
                <w:color w:val="000000" w:themeColor="text1"/>
                <w:szCs w:val="20"/>
              </w:rPr>
              <w:t xml:space="preserve"> ends before or with the start of </w:t>
            </w:r>
            <w:r w:rsidRPr="00602AF6">
              <w:rPr>
                <w:b/>
                <w:bCs/>
                <w:color w:val="000000" w:themeColor="text1"/>
                <w:szCs w:val="20"/>
              </w:rPr>
              <w:t>AND</w:t>
            </w:r>
            <w:r w:rsidRPr="00602AF6">
              <w:rPr>
                <w:color w:val="000000" w:themeColor="text1"/>
                <w:szCs w:val="20"/>
              </w:rPr>
              <w:t xml:space="preserve"> </w:t>
            </w:r>
            <w:hyperlink w:anchor="_toc11495">
              <w:r w:rsidRPr="00602AF6">
                <w:rPr>
                  <w:rStyle w:val="Hyperlink1"/>
                  <w:i/>
                  <w:color w:val="000000" w:themeColor="text1"/>
                  <w:szCs w:val="20"/>
                </w:rPr>
                <w:t>P173</w:t>
              </w:r>
            </w:hyperlink>
            <w:r w:rsidRPr="00602AF6">
              <w:rPr>
                <w:i/>
                <w:color w:val="000000" w:themeColor="text1"/>
                <w:szCs w:val="20"/>
              </w:rPr>
              <w:t>i ends after or with the start of</w:t>
            </w:r>
          </w:p>
        </w:tc>
      </w:tr>
      <w:tr w:rsidR="00AB1092" w:rsidRPr="00602AF6" w14:paraId="7315AB2C" w14:textId="77777777">
        <w:tc>
          <w:tcPr>
            <w:tcW w:w="4680" w:type="dxa"/>
            <w:tcBorders>
              <w:top w:val="single" w:sz="4" w:space="0" w:color="000000"/>
              <w:left w:val="single" w:sz="4" w:space="0" w:color="000000"/>
              <w:bottom w:val="single" w:sz="4" w:space="0" w:color="000000"/>
              <w:right w:val="single" w:sz="4" w:space="0" w:color="000000"/>
            </w:tcBorders>
          </w:tcPr>
          <w:p w14:paraId="57A467F8" w14:textId="77777777" w:rsidR="00AB1092" w:rsidRPr="00602AF6" w:rsidRDefault="00216A50">
            <w:pPr>
              <w:widowControl w:val="0"/>
              <w:spacing w:after="142" w:line="276" w:lineRule="auto"/>
              <w:rPr>
                <w:color w:val="000000" w:themeColor="text1"/>
              </w:rPr>
            </w:pPr>
            <w:r w:rsidRPr="00602AF6">
              <w:rPr>
                <w:i/>
                <w:color w:val="000000" w:themeColor="text1"/>
                <w:szCs w:val="20"/>
              </w:rPr>
              <w:t>P120 occurs before (occurs after)</w:t>
            </w:r>
            <w:r w:rsidRPr="00602AF6">
              <w:rPr>
                <w:i/>
                <w:color w:val="000000" w:themeColor="text1"/>
                <w:szCs w:val="20"/>
                <w:vertAlign w:val="superscript"/>
              </w:rPr>
              <w:t xml:space="preserve"> *</w:t>
            </w:r>
          </w:p>
        </w:tc>
        <w:tc>
          <w:tcPr>
            <w:tcW w:w="4391" w:type="dxa"/>
            <w:tcBorders>
              <w:top w:val="single" w:sz="4" w:space="0" w:color="000000"/>
              <w:left w:val="single" w:sz="4" w:space="0" w:color="000000"/>
              <w:bottom w:val="single" w:sz="4" w:space="0" w:color="000000"/>
              <w:right w:val="single" w:sz="4" w:space="0" w:color="000000"/>
            </w:tcBorders>
          </w:tcPr>
          <w:p w14:paraId="593576A6"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use </w:t>
            </w:r>
            <w:hyperlink w:anchor="_toc11679">
              <w:r w:rsidRPr="00602AF6">
                <w:rPr>
                  <w:rStyle w:val="Hyperlink1"/>
                  <w:i/>
                  <w:iCs/>
                  <w:color w:val="000000" w:themeColor="text1"/>
                  <w:szCs w:val="20"/>
                </w:rPr>
                <w:t>P183</w:t>
              </w:r>
            </w:hyperlink>
            <w:r w:rsidRPr="00602AF6">
              <w:rPr>
                <w:i/>
                <w:color w:val="000000" w:themeColor="text1"/>
                <w:szCs w:val="20"/>
              </w:rPr>
              <w:t xml:space="preserve"> ends before the start of </w:t>
            </w:r>
          </w:p>
        </w:tc>
      </w:tr>
      <w:tr w:rsidR="00AB1092" w:rsidRPr="00602AF6" w14:paraId="5CACAFD3" w14:textId="77777777">
        <w:tc>
          <w:tcPr>
            <w:tcW w:w="4680" w:type="dxa"/>
            <w:tcBorders>
              <w:top w:val="single" w:sz="4" w:space="0" w:color="000000"/>
              <w:left w:val="single" w:sz="4" w:space="0" w:color="000000"/>
              <w:bottom w:val="single" w:sz="4" w:space="0" w:color="000000"/>
              <w:right w:val="single" w:sz="4" w:space="0" w:color="000000"/>
            </w:tcBorders>
          </w:tcPr>
          <w:p w14:paraId="2154B444" w14:textId="77777777" w:rsidR="00AB1092" w:rsidRPr="00602AF6" w:rsidRDefault="00216A50">
            <w:pPr>
              <w:widowControl w:val="0"/>
              <w:spacing w:after="142" w:line="276" w:lineRule="auto"/>
              <w:rPr>
                <w:i/>
                <w:color w:val="000000" w:themeColor="text1"/>
                <w:szCs w:val="20"/>
              </w:rPr>
            </w:pPr>
            <w:r w:rsidRPr="00602AF6">
              <w:rPr>
                <w:i/>
                <w:color w:val="000000" w:themeColor="text1"/>
                <w:szCs w:val="20"/>
              </w:rPr>
              <w:t>P131 is identified by (identifies)</w:t>
            </w:r>
          </w:p>
        </w:tc>
        <w:tc>
          <w:tcPr>
            <w:tcW w:w="4391" w:type="dxa"/>
            <w:tcBorders>
              <w:top w:val="single" w:sz="4" w:space="0" w:color="000000"/>
              <w:left w:val="single" w:sz="4" w:space="0" w:color="000000"/>
              <w:bottom w:val="single" w:sz="4" w:space="0" w:color="000000"/>
              <w:right w:val="single" w:sz="4" w:space="0" w:color="000000"/>
            </w:tcBorders>
          </w:tcPr>
          <w:p w14:paraId="49946327"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use </w:t>
            </w:r>
            <w:hyperlink w:anchor="_toc8819">
              <w:r w:rsidRPr="00602AF6">
                <w:rPr>
                  <w:rStyle w:val="Hyperlink1"/>
                  <w:i/>
                  <w:iCs/>
                  <w:color w:val="000000" w:themeColor="text1"/>
                  <w:szCs w:val="20"/>
                </w:rPr>
                <w:t>P1</w:t>
              </w:r>
            </w:hyperlink>
            <w:r w:rsidRPr="00602AF6">
              <w:rPr>
                <w:i/>
                <w:iCs/>
                <w:color w:val="000000" w:themeColor="text1"/>
                <w:szCs w:val="20"/>
              </w:rPr>
              <w:t xml:space="preserve"> </w:t>
            </w:r>
            <w:r w:rsidRPr="00602AF6">
              <w:rPr>
                <w:i/>
                <w:color w:val="000000" w:themeColor="text1"/>
                <w:szCs w:val="20"/>
              </w:rPr>
              <w:t>identified by (identifies)</w:t>
            </w:r>
          </w:p>
        </w:tc>
      </w:tr>
      <w:tr w:rsidR="00AB1092" w:rsidRPr="00602AF6" w14:paraId="1A5C9B18" w14:textId="77777777">
        <w:tc>
          <w:tcPr>
            <w:tcW w:w="4680" w:type="dxa"/>
            <w:tcBorders>
              <w:top w:val="single" w:sz="4" w:space="0" w:color="000000"/>
              <w:left w:val="single" w:sz="4" w:space="0" w:color="000000"/>
              <w:bottom w:val="single" w:sz="4" w:space="0" w:color="000000"/>
              <w:right w:val="single" w:sz="4" w:space="0" w:color="000000"/>
            </w:tcBorders>
          </w:tcPr>
          <w:p w14:paraId="67E217A1" w14:textId="77777777" w:rsidR="00AB1092" w:rsidRPr="00602AF6" w:rsidRDefault="00216A50">
            <w:pPr>
              <w:widowControl w:val="0"/>
              <w:spacing w:after="142" w:line="276" w:lineRule="auto"/>
              <w:rPr>
                <w:i/>
                <w:color w:val="000000" w:themeColor="text1"/>
                <w:szCs w:val="20"/>
              </w:rPr>
            </w:pPr>
            <w:r w:rsidRPr="00602AF6">
              <w:rPr>
                <w:i/>
                <w:color w:val="000000" w:themeColor="text1"/>
                <w:szCs w:val="20"/>
              </w:rPr>
              <w:t>P149 is identified by (identifies)</w:t>
            </w:r>
          </w:p>
        </w:tc>
        <w:tc>
          <w:tcPr>
            <w:tcW w:w="4391" w:type="dxa"/>
            <w:tcBorders>
              <w:top w:val="single" w:sz="4" w:space="0" w:color="000000"/>
              <w:left w:val="single" w:sz="4" w:space="0" w:color="000000"/>
              <w:bottom w:val="single" w:sz="4" w:space="0" w:color="000000"/>
              <w:right w:val="single" w:sz="4" w:space="0" w:color="000000"/>
            </w:tcBorders>
          </w:tcPr>
          <w:p w14:paraId="67B15D7E"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use </w:t>
            </w:r>
            <w:hyperlink w:anchor="_toc8819">
              <w:r w:rsidRPr="00602AF6">
                <w:rPr>
                  <w:rStyle w:val="Hyperlink1"/>
                  <w:i/>
                  <w:iCs/>
                  <w:color w:val="000000" w:themeColor="text1"/>
                  <w:szCs w:val="20"/>
                </w:rPr>
                <w:t>P1</w:t>
              </w:r>
            </w:hyperlink>
            <w:r w:rsidRPr="00602AF6">
              <w:rPr>
                <w:i/>
                <w:iCs/>
                <w:color w:val="000000" w:themeColor="text1"/>
                <w:szCs w:val="20"/>
              </w:rPr>
              <w:t xml:space="preserve"> </w:t>
            </w:r>
            <w:r w:rsidRPr="00602AF6">
              <w:rPr>
                <w:i/>
                <w:color w:val="000000" w:themeColor="text1"/>
                <w:szCs w:val="20"/>
              </w:rPr>
              <w:t>identified by (identifies)</w:t>
            </w:r>
          </w:p>
        </w:tc>
      </w:tr>
      <w:tr w:rsidR="00AB1092" w:rsidRPr="00602AF6" w14:paraId="286B7793" w14:textId="77777777">
        <w:tc>
          <w:tcPr>
            <w:tcW w:w="4680" w:type="dxa"/>
            <w:tcBorders>
              <w:top w:val="single" w:sz="4" w:space="0" w:color="000000"/>
              <w:left w:val="single" w:sz="4" w:space="0" w:color="000000"/>
              <w:bottom w:val="single" w:sz="4" w:space="0" w:color="000000"/>
              <w:right w:val="single" w:sz="4" w:space="0" w:color="000000"/>
            </w:tcBorders>
          </w:tcPr>
          <w:p w14:paraId="6DB6A5E8" w14:textId="77777777" w:rsidR="00AB1092" w:rsidRPr="00602AF6" w:rsidRDefault="00216A50">
            <w:pPr>
              <w:widowControl w:val="0"/>
              <w:spacing w:after="142" w:line="276" w:lineRule="auto"/>
              <w:rPr>
                <w:i/>
                <w:color w:val="000000" w:themeColor="text1"/>
                <w:szCs w:val="20"/>
              </w:rPr>
            </w:pPr>
            <w:r w:rsidRPr="00602AF6">
              <w:rPr>
                <w:i/>
                <w:color w:val="000000" w:themeColor="text1"/>
                <w:szCs w:val="20"/>
              </w:rPr>
              <w:t xml:space="preserve">P178 ends after or with (ends before or at the end of) </w:t>
            </w:r>
          </w:p>
        </w:tc>
        <w:tc>
          <w:tcPr>
            <w:tcW w:w="4391" w:type="dxa"/>
            <w:tcBorders>
              <w:top w:val="single" w:sz="4" w:space="0" w:color="000000"/>
              <w:left w:val="single" w:sz="4" w:space="0" w:color="000000"/>
              <w:bottom w:val="single" w:sz="4" w:space="0" w:color="000000"/>
              <w:right w:val="single" w:sz="4" w:space="0" w:color="000000"/>
            </w:tcBorders>
          </w:tcPr>
          <w:p w14:paraId="1307AC58" w14:textId="77777777" w:rsidR="00AB1092" w:rsidRPr="00602AF6" w:rsidRDefault="00216A50">
            <w:pPr>
              <w:widowControl w:val="0"/>
              <w:spacing w:after="142" w:line="276" w:lineRule="auto"/>
              <w:rPr>
                <w:color w:val="000000" w:themeColor="text1"/>
              </w:rPr>
            </w:pPr>
            <w:r w:rsidRPr="00602AF6">
              <w:rPr>
                <w:color w:val="000000" w:themeColor="text1"/>
                <w:szCs w:val="20"/>
              </w:rPr>
              <w:t xml:space="preserve">use </w:t>
            </w:r>
            <w:hyperlink w:anchor="_toc11706">
              <w:r w:rsidRPr="00602AF6">
                <w:rPr>
                  <w:rStyle w:val="Hyperlink1"/>
                  <w:i/>
                  <w:color w:val="000000" w:themeColor="text1"/>
                  <w:szCs w:val="20"/>
                </w:rPr>
                <w:t>P184</w:t>
              </w:r>
            </w:hyperlink>
            <w:r w:rsidRPr="00602AF6">
              <w:rPr>
                <w:i/>
                <w:color w:val="000000" w:themeColor="text1"/>
                <w:szCs w:val="20"/>
              </w:rPr>
              <w:t>i ends with or after the end of</w:t>
            </w:r>
            <w:r w:rsidRPr="00602AF6">
              <w:rPr>
                <w:color w:val="000000" w:themeColor="text1"/>
                <w:szCs w:val="20"/>
              </w:rPr>
              <w:t xml:space="preserve"> instead</w:t>
            </w:r>
          </w:p>
        </w:tc>
      </w:tr>
      <w:tr w:rsidR="00AB1092" w:rsidRPr="00602AF6" w14:paraId="2BCA0A1E" w14:textId="77777777">
        <w:trPr>
          <w:trHeight w:val="272"/>
        </w:trPr>
        <w:tc>
          <w:tcPr>
            <w:tcW w:w="4680" w:type="dxa"/>
            <w:tcBorders>
              <w:top w:val="single" w:sz="4" w:space="0" w:color="000000"/>
              <w:left w:val="single" w:sz="4" w:space="0" w:color="000000"/>
              <w:bottom w:val="single" w:sz="4" w:space="0" w:color="000000"/>
              <w:right w:val="single" w:sz="4" w:space="0" w:color="000000"/>
            </w:tcBorders>
          </w:tcPr>
          <w:p w14:paraId="3DD70072" w14:textId="77777777" w:rsidR="00AB1092" w:rsidRPr="00602AF6" w:rsidRDefault="00216A50">
            <w:pPr>
              <w:widowControl w:val="0"/>
              <w:spacing w:after="142" w:line="276" w:lineRule="auto"/>
              <w:rPr>
                <w:i/>
                <w:color w:val="000000" w:themeColor="text1"/>
                <w:szCs w:val="20"/>
              </w:rPr>
            </w:pPr>
            <w:r w:rsidRPr="00602AF6">
              <w:rPr>
                <w:i/>
                <w:color w:val="000000" w:themeColor="text1"/>
                <w:szCs w:val="20"/>
              </w:rPr>
              <w:t>P181 has amount</w:t>
            </w:r>
          </w:p>
        </w:tc>
        <w:tc>
          <w:tcPr>
            <w:tcW w:w="4391" w:type="dxa"/>
            <w:tcBorders>
              <w:top w:val="single" w:sz="4" w:space="0" w:color="000000"/>
              <w:left w:val="single" w:sz="4" w:space="0" w:color="000000"/>
              <w:bottom w:val="single" w:sz="4" w:space="0" w:color="000000"/>
              <w:right w:val="single" w:sz="4" w:space="0" w:color="000000"/>
            </w:tcBorders>
          </w:tcPr>
          <w:p w14:paraId="7C38D82C" w14:textId="77777777" w:rsidR="00AB1092" w:rsidRPr="00602AF6" w:rsidRDefault="00683F35">
            <w:pPr>
              <w:widowControl w:val="0"/>
              <w:spacing w:after="142" w:line="276" w:lineRule="auto"/>
              <w:rPr>
                <w:color w:val="000000" w:themeColor="text1"/>
              </w:rPr>
            </w:pPr>
            <w:hyperlink w:anchor="_toc8128">
              <w:r w:rsidR="00216A50" w:rsidRPr="00602AF6">
                <w:rPr>
                  <w:rStyle w:val="Hyperlink1"/>
                  <w:color w:val="000000" w:themeColor="text1"/>
                  <w:szCs w:val="20"/>
                </w:rPr>
                <w:t>E54</w:t>
              </w:r>
            </w:hyperlink>
            <w:r w:rsidR="00216A50" w:rsidRPr="00602AF6">
              <w:rPr>
                <w:color w:val="000000" w:themeColor="text1"/>
                <w:szCs w:val="20"/>
              </w:rPr>
              <w:t xml:space="preserve"> Dimension. </w:t>
            </w:r>
            <w:hyperlink w:anchor="_toc10207">
              <w:r w:rsidR="00216A50" w:rsidRPr="00602AF6">
                <w:rPr>
                  <w:rStyle w:val="Hyperlink1"/>
                  <w:i/>
                  <w:iCs/>
                  <w:color w:val="000000" w:themeColor="text1"/>
                  <w:szCs w:val="20"/>
                </w:rPr>
                <w:t>P90</w:t>
              </w:r>
            </w:hyperlink>
            <w:r w:rsidR="00216A50" w:rsidRPr="00602AF6">
              <w:rPr>
                <w:i/>
                <w:iCs/>
                <w:color w:val="000000" w:themeColor="text1"/>
                <w:szCs w:val="20"/>
              </w:rPr>
              <w:t xml:space="preserve"> has value</w:t>
            </w:r>
            <w:r w:rsidR="00216A50" w:rsidRPr="00602AF6">
              <w:rPr>
                <w:color w:val="000000" w:themeColor="text1"/>
                <w:szCs w:val="20"/>
              </w:rPr>
              <w:t>:</w:t>
            </w:r>
            <w:r w:rsidR="00216A50" w:rsidRPr="00602AF6">
              <w:rPr>
                <w:color w:val="000000" w:themeColor="text1"/>
              </w:rPr>
              <w:t xml:space="preserve"> </w:t>
            </w:r>
            <w:hyperlink w:anchor="_toc8250">
              <w:r w:rsidR="00216A50" w:rsidRPr="00602AF6">
                <w:rPr>
                  <w:rStyle w:val="Hyperlink1"/>
                  <w:color w:val="000000" w:themeColor="text1"/>
                  <w:szCs w:val="20"/>
                </w:rPr>
                <w:t>E60</w:t>
              </w:r>
            </w:hyperlink>
            <w:r w:rsidR="00216A50" w:rsidRPr="00602AF6">
              <w:rPr>
                <w:color w:val="000000" w:themeColor="text1"/>
                <w:szCs w:val="20"/>
              </w:rPr>
              <w:t xml:space="preserve"> Number instead</w:t>
            </w:r>
          </w:p>
        </w:tc>
      </w:tr>
    </w:tbl>
    <w:p w14:paraId="00F2FDBD" w14:textId="77777777" w:rsidR="00AB1092" w:rsidRPr="00602AF6" w:rsidRDefault="00AB1092">
      <w:pPr>
        <w:rPr>
          <w:rFonts w:ascii="Calibri" w:eastAsia="DengXian" w:hAnsi="Calibri" w:cs="Calibri"/>
          <w:kern w:val="0"/>
          <w:lang w:eastAsia="en-US" w:bidi="ar-SA"/>
        </w:rPr>
      </w:pPr>
    </w:p>
    <w:p w14:paraId="04FCF12A" w14:textId="77777777" w:rsidR="00AB1092" w:rsidRPr="00602AF6" w:rsidRDefault="00216A50">
      <w:r w:rsidRPr="00602AF6">
        <w:rPr>
          <w:vertAlign w:val="superscript"/>
        </w:rPr>
        <w:t>*</w:t>
      </w:r>
      <w:r w:rsidRPr="00602AF6">
        <w:t>The properties P114 to P120 have been introduced in the CIDOC CRM extension “Definition of the CRMarchaeo. An Extension of CIDOC CRM to support the archaeological excavation process”, Version 1.5.1, March 2021.</w:t>
      </w:r>
    </w:p>
    <w:p w14:paraId="76BC7FE5" w14:textId="77777777" w:rsidR="00AB1092" w:rsidRPr="00602AF6" w:rsidRDefault="00216A50">
      <w:pPr>
        <w:pStyle w:val="Heading4"/>
      </w:pPr>
      <w:bookmarkStart w:id="2528" w:name="_Toc69734692"/>
      <w:bookmarkStart w:id="2529" w:name="_Toc70522728"/>
      <w:bookmarkStart w:id="2530" w:name="_Toc71114936"/>
      <w:r w:rsidRPr="00602AF6">
        <w:t xml:space="preserve">Migration Instructions for the reduced scope of </w:t>
      </w:r>
      <w:hyperlink w:anchor="_toc8541">
        <w:r w:rsidRPr="00602AF6">
          <w:rPr>
            <w:rStyle w:val="Internett-lenke"/>
          </w:rPr>
          <w:t>E81</w:t>
        </w:r>
      </w:hyperlink>
      <w:r w:rsidRPr="00602AF6">
        <w:t xml:space="preserve"> Transformation</w:t>
      </w:r>
      <w:bookmarkEnd w:id="2528"/>
      <w:bookmarkEnd w:id="2529"/>
      <w:bookmarkEnd w:id="2530"/>
    </w:p>
    <w:p w14:paraId="38835CE6" w14:textId="77777777" w:rsidR="00AB1092" w:rsidRPr="00602AF6" w:rsidRDefault="00216A50">
      <w:pPr>
        <w:spacing w:after="142" w:line="276" w:lineRule="auto"/>
        <w:rPr>
          <w:color w:val="000000" w:themeColor="text1"/>
        </w:rPr>
      </w:pPr>
      <w:r w:rsidRPr="00602AF6">
        <w:rPr>
          <w:color w:val="000000" w:themeColor="text1"/>
        </w:rPr>
        <w:t xml:space="preserve">From version 7.1.1 on, the class </w:t>
      </w:r>
      <w:hyperlink w:anchor="_toc8581">
        <w:r w:rsidRPr="00602AF6">
          <w:rPr>
            <w:rStyle w:val="Hyperlink1"/>
            <w:color w:val="000000" w:themeColor="text1"/>
          </w:rPr>
          <w:t>E81</w:t>
        </w:r>
      </w:hyperlink>
      <w:r w:rsidRPr="00602AF6">
        <w:rPr>
          <w:color w:val="000000" w:themeColor="text1"/>
          <w:u w:val="single"/>
        </w:rPr>
        <w:t xml:space="preserve"> </w:t>
      </w:r>
      <w:r w:rsidRPr="00602AF6">
        <w:rPr>
          <w:color w:val="000000" w:themeColor="text1"/>
        </w:rPr>
        <w:t xml:space="preserve">Transformation pertains only to instances of </w:t>
      </w:r>
      <w:hyperlink w:anchor="_toc7650">
        <w:r w:rsidRPr="00602AF6">
          <w:rPr>
            <w:rStyle w:val="Hyperlink1"/>
            <w:color w:val="000000" w:themeColor="text1"/>
            <w:szCs w:val="20"/>
          </w:rPr>
          <w:t>E18</w:t>
        </w:r>
      </w:hyperlink>
      <w:r w:rsidRPr="00602AF6">
        <w:rPr>
          <w:color w:val="000000" w:themeColor="text1"/>
          <w:szCs w:val="20"/>
        </w:rPr>
        <w:t xml:space="preserve"> </w:t>
      </w:r>
      <w:r w:rsidRPr="00602AF6">
        <w:rPr>
          <w:color w:val="000000" w:themeColor="text1"/>
        </w:rPr>
        <w:t xml:space="preserve">Physical Thing, rather than to instances of </w:t>
      </w:r>
      <w:hyperlink w:anchor="_toc8517">
        <w:r w:rsidRPr="00602AF6">
          <w:rPr>
            <w:rStyle w:val="Hyperlink1"/>
            <w:color w:val="000000" w:themeColor="text1"/>
            <w:szCs w:val="20"/>
          </w:rPr>
          <w:t>E77</w:t>
        </w:r>
      </w:hyperlink>
      <w:r w:rsidRPr="00602AF6">
        <w:rPr>
          <w:color w:val="000000" w:themeColor="text1"/>
        </w:rPr>
        <w:t xml:space="preserve"> Persistent Item. The reason is the insight that only for physical things the form previous to a transformation must cease to exist. For instances of </w:t>
      </w:r>
      <w:hyperlink w:anchor="_toc7737">
        <w:r w:rsidRPr="00602AF6">
          <w:rPr>
            <w:rStyle w:val="Internett-lenke"/>
            <w:color w:val="000000" w:themeColor="text1"/>
          </w:rPr>
          <w:t>E28</w:t>
        </w:r>
      </w:hyperlink>
      <w:r w:rsidRPr="00602AF6">
        <w:rPr>
          <w:color w:val="000000" w:themeColor="text1"/>
        </w:rPr>
        <w:t xml:space="preserve"> Conceptual Object, any number of copies can be around that are not affected by the transformation. Similarly, transformations of instances of </w:t>
      </w:r>
      <w:hyperlink w:anchor="_toc8492">
        <w:r w:rsidRPr="00602AF6">
          <w:rPr>
            <w:rStyle w:val="Hyperlink1"/>
            <w:color w:val="000000" w:themeColor="text1"/>
          </w:rPr>
          <w:t>E74</w:t>
        </w:r>
      </w:hyperlink>
      <w:r w:rsidRPr="00602AF6">
        <w:rPr>
          <w:color w:val="000000" w:themeColor="text1"/>
        </w:rPr>
        <w:t xml:space="preserve"> Group do not necessarily cause the dissolution of the previous grouping.</w:t>
      </w:r>
    </w:p>
    <w:p w14:paraId="228FC2F1" w14:textId="77777777" w:rsidR="00AB1092" w:rsidRPr="00602AF6" w:rsidRDefault="00216A50">
      <w:pPr>
        <w:spacing w:after="142" w:line="276" w:lineRule="auto"/>
        <w:rPr>
          <w:color w:val="000000" w:themeColor="text1"/>
        </w:rPr>
      </w:pPr>
      <w:r w:rsidRPr="00602AF6">
        <w:rPr>
          <w:color w:val="000000" w:themeColor="text1"/>
        </w:rPr>
        <w:t xml:space="preserve">Therefore, the properties </w:t>
      </w:r>
      <w:hyperlink w:anchor="_toc10694">
        <w:r w:rsidRPr="00602AF6">
          <w:rPr>
            <w:rStyle w:val="Hyperlink1"/>
            <w:i/>
            <w:iCs/>
            <w:color w:val="000000" w:themeColor="text1"/>
          </w:rPr>
          <w:t>P123</w:t>
        </w:r>
      </w:hyperlink>
      <w:r w:rsidRPr="00602AF6">
        <w:rPr>
          <w:i/>
          <w:iCs/>
          <w:color w:val="000000" w:themeColor="text1"/>
        </w:rPr>
        <w:t xml:space="preserve"> </w:t>
      </w:r>
      <w:r w:rsidRPr="00602AF6">
        <w:rPr>
          <w:i/>
          <w:color w:val="000000" w:themeColor="text1"/>
        </w:rPr>
        <w:t>resulted in (resulted from)</w:t>
      </w:r>
      <w:r w:rsidRPr="00602AF6">
        <w:rPr>
          <w:color w:val="000000" w:themeColor="text1"/>
        </w:rPr>
        <w:t xml:space="preserve"> and </w:t>
      </w:r>
      <w:hyperlink w:anchor="_toc10713">
        <w:r w:rsidRPr="00602AF6">
          <w:rPr>
            <w:rStyle w:val="Hyperlink1"/>
            <w:i/>
            <w:iCs/>
            <w:color w:val="000000" w:themeColor="text1"/>
          </w:rPr>
          <w:t>P124</w:t>
        </w:r>
      </w:hyperlink>
      <w:r w:rsidRPr="00602AF6">
        <w:rPr>
          <w:i/>
          <w:iCs/>
          <w:color w:val="000000" w:themeColor="text1"/>
        </w:rPr>
        <w:t xml:space="preserve"> </w:t>
      </w:r>
      <w:r w:rsidRPr="00602AF6">
        <w:rPr>
          <w:i/>
          <w:color w:val="000000" w:themeColor="text1"/>
        </w:rPr>
        <w:t xml:space="preserve">transformed (was transformed by) now </w:t>
      </w:r>
      <w:r w:rsidRPr="00602AF6">
        <w:rPr>
          <w:color w:val="000000" w:themeColor="text1"/>
        </w:rPr>
        <w:t xml:space="preserve">have the range: </w:t>
      </w:r>
      <w:hyperlink w:anchor="_toc7650">
        <w:r w:rsidRPr="00602AF6">
          <w:rPr>
            <w:rStyle w:val="Hyperlink1"/>
            <w:color w:val="000000" w:themeColor="text1"/>
            <w:szCs w:val="20"/>
          </w:rPr>
          <w:t>E18</w:t>
        </w:r>
      </w:hyperlink>
      <w:r w:rsidRPr="00602AF6">
        <w:rPr>
          <w:color w:val="000000" w:themeColor="text1"/>
          <w:szCs w:val="20"/>
        </w:rPr>
        <w:t xml:space="preserve"> </w:t>
      </w:r>
      <w:r w:rsidRPr="00602AF6">
        <w:rPr>
          <w:color w:val="000000" w:themeColor="text1"/>
        </w:rPr>
        <w:t>Physical Thing.</w:t>
      </w:r>
    </w:p>
    <w:p w14:paraId="003653CC" w14:textId="77777777" w:rsidR="00AB1092" w:rsidRPr="00602AF6" w:rsidRDefault="00216A50">
      <w:pPr>
        <w:spacing w:after="142" w:line="276" w:lineRule="auto"/>
        <w:rPr>
          <w:color w:val="000000" w:themeColor="text1"/>
        </w:rPr>
      </w:pPr>
      <w:r w:rsidRPr="00602AF6">
        <w:rPr>
          <w:color w:val="000000" w:themeColor="text1"/>
        </w:rPr>
        <w:t xml:space="preserve">If these properties were applied in the source to instances of </w:t>
      </w:r>
      <w:hyperlink w:anchor="_toc7825">
        <w:r w:rsidRPr="00602AF6">
          <w:rPr>
            <w:rStyle w:val="Hyperlink1"/>
            <w:color w:val="000000" w:themeColor="text1"/>
          </w:rPr>
          <w:t>E28</w:t>
        </w:r>
      </w:hyperlink>
      <w:r w:rsidRPr="00602AF6">
        <w:rPr>
          <w:color w:val="000000" w:themeColor="text1"/>
        </w:rPr>
        <w:t xml:space="preserve"> Conceptual Object or its subclasses, use in the migration target </w:t>
      </w:r>
      <w:hyperlink w:anchor="_toc8333">
        <w:r w:rsidRPr="00602AF6">
          <w:rPr>
            <w:rStyle w:val="Hyperlink1"/>
            <w:color w:val="000000" w:themeColor="text1"/>
          </w:rPr>
          <w:t>E65</w:t>
        </w:r>
      </w:hyperlink>
      <w:r w:rsidRPr="00602AF6">
        <w:rPr>
          <w:color w:val="000000" w:themeColor="text1"/>
        </w:rPr>
        <w:t xml:space="preserve"> Creation instead of </w:t>
      </w:r>
      <w:hyperlink w:anchor="_toc8581">
        <w:r w:rsidRPr="00602AF6">
          <w:rPr>
            <w:rStyle w:val="Hyperlink1"/>
            <w:color w:val="000000" w:themeColor="text1"/>
          </w:rPr>
          <w:t>E81</w:t>
        </w:r>
      </w:hyperlink>
      <w:r w:rsidRPr="00602AF6">
        <w:rPr>
          <w:color w:val="000000" w:themeColor="text1"/>
        </w:rPr>
        <w:t xml:space="preserve"> Transformation, </w:t>
      </w:r>
      <w:hyperlink w:anchor="_toc10286">
        <w:r w:rsidRPr="00602AF6">
          <w:rPr>
            <w:rStyle w:val="Hyperlink1"/>
            <w:i/>
            <w:iCs/>
            <w:color w:val="000000" w:themeColor="text1"/>
          </w:rPr>
          <w:t>P94</w:t>
        </w:r>
      </w:hyperlink>
      <w:r w:rsidRPr="00602AF6">
        <w:rPr>
          <w:i/>
          <w:iCs/>
          <w:color w:val="000000" w:themeColor="text1"/>
        </w:rPr>
        <w:t xml:space="preserve"> </w:t>
      </w:r>
      <w:r w:rsidRPr="00602AF6">
        <w:rPr>
          <w:i/>
          <w:color w:val="000000" w:themeColor="text1"/>
        </w:rPr>
        <w:t>has created (was created by)</w:t>
      </w:r>
      <w:r w:rsidRPr="00602AF6">
        <w:rPr>
          <w:color w:val="000000" w:themeColor="text1"/>
        </w:rPr>
        <w:t xml:space="preserve"> instead of </w:t>
      </w:r>
      <w:hyperlink w:anchor="_toc10694">
        <w:r w:rsidRPr="00602AF6">
          <w:rPr>
            <w:rStyle w:val="Hyperlink1"/>
            <w:i/>
            <w:iCs/>
            <w:color w:val="000000" w:themeColor="text1"/>
          </w:rPr>
          <w:t>P123</w:t>
        </w:r>
      </w:hyperlink>
      <w:r w:rsidRPr="00602AF6">
        <w:rPr>
          <w:i/>
          <w:iCs/>
          <w:color w:val="000000" w:themeColor="text1"/>
        </w:rPr>
        <w:t xml:space="preserve"> </w:t>
      </w:r>
      <w:r w:rsidRPr="00602AF6">
        <w:rPr>
          <w:i/>
          <w:color w:val="000000" w:themeColor="text1"/>
        </w:rPr>
        <w:t>resulted in (resulted from),</w:t>
      </w:r>
      <w:r w:rsidRPr="00602AF6">
        <w:rPr>
          <w:color w:val="000000" w:themeColor="text1"/>
        </w:rPr>
        <w:t xml:space="preserve"> and </w:t>
      </w:r>
      <w:hyperlink w:anchor="_toc9122">
        <w:r w:rsidRPr="00602AF6">
          <w:rPr>
            <w:rStyle w:val="Hyperlink1"/>
            <w:i/>
            <w:iCs/>
            <w:color w:val="000000" w:themeColor="text1"/>
          </w:rPr>
          <w:t>P16</w:t>
        </w:r>
      </w:hyperlink>
      <w:r w:rsidRPr="00602AF6">
        <w:rPr>
          <w:i/>
          <w:iCs/>
          <w:color w:val="000000" w:themeColor="text1"/>
        </w:rPr>
        <w:t xml:space="preserve"> </w:t>
      </w:r>
      <w:r w:rsidRPr="00602AF6">
        <w:rPr>
          <w:i/>
          <w:color w:val="000000" w:themeColor="text1"/>
        </w:rPr>
        <w:t>used specific object (was used for)</w:t>
      </w:r>
      <w:r w:rsidRPr="00602AF6">
        <w:rPr>
          <w:color w:val="000000" w:themeColor="text1"/>
        </w:rPr>
        <w:t xml:space="preserve"> instead of </w:t>
      </w:r>
      <w:hyperlink w:anchor="_toc10713">
        <w:r w:rsidRPr="00602AF6">
          <w:rPr>
            <w:rStyle w:val="Hyperlink1"/>
            <w:i/>
            <w:iCs/>
            <w:color w:val="000000" w:themeColor="text1"/>
          </w:rPr>
          <w:t>P124</w:t>
        </w:r>
      </w:hyperlink>
      <w:r w:rsidRPr="00602AF6">
        <w:rPr>
          <w:i/>
          <w:iCs/>
          <w:color w:val="000000" w:themeColor="text1"/>
        </w:rPr>
        <w:t xml:space="preserve"> </w:t>
      </w:r>
      <w:r w:rsidRPr="00602AF6">
        <w:rPr>
          <w:i/>
          <w:color w:val="000000" w:themeColor="text1"/>
        </w:rPr>
        <w:t>transformed (was transformed by).</w:t>
      </w:r>
    </w:p>
    <w:p w14:paraId="3F396E16" w14:textId="76782A85" w:rsidR="00AB1092" w:rsidRPr="00602AF6" w:rsidRDefault="00216A50">
      <w:pPr>
        <w:spacing w:after="142" w:line="276" w:lineRule="auto"/>
        <w:rPr>
          <w:ins w:id="2531" w:author="Tsoulouha Eleni" w:date="2025-12-10T17:43:00Z"/>
          <w:i/>
          <w:color w:val="000000" w:themeColor="text1"/>
        </w:rPr>
      </w:pPr>
      <w:r w:rsidRPr="00602AF6">
        <w:rPr>
          <w:color w:val="000000" w:themeColor="text1"/>
        </w:rPr>
        <w:t xml:space="preserve">If these properties were applied in the source to instances of </w:t>
      </w:r>
      <w:hyperlink w:anchor="_toc8403">
        <w:r w:rsidRPr="00602AF6">
          <w:rPr>
            <w:rStyle w:val="Internett-lenke"/>
            <w:color w:val="000000" w:themeColor="text1"/>
          </w:rPr>
          <w:t>E74</w:t>
        </w:r>
      </w:hyperlink>
      <w:r w:rsidRPr="00602AF6">
        <w:rPr>
          <w:color w:val="000000" w:themeColor="text1"/>
        </w:rPr>
        <w:t xml:space="preserve"> Group, use in the migration target </w:t>
      </w:r>
      <w:hyperlink w:anchor="_toc8349">
        <w:r w:rsidRPr="00602AF6">
          <w:rPr>
            <w:rStyle w:val="Hyperlink1"/>
            <w:color w:val="000000" w:themeColor="text1"/>
          </w:rPr>
          <w:t>E66</w:t>
        </w:r>
      </w:hyperlink>
      <w:r w:rsidRPr="00602AF6">
        <w:rPr>
          <w:color w:val="000000" w:themeColor="text1"/>
        </w:rPr>
        <w:t xml:space="preserve"> Formation instead of </w:t>
      </w:r>
      <w:hyperlink w:anchor="_toc8581">
        <w:r w:rsidRPr="00602AF6">
          <w:rPr>
            <w:rStyle w:val="Hyperlink1"/>
            <w:color w:val="000000" w:themeColor="text1"/>
          </w:rPr>
          <w:t>E81</w:t>
        </w:r>
      </w:hyperlink>
      <w:r w:rsidRPr="00602AF6">
        <w:rPr>
          <w:color w:val="000000" w:themeColor="text1"/>
        </w:rPr>
        <w:t xml:space="preserve"> Transformation, </w:t>
      </w:r>
      <w:hyperlink w:anchor="_toc10306">
        <w:r w:rsidRPr="00602AF6">
          <w:rPr>
            <w:rStyle w:val="Hyperlink1"/>
            <w:i/>
            <w:iCs/>
            <w:color w:val="000000" w:themeColor="text1"/>
          </w:rPr>
          <w:t>P95</w:t>
        </w:r>
      </w:hyperlink>
      <w:r w:rsidRPr="00602AF6">
        <w:rPr>
          <w:i/>
          <w:iCs/>
          <w:color w:val="000000" w:themeColor="text1"/>
        </w:rPr>
        <w:t xml:space="preserve"> </w:t>
      </w:r>
      <w:r w:rsidRPr="00602AF6">
        <w:rPr>
          <w:i/>
          <w:color w:val="000000" w:themeColor="text1"/>
        </w:rPr>
        <w:t xml:space="preserve">has formed (was formed by) </w:t>
      </w:r>
      <w:r w:rsidRPr="00602AF6">
        <w:rPr>
          <w:color w:val="000000" w:themeColor="text1"/>
        </w:rPr>
        <w:t xml:space="preserve">instead of </w:t>
      </w:r>
      <w:hyperlink w:anchor="_toc10694">
        <w:r w:rsidRPr="00602AF6">
          <w:rPr>
            <w:rStyle w:val="Hyperlink1"/>
            <w:i/>
            <w:iCs/>
            <w:color w:val="000000" w:themeColor="text1"/>
          </w:rPr>
          <w:t>P123</w:t>
        </w:r>
      </w:hyperlink>
      <w:r w:rsidRPr="00602AF6">
        <w:rPr>
          <w:i/>
          <w:iCs/>
          <w:color w:val="000000" w:themeColor="text1"/>
        </w:rPr>
        <w:t xml:space="preserve"> </w:t>
      </w:r>
      <w:r w:rsidRPr="00602AF6">
        <w:rPr>
          <w:i/>
          <w:color w:val="000000" w:themeColor="text1"/>
        </w:rPr>
        <w:t>resulted in (resulted from),</w:t>
      </w:r>
      <w:r w:rsidRPr="00602AF6">
        <w:rPr>
          <w:color w:val="000000" w:themeColor="text1"/>
        </w:rPr>
        <w:t xml:space="preserve"> and </w:t>
      </w:r>
      <w:hyperlink w:anchor="_toc11213">
        <w:r w:rsidRPr="00602AF6">
          <w:rPr>
            <w:rStyle w:val="Hyperlink1"/>
            <w:i/>
            <w:iCs/>
            <w:color w:val="000000" w:themeColor="text1"/>
          </w:rPr>
          <w:t>P151</w:t>
        </w:r>
      </w:hyperlink>
      <w:r w:rsidRPr="00602AF6">
        <w:rPr>
          <w:i/>
          <w:iCs/>
          <w:color w:val="000000" w:themeColor="text1"/>
        </w:rPr>
        <w:t xml:space="preserve"> </w:t>
      </w:r>
      <w:r w:rsidRPr="00602AF6">
        <w:rPr>
          <w:i/>
          <w:color w:val="000000" w:themeColor="text1"/>
        </w:rPr>
        <w:t>was formed from (participated in)</w:t>
      </w:r>
      <w:r w:rsidRPr="00602AF6">
        <w:rPr>
          <w:color w:val="000000" w:themeColor="text1"/>
        </w:rPr>
        <w:t xml:space="preserve"> instead of </w:t>
      </w:r>
      <w:hyperlink w:anchor="_toc10713">
        <w:r w:rsidRPr="00602AF6">
          <w:rPr>
            <w:rStyle w:val="Hyperlink1"/>
            <w:i/>
            <w:iCs/>
            <w:color w:val="000000" w:themeColor="text1"/>
          </w:rPr>
          <w:t>P124</w:t>
        </w:r>
      </w:hyperlink>
      <w:r w:rsidRPr="00602AF6">
        <w:rPr>
          <w:i/>
          <w:iCs/>
          <w:color w:val="000000" w:themeColor="text1"/>
        </w:rPr>
        <w:t xml:space="preserve"> </w:t>
      </w:r>
      <w:r w:rsidRPr="00602AF6">
        <w:rPr>
          <w:i/>
          <w:color w:val="000000" w:themeColor="text1"/>
        </w:rPr>
        <w:t>transformed (was transformed by).</w:t>
      </w:r>
    </w:p>
    <w:p w14:paraId="6C10C143" w14:textId="590667FB" w:rsidR="007B41B2" w:rsidRPr="00602AF6" w:rsidRDefault="007B41B2" w:rsidP="007B41B2">
      <w:pPr>
        <w:pStyle w:val="Heading4"/>
        <w:rPr>
          <w:ins w:id="2532" w:author="Tsoulouha Eleni" w:date="2025-12-10T17:43:00Z"/>
        </w:rPr>
      </w:pPr>
      <w:ins w:id="2533" w:author="Tsoulouha Eleni" w:date="2025-12-10T17:43:00Z">
        <w:r w:rsidRPr="00602AF6">
          <w:t xml:space="preserve">Migration Instructions for the reduced scope of </w:t>
        </w:r>
        <w:r w:rsidRPr="00602AF6">
          <w:fldChar w:fldCharType="begin"/>
        </w:r>
        <w:r w:rsidRPr="00602AF6">
          <w:instrText xml:space="preserve"> HYPERLINK \l "_toc7578" \h </w:instrText>
        </w:r>
        <w:r w:rsidRPr="00602AF6">
          <w:fldChar w:fldCharType="separate"/>
        </w:r>
        <w:r w:rsidRPr="00602AF6">
          <w:rPr>
            <w:rStyle w:val="Internett-lenke"/>
          </w:rPr>
          <w:t>E13</w:t>
        </w:r>
        <w:r w:rsidRPr="00602AF6">
          <w:rPr>
            <w:rStyle w:val="Internett-lenke"/>
          </w:rPr>
          <w:fldChar w:fldCharType="end"/>
        </w:r>
        <w:r w:rsidRPr="00602AF6">
          <w:t xml:space="preserve"> Attribute Assignment</w:t>
        </w:r>
      </w:ins>
    </w:p>
    <w:p w14:paraId="65CFE697" w14:textId="651E7AEA" w:rsidR="007B41B2" w:rsidRPr="00602AF6" w:rsidRDefault="007B41B2" w:rsidP="00602AF6">
      <w:pPr>
        <w:spacing w:after="142" w:line="276" w:lineRule="auto"/>
        <w:rPr>
          <w:ins w:id="2534" w:author="Tsoulouha Eleni" w:date="2025-12-10T17:43:00Z"/>
        </w:rPr>
      </w:pPr>
      <w:ins w:id="2535" w:author="Tsoulouha Eleni" w:date="2025-12-10T17:43:00Z">
        <w:r w:rsidRPr="00602AF6">
          <w:t xml:space="preserve">In cultural heritage institutions it is common practice to document condition assessment, measurement, classification, observation, etc. for groups of objects. This has been reflected in the CRMbase by the quantification many-to-many of the properties P140 </w:t>
        </w:r>
        <w:r w:rsidRPr="00602AF6">
          <w:rPr>
            <w:i/>
            <w:iCs/>
          </w:rPr>
          <w:t>assigned attribute to (was attributed by)</w:t>
        </w:r>
        <w:r w:rsidRPr="00602AF6">
          <w:t xml:space="preserve"> and P141 </w:t>
        </w:r>
        <w:r w:rsidRPr="00602AF6">
          <w:rPr>
            <w:i/>
            <w:iCs/>
          </w:rPr>
          <w:t>assigned (was assigned by)</w:t>
        </w:r>
        <w:r w:rsidRPr="00602AF6">
          <w:t xml:space="preserve"> and their subproperties. From v7.3.1 and on, all instances of E13 Attribute Assignment (and subclasses) form a single activity, applied to exactly one object, and yielding one value or dimension, which prohibits multiple values or dimensions as the objects of one instance of E13 Attribute Assignment (condition assessment, measurement, classification, observation, etc.). After the change, one has to replace the single instance of E13 Attribute Assignment or subclasses with an instance of E7 Activity as the grouping event and a new instance of E13 Attribute Assignment or subclasses for each of the objects in question. The grouping instance should hold the information about time, place and actor of the original instance of E13 Attribute Assignment and a type indicating the kind of event. Each of the new instances of E13 Attribute Assignment or subclasses should be sub-events, that is connected to the new instance of E7 activity via the property P9 </w:t>
        </w:r>
        <w:r w:rsidRPr="00602AF6">
          <w:rPr>
            <w:i/>
            <w:iCs/>
          </w:rPr>
          <w:t>consists of (forms part of).</w:t>
        </w:r>
      </w:ins>
    </w:p>
    <w:p w14:paraId="19410595" w14:textId="77777777" w:rsidR="00AB1092" w:rsidRPr="00602AF6" w:rsidRDefault="00216A50">
      <w:pPr>
        <w:pStyle w:val="Heading4"/>
      </w:pPr>
      <w:bookmarkStart w:id="2536" w:name="_Toc69734693"/>
      <w:bookmarkStart w:id="2537" w:name="_Toc70522729"/>
      <w:bookmarkStart w:id="2538" w:name="_Toc71114937"/>
      <w:r w:rsidRPr="00602AF6">
        <w:t xml:space="preserve">Migration Instructions for the reduced scope of </w:t>
      </w:r>
      <w:hyperlink w:anchor="_toc7578">
        <w:r w:rsidRPr="00602AF6">
          <w:rPr>
            <w:rStyle w:val="Internett-lenke"/>
          </w:rPr>
          <w:t>E16</w:t>
        </w:r>
      </w:hyperlink>
      <w:r w:rsidRPr="00602AF6">
        <w:t xml:space="preserve"> Measurement</w:t>
      </w:r>
      <w:bookmarkEnd w:id="2536"/>
      <w:bookmarkEnd w:id="2537"/>
      <w:bookmarkEnd w:id="2538"/>
    </w:p>
    <w:p w14:paraId="6E7FE0D8" w14:textId="77777777" w:rsidR="00AB1092" w:rsidRPr="00602AF6" w:rsidRDefault="00216A50">
      <w:pPr>
        <w:spacing w:after="142" w:line="276" w:lineRule="auto"/>
      </w:pPr>
      <w:r w:rsidRPr="00602AF6">
        <w:t xml:space="preserve">From version 7.1.1 on, the class </w:t>
      </w:r>
      <w:hyperlink w:anchor="_toc7578">
        <w:r w:rsidRPr="00602AF6">
          <w:rPr>
            <w:rStyle w:val="Internett-lenke"/>
          </w:rPr>
          <w:t>E16</w:t>
        </w:r>
      </w:hyperlink>
      <w:r w:rsidRPr="00602AF6">
        <w:t xml:space="preserve"> Measurement pertains only to instances of </w:t>
      </w:r>
      <w:hyperlink w:anchor="_toc7610">
        <w:r w:rsidRPr="00602AF6">
          <w:rPr>
            <w:rStyle w:val="Internett-lenke"/>
          </w:rPr>
          <w:t>E18</w:t>
        </w:r>
      </w:hyperlink>
      <w:r w:rsidRPr="00602AF6">
        <w:t xml:space="preserve"> Physical Thing, rather than to instances of </w:t>
      </w:r>
      <w:hyperlink w:anchor="_toc7226">
        <w:r w:rsidRPr="00602AF6">
          <w:rPr>
            <w:rStyle w:val="Internett-lenke"/>
          </w:rPr>
          <w:t>E1</w:t>
        </w:r>
      </w:hyperlink>
      <w:r w:rsidRPr="00602AF6">
        <w:t xml:space="preserve"> CRM Entity. The reason is twofold. Firstly, the property </w:t>
      </w:r>
      <w:hyperlink w:anchor="_toc9592">
        <w:r w:rsidRPr="00602AF6">
          <w:rPr>
            <w:rStyle w:val="Internett-lenke"/>
            <w:i/>
            <w:iCs/>
          </w:rPr>
          <w:t>P43</w:t>
        </w:r>
      </w:hyperlink>
      <w:r w:rsidRPr="00602AF6">
        <w:rPr>
          <w:i/>
          <w:iCs/>
        </w:rPr>
        <w:t xml:space="preserve"> has dimension (is dimension of)</w:t>
      </w:r>
      <w:r w:rsidRPr="00602AF6">
        <w:t xml:space="preserve"> associates a dimension only with </w:t>
      </w:r>
      <w:hyperlink w:anchor="_toc8368">
        <w:r w:rsidRPr="00602AF6">
          <w:rPr>
            <w:rStyle w:val="Internett-lenke"/>
          </w:rPr>
          <w:t>E70</w:t>
        </w:r>
      </w:hyperlink>
      <w:r w:rsidRPr="00602AF6">
        <w:t xml:space="preserve"> Thing, and thereby only allows for documenting the results of the measuring of instances of </w:t>
      </w:r>
      <w:hyperlink w:anchor="_toc8368">
        <w:r w:rsidRPr="00602AF6">
          <w:rPr>
            <w:rStyle w:val="Internett-lenke"/>
          </w:rPr>
          <w:t>E70</w:t>
        </w:r>
      </w:hyperlink>
      <w:r w:rsidRPr="00602AF6">
        <w:t xml:space="preserve"> Thing. Secondly, in the narrower sense, only physical things can be observed for quantitative measurements, but instances of </w:t>
      </w:r>
      <w:hyperlink w:anchor="_toc8088">
        <w:r w:rsidRPr="00602AF6">
          <w:rPr>
            <w:rStyle w:val="Internett-lenke"/>
          </w:rPr>
          <w:t>E54</w:t>
        </w:r>
      </w:hyperlink>
      <w:r w:rsidRPr="00602AF6">
        <w:t xml:space="preserve"> Dimension, in particular for instances of </w:t>
      </w:r>
      <w:hyperlink w:anchor="_toc7785">
        <w:r w:rsidRPr="00602AF6">
          <w:rPr>
            <w:rStyle w:val="Internett-lenke"/>
          </w:rPr>
          <w:t>E28</w:t>
        </w:r>
      </w:hyperlink>
      <w:r w:rsidRPr="00602AF6">
        <w:t xml:space="preserve"> Conceptual Object, may be inferred by other forms of </w:t>
      </w:r>
      <w:hyperlink w:anchor="_toc7522">
        <w:r w:rsidRPr="00602AF6">
          <w:rPr>
            <w:rStyle w:val="Internett-lenke"/>
          </w:rPr>
          <w:t>E13</w:t>
        </w:r>
      </w:hyperlink>
      <w:r w:rsidRPr="00602AF6">
        <w:t xml:space="preserve"> Attribute Assignment, such as data evaluation. Therefore, the property </w:t>
      </w:r>
      <w:hyperlink w:anchor="_toc9517">
        <w:r w:rsidRPr="00602AF6">
          <w:rPr>
            <w:rStyle w:val="Internett-lenke"/>
            <w:i/>
            <w:iCs/>
          </w:rPr>
          <w:t>P39</w:t>
        </w:r>
      </w:hyperlink>
      <w:r w:rsidRPr="00602AF6">
        <w:rPr>
          <w:i/>
          <w:iCs/>
        </w:rPr>
        <w:t xml:space="preserve"> measured (was measured by)</w:t>
      </w:r>
      <w:r w:rsidRPr="00602AF6">
        <w:t xml:space="preserve"> now has the range: </w:t>
      </w:r>
      <w:hyperlink w:anchor="_toc7610">
        <w:r w:rsidRPr="00602AF6">
          <w:rPr>
            <w:rStyle w:val="Internett-lenke"/>
          </w:rPr>
          <w:t>E18</w:t>
        </w:r>
      </w:hyperlink>
      <w:r w:rsidRPr="00602AF6">
        <w:t xml:space="preserve"> Physical Thing.</w:t>
      </w:r>
    </w:p>
    <w:p w14:paraId="00068D8D" w14:textId="79B9D4EE" w:rsidR="00AB1092" w:rsidRPr="007C087E" w:rsidRDefault="00216A50" w:rsidP="007C087E">
      <w:pPr>
        <w:spacing w:after="142" w:line="276" w:lineRule="auto"/>
        <w:rPr>
          <w:iCs/>
        </w:rPr>
      </w:pPr>
      <w:r w:rsidRPr="00602AF6">
        <w:t xml:space="preserve">If this property was applied in the source to instances of </w:t>
      </w:r>
      <w:hyperlink w:anchor="_toc7785">
        <w:r w:rsidRPr="00602AF6">
          <w:rPr>
            <w:rStyle w:val="Internett-lenke"/>
          </w:rPr>
          <w:t>E28</w:t>
        </w:r>
      </w:hyperlink>
      <w:r w:rsidRPr="00602AF6">
        <w:t xml:space="preserve"> Conceptual Object or its subclasses, use in the migration target </w:t>
      </w:r>
      <w:hyperlink w:anchor="_toc7522">
        <w:r w:rsidRPr="00602AF6">
          <w:rPr>
            <w:rStyle w:val="Internett-lenke"/>
          </w:rPr>
          <w:t>E13</w:t>
        </w:r>
      </w:hyperlink>
      <w:r w:rsidRPr="00602AF6">
        <w:t xml:space="preserve"> Attribute Assignment instead of </w:t>
      </w:r>
      <w:hyperlink w:anchor="_toc7578">
        <w:r w:rsidRPr="00602AF6">
          <w:rPr>
            <w:rStyle w:val="Internett-lenke"/>
          </w:rPr>
          <w:t>E16</w:t>
        </w:r>
      </w:hyperlink>
      <w:r w:rsidRPr="00602AF6">
        <w:t xml:space="preserve"> Measurement, </w:t>
      </w:r>
      <w:hyperlink w:anchor="_toc11014">
        <w:r w:rsidRPr="00602AF6">
          <w:rPr>
            <w:rStyle w:val="Internett-lenke"/>
            <w:i/>
            <w:iCs/>
          </w:rPr>
          <w:t>P140</w:t>
        </w:r>
      </w:hyperlink>
      <w:r w:rsidRPr="00602AF6">
        <w:rPr>
          <w:i/>
          <w:iCs/>
        </w:rPr>
        <w:t xml:space="preserve"> assigned attribute to (was attributed by)</w:t>
      </w:r>
      <w:r w:rsidRPr="00602AF6">
        <w:t xml:space="preserve"> instead of </w:t>
      </w:r>
      <w:hyperlink w:anchor="_toc9517">
        <w:r w:rsidRPr="00602AF6">
          <w:rPr>
            <w:rStyle w:val="Internett-lenke"/>
            <w:i/>
            <w:iCs/>
          </w:rPr>
          <w:t>P39</w:t>
        </w:r>
      </w:hyperlink>
      <w:r w:rsidRPr="00602AF6">
        <w:rPr>
          <w:i/>
          <w:iCs/>
        </w:rPr>
        <w:t xml:space="preserve"> measured (was measured by)</w:t>
      </w:r>
      <w:r w:rsidRPr="00602AF6">
        <w:t xml:space="preserve">, </w:t>
      </w:r>
      <w:hyperlink w:anchor="_toc11035">
        <w:r w:rsidRPr="00602AF6">
          <w:rPr>
            <w:rStyle w:val="Internett-lenke"/>
            <w:i/>
            <w:iCs/>
          </w:rPr>
          <w:t>P141</w:t>
        </w:r>
      </w:hyperlink>
      <w:r w:rsidRPr="00602AF6">
        <w:rPr>
          <w:i/>
          <w:iCs/>
        </w:rPr>
        <w:t xml:space="preserve"> assigned (was assigned by)</w:t>
      </w:r>
      <w:r w:rsidRPr="00602AF6">
        <w:t xml:space="preserve"> instead of </w:t>
      </w:r>
      <w:hyperlink w:anchor="_toc9534">
        <w:r w:rsidRPr="00602AF6">
          <w:rPr>
            <w:rStyle w:val="Internett-lenke"/>
            <w:i/>
            <w:iCs/>
          </w:rPr>
          <w:t>P40</w:t>
        </w:r>
      </w:hyperlink>
      <w:r w:rsidRPr="00602AF6">
        <w:rPr>
          <w:i/>
          <w:iCs/>
        </w:rPr>
        <w:t xml:space="preserve"> observed dimension (was observed in), </w:t>
      </w:r>
      <w:r w:rsidRPr="00602AF6">
        <w:t xml:space="preserve">and </w:t>
      </w:r>
      <w:hyperlink w:anchor="_toc11558">
        <w:r w:rsidRPr="00602AF6">
          <w:rPr>
            <w:rStyle w:val="Internett-lenke"/>
            <w:i/>
          </w:rPr>
          <w:t>P177</w:t>
        </w:r>
      </w:hyperlink>
      <w:r w:rsidRPr="00602AF6">
        <w:rPr>
          <w:i/>
        </w:rPr>
        <w:t xml:space="preserve"> assigned property of type (is type of property assigned)</w:t>
      </w:r>
      <w:r w:rsidRPr="00602AF6">
        <w:rPr>
          <w:iCs/>
        </w:rPr>
        <w:t>:</w:t>
      </w:r>
      <w:r w:rsidRPr="00602AF6">
        <w:rPr>
          <w:i/>
        </w:rPr>
        <w:t xml:space="preserve"> "</w:t>
      </w:r>
      <w:r w:rsidRPr="00602AF6">
        <w:rPr>
          <w:iCs/>
        </w:rPr>
        <w:t>P43 has dimension (is dimension of)"(</w:t>
      </w:r>
      <w:hyperlink w:anchor="_toc8064">
        <w:r w:rsidRPr="00602AF6">
          <w:rPr>
            <w:rStyle w:val="Internett-lenke"/>
            <w:iCs/>
          </w:rPr>
          <w:t>E55</w:t>
        </w:r>
      </w:hyperlink>
      <w:r w:rsidRPr="00602AF6">
        <w:rPr>
          <w:iCs/>
        </w:rPr>
        <w:t>).</w:t>
      </w:r>
    </w:p>
    <w:p w14:paraId="167104EF" w14:textId="77777777" w:rsidR="00AB1092" w:rsidRPr="00386E7B" w:rsidRDefault="00AB1092"/>
    <w:sectPr w:rsidR="00AB1092" w:rsidRPr="00386E7B">
      <w:headerReference w:type="even" r:id="rId107"/>
      <w:headerReference w:type="default" r:id="rId108"/>
      <w:footerReference w:type="even" r:id="rId109"/>
      <w:footerReference w:type="default" r:id="rId110"/>
      <w:footerReference w:type="first" r:id="rId111"/>
      <w:pgSz w:w="11906" w:h="16838"/>
      <w:pgMar w:top="1418" w:right="1418" w:bottom="1559" w:left="1418" w:header="709" w:footer="964" w:gutter="0"/>
      <w:cols w:space="720"/>
      <w:formProt w:val="0"/>
      <w:docGrid w:linePitch="272" w:charSpace="1064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3" w:author="Tsoulouha Eleni" w:date="2026-02-25T11:06:00Z" w:initials="TE">
    <w:p w14:paraId="53755739" w14:textId="59C916E9" w:rsidR="00526783" w:rsidRPr="00602AF6" w:rsidRDefault="00526783">
      <w:pPr>
        <w:pStyle w:val="CommentText"/>
      </w:pPr>
      <w:r w:rsidRPr="00602AF6">
        <w:rPr>
          <w:rStyle w:val="CommentReference"/>
        </w:rPr>
        <w:annotationRef/>
      </w:r>
      <w:r w:rsidRPr="00602AF6">
        <w:t>Editorial decision</w:t>
      </w:r>
    </w:p>
  </w:comment>
  <w:comment w:id="360" w:author="Tsoulouha Eleni" w:date="2026-02-25T14:12:00Z" w:initials="TE">
    <w:p w14:paraId="08E4C1D6" w14:textId="77777777" w:rsidR="00526783" w:rsidRPr="00602AF6" w:rsidRDefault="00526783">
      <w:pPr>
        <w:pStyle w:val="CommentText"/>
        <w:rPr>
          <w:rFonts w:cs="Arial"/>
          <w:color w:val="000000"/>
          <w:sz w:val="32"/>
          <w:szCs w:val="32"/>
        </w:rPr>
      </w:pPr>
      <w:r w:rsidRPr="00602AF6">
        <w:rPr>
          <w:rStyle w:val="CommentReference"/>
        </w:rPr>
        <w:annotationRef/>
      </w:r>
      <w:r w:rsidRPr="00602AF6">
        <w:rPr>
          <w:rFonts w:cs="Arial"/>
          <w:b/>
          <w:color w:val="000000"/>
          <w:sz w:val="32"/>
          <w:szCs w:val="32"/>
        </w:rPr>
        <w:t>720</w:t>
      </w:r>
      <w:r w:rsidRPr="00602AF6">
        <w:rPr>
          <w:rFonts w:cs="Arial"/>
          <w:color w:val="000000"/>
          <w:sz w:val="32"/>
          <w:szCs w:val="32"/>
        </w:rPr>
        <w:t xml:space="preserve">: new example Lewis Chessmen. </w:t>
      </w:r>
    </w:p>
    <w:p w14:paraId="65F8ECCB" w14:textId="55D5B897" w:rsidR="00526783" w:rsidRPr="00602AF6" w:rsidRDefault="00526783">
      <w:pPr>
        <w:pStyle w:val="CommentText"/>
      </w:pPr>
      <w:r w:rsidRPr="00602AF6">
        <w:t>718: note in scope note for implementation</w:t>
      </w:r>
    </w:p>
  </w:comment>
  <w:comment w:id="844" w:author="Tsoulouha Eleni" w:date="2025-12-10T17:40:00Z" w:initials="TE">
    <w:p w14:paraId="41DEC4F7" w14:textId="51EACFCB" w:rsidR="00526783" w:rsidRPr="00602AF6" w:rsidRDefault="00526783">
      <w:pPr>
        <w:pStyle w:val="CommentText"/>
      </w:pPr>
      <w:r w:rsidRPr="00602AF6">
        <w:rPr>
          <w:rStyle w:val="CommentReference"/>
        </w:rPr>
        <w:annotationRef/>
      </w:r>
      <w:r w:rsidRPr="00602AF6">
        <w:t xml:space="preserve">Issue 442 –erroneously kept the old scope note instead of the new one that had been voted in. </w:t>
      </w:r>
    </w:p>
  </w:comment>
  <w:comment w:id="1390" w:author="Tsoulouha Eleni" w:date="2026-02-25T14:12:00Z" w:initials="TE">
    <w:p w14:paraId="721EC73F" w14:textId="77777777" w:rsidR="00526783" w:rsidRPr="00602AF6" w:rsidRDefault="00526783" w:rsidP="009D1EBD">
      <w:pPr>
        <w:pStyle w:val="CommentText"/>
        <w:rPr>
          <w:rFonts w:cs="Arial"/>
          <w:color w:val="000000"/>
          <w:sz w:val="32"/>
          <w:szCs w:val="32"/>
        </w:rPr>
      </w:pPr>
      <w:r w:rsidRPr="00602AF6">
        <w:rPr>
          <w:rStyle w:val="CommentReference"/>
        </w:rPr>
        <w:annotationRef/>
      </w:r>
      <w:r w:rsidRPr="00602AF6">
        <w:rPr>
          <w:rFonts w:cs="Arial"/>
          <w:b/>
          <w:color w:val="000000"/>
          <w:sz w:val="32"/>
          <w:szCs w:val="32"/>
        </w:rPr>
        <w:t>720</w:t>
      </w:r>
      <w:r w:rsidRPr="00602AF6">
        <w:rPr>
          <w:rFonts w:cs="Arial"/>
          <w:color w:val="000000"/>
          <w:sz w:val="32"/>
          <w:szCs w:val="32"/>
        </w:rPr>
        <w:t xml:space="preserve"> </w:t>
      </w:r>
    </w:p>
    <w:p w14:paraId="772D275D" w14:textId="77777777" w:rsidR="00526783" w:rsidRPr="00602AF6" w:rsidRDefault="00526783" w:rsidP="009D1EBD">
      <w:pPr>
        <w:pStyle w:val="CommentText"/>
        <w:numPr>
          <w:ilvl w:val="0"/>
          <w:numId w:val="42"/>
        </w:numPr>
        <w:rPr>
          <w:rStyle w:val="CommentReference"/>
          <w:rFonts w:cs="Lohit Devanagari"/>
          <w:sz w:val="20"/>
        </w:rPr>
      </w:pPr>
      <w:r w:rsidRPr="00602AF6">
        <w:rPr>
          <w:rFonts w:cs="Arial"/>
          <w:color w:val="000000"/>
          <w:sz w:val="32"/>
          <w:szCs w:val="32"/>
        </w:rPr>
        <w:t>new example Lewis Chessmen</w:t>
      </w:r>
      <w:r w:rsidRPr="00602AF6">
        <w:rPr>
          <w:rStyle w:val="CommentReference"/>
        </w:rPr>
        <w:t xml:space="preserve"> </w:t>
      </w:r>
    </w:p>
    <w:p w14:paraId="4E1B40BF" w14:textId="72A25A96" w:rsidR="00526783" w:rsidRPr="00602AF6" w:rsidRDefault="00526783" w:rsidP="009D1EBD">
      <w:pPr>
        <w:pStyle w:val="CommentText"/>
        <w:numPr>
          <w:ilvl w:val="0"/>
          <w:numId w:val="42"/>
        </w:numPr>
      </w:pPr>
      <w:r w:rsidRPr="00602AF6">
        <w:t>deprecate Fosse Way (fictitious)</w:t>
      </w:r>
    </w:p>
  </w:comment>
  <w:comment w:id="1498" w:author="Tsoulouha Eleni" w:date="2023-02-09T15:55:00Z" w:initials="TE">
    <w:p w14:paraId="06C7270F" w14:textId="5F93B9F2" w:rsidR="00526783" w:rsidRPr="00602AF6" w:rsidRDefault="00526783">
      <w:pPr>
        <w:overflowPunct w:val="0"/>
      </w:pPr>
      <w:r w:rsidRPr="00602AF6">
        <w:rPr>
          <w:rFonts w:ascii="Liberation Serif" w:eastAsia="Segoe UI" w:hAnsi="Liberation Serif" w:cs="Tahoma"/>
          <w:kern w:val="0"/>
          <w:sz w:val="24"/>
          <w:lang w:eastAsia="en-US" w:bidi="en-US"/>
        </w:rPr>
        <w:t>Issue 650: This is about the .1 property, not P67 proper</w:t>
      </w:r>
    </w:p>
  </w:comment>
  <w:comment w:id="1519" w:author="Tsoulouha Eleni" w:date="2023-02-09T13:11:00Z" w:initials="TE">
    <w:p w14:paraId="1B11BA81" w14:textId="7CC2D63F" w:rsidR="00526783" w:rsidRPr="00602AF6" w:rsidRDefault="00526783">
      <w:pPr>
        <w:overflowPunct w:val="0"/>
      </w:pPr>
      <w:r w:rsidRPr="00602AF6">
        <w:rPr>
          <w:rFonts w:ascii="Liberation Serif" w:eastAsia="Segoe UI" w:hAnsi="Liberation Serif" w:cs="Tahoma"/>
          <w:kern w:val="0"/>
          <w:sz w:val="24"/>
          <w:lang w:eastAsia="en-US" w:bidi="en-US"/>
        </w:rPr>
        <w:t>Alternative wording -the scope note as is repeats the same information</w:t>
      </w:r>
    </w:p>
    <w:p w14:paraId="122CAB5A" w14:textId="77777777" w:rsidR="00526783" w:rsidRPr="00602AF6" w:rsidRDefault="00526783">
      <w:pPr>
        <w:overflowPunct w:val="0"/>
      </w:pPr>
    </w:p>
    <w:p w14:paraId="56B64FEB" w14:textId="77777777" w:rsidR="00526783" w:rsidRPr="00602AF6" w:rsidRDefault="00526783">
      <w:pPr>
        <w:overflowPunct w:val="0"/>
      </w:pPr>
      <w:r w:rsidRPr="00602AF6">
        <w:rPr>
          <w:rFonts w:ascii="Liberation Serif" w:eastAsia="Segoe UI" w:hAnsi="Liberation Serif" w:cs="Tahoma"/>
          <w:kern w:val="0"/>
          <w:sz w:val="24"/>
          <w:lang w:eastAsia="en-US" w:bidi="en-US"/>
        </w:rPr>
        <w:t xml:space="preserve">The property is considered to be symmetrical unless otherwise indicated by </w:t>
      </w:r>
      <w:r w:rsidRPr="00602AF6">
        <w:rPr>
          <w:rFonts w:ascii="Liberation Serif" w:eastAsia="Segoe UI" w:hAnsi="Liberation Serif" w:cs="Tahoma"/>
          <w:i/>
          <w:kern w:val="0"/>
          <w:sz w:val="24"/>
          <w:lang w:eastAsia="en-US" w:bidi="en-US"/>
        </w:rPr>
        <w:t>P69.1 has type</w:t>
      </w:r>
      <w:r w:rsidRPr="00602AF6">
        <w:rPr>
          <w:rFonts w:ascii="Liberation Serif" w:eastAsia="Segoe UI" w:hAnsi="Liberation Serif" w:cs="Tahoma"/>
          <w:kern w:val="0"/>
          <w:sz w:val="24"/>
          <w:lang w:eastAsia="en-US" w:bidi="en-US"/>
        </w:rPr>
        <w:t>. The property is not transitive</w:t>
      </w:r>
    </w:p>
    <w:p w14:paraId="2B24DB5D" w14:textId="77777777" w:rsidR="00526783" w:rsidRPr="00602AF6" w:rsidRDefault="00526783">
      <w:pPr>
        <w:overflowPunct w:val="0"/>
      </w:pPr>
      <w:r w:rsidRPr="00602AF6">
        <w:rPr>
          <w:rFonts w:ascii="Liberation Serif" w:eastAsia="Segoe UI" w:hAnsi="Liberation Serif" w:cs="Tahoma"/>
          <w:kern w:val="0"/>
          <w:sz w:val="24"/>
          <w:lang w:eastAsia="en-US" w:bidi="en-US"/>
        </w:rPr>
        <w:t xml:space="preserve">Instances of this property are considered to be symmetric, in case no directed sense is provided for them by the property </w:t>
      </w:r>
      <w:r w:rsidRPr="00602AF6">
        <w:rPr>
          <w:rFonts w:ascii="Liberation Serif" w:eastAsia="Segoe UI" w:hAnsi="Liberation Serif" w:cs="Tahoma"/>
          <w:i/>
          <w:iCs/>
          <w:kern w:val="0"/>
          <w:sz w:val="24"/>
          <w:lang w:eastAsia="en-US" w:bidi="en-US"/>
        </w:rPr>
        <w:t>P69.1 has type</w:t>
      </w:r>
      <w:r w:rsidRPr="00602AF6">
        <w:rPr>
          <w:rFonts w:ascii="Liberation Serif" w:eastAsia="Segoe UI" w:hAnsi="Liberation Serif" w:cs="Tahoma"/>
          <w:kern w:val="0"/>
          <w:sz w:val="24"/>
          <w:lang w:eastAsia="en-US" w:bidi="en-US"/>
        </w:rPr>
        <w:t>.</w:t>
      </w:r>
    </w:p>
  </w:comment>
  <w:comment w:id="1520" w:author="Tsoulouha Eleni" w:date="2023-02-09T15:56:00Z" w:initials="TE">
    <w:p w14:paraId="40005554" w14:textId="723305FA" w:rsidR="00526783" w:rsidRPr="00602AF6" w:rsidRDefault="00526783">
      <w:pPr>
        <w:overflowPunct w:val="0"/>
      </w:pPr>
      <w:r w:rsidRPr="00602AF6">
        <w:rPr>
          <w:rFonts w:ascii="Liberation Serif" w:eastAsia="Segoe UI" w:hAnsi="Liberation Serif" w:cs="Tahoma"/>
          <w:kern w:val="0"/>
          <w:sz w:val="24"/>
          <w:lang w:eastAsia="en-US" w:bidi="en-US"/>
        </w:rPr>
        <w:t>Issue 650: This statement is about the .1 property, not P69 proper.</w:t>
      </w:r>
    </w:p>
  </w:comment>
  <w:comment w:id="1726" w:author="Tsoulouha Eleni" w:date="2023-02-09T15:13:00Z" w:initials="TE">
    <w:p w14:paraId="2DE9F33C" w14:textId="77777777" w:rsidR="00526783" w:rsidRPr="00602AF6" w:rsidRDefault="00526783">
      <w:pPr>
        <w:overflowPunct w:val="0"/>
        <w:rPr>
          <w:rFonts w:ascii="Liberation Serif" w:eastAsia="Segoe UI" w:hAnsi="Liberation Serif" w:cs="Tahoma"/>
          <w:kern w:val="0"/>
          <w:sz w:val="24"/>
          <w:lang w:eastAsia="en-US" w:bidi="en-US"/>
        </w:rPr>
      </w:pPr>
      <w:r w:rsidRPr="00602AF6">
        <w:rPr>
          <w:rFonts w:ascii="Liberation Serif" w:eastAsia="Segoe UI" w:hAnsi="Liberation Serif" w:cs="Tahoma"/>
          <w:kern w:val="0"/>
          <w:sz w:val="24"/>
          <w:lang w:eastAsia="en-US" w:bidi="en-US"/>
        </w:rPr>
        <w:t xml:space="preserve">Issue 650: </w:t>
      </w:r>
    </w:p>
    <w:p w14:paraId="22CE0F50" w14:textId="54EE4897" w:rsidR="00526783" w:rsidRPr="00602AF6" w:rsidRDefault="00526783">
      <w:pPr>
        <w:overflowPunct w:val="0"/>
      </w:pPr>
      <w:r w:rsidRPr="00602AF6">
        <w:rPr>
          <w:rFonts w:ascii="Liberation Serif" w:eastAsia="Segoe UI" w:hAnsi="Liberation Serif" w:cs="Tahoma"/>
          <w:kern w:val="0"/>
          <w:sz w:val="24"/>
          <w:lang w:eastAsia="en-US" w:bidi="en-US"/>
        </w:rPr>
        <w:t>This statement refers to the .1 property. Not P102 proper.</w:t>
      </w:r>
    </w:p>
  </w:comment>
  <w:comment w:id="1727" w:author="Tsoulouha Eleni" w:date="2023-02-09T15:57:00Z" w:initials="TE">
    <w:p w14:paraId="1A934FDE" w14:textId="710DF46A" w:rsidR="00526783" w:rsidRPr="00602AF6" w:rsidRDefault="00526783">
      <w:pPr>
        <w:overflowPunct w:val="0"/>
        <w:rPr>
          <w:rFonts w:ascii="Liberation Serif" w:eastAsia="Segoe UI" w:hAnsi="Liberation Serif" w:cs="Tahoma"/>
          <w:kern w:val="0"/>
          <w:sz w:val="24"/>
          <w:lang w:eastAsia="en-US" w:bidi="en-US"/>
        </w:rPr>
      </w:pPr>
      <w:r w:rsidRPr="00602AF6">
        <w:rPr>
          <w:rFonts w:ascii="Liberation Serif" w:eastAsia="Segoe UI" w:hAnsi="Liberation Serif" w:cs="Tahoma"/>
          <w:kern w:val="0"/>
          <w:sz w:val="24"/>
          <w:lang w:eastAsia="en-US" w:bidi="en-US"/>
        </w:rPr>
        <w:t>Issue 650 – alternative wording.</w:t>
      </w:r>
    </w:p>
    <w:p w14:paraId="44A00516" w14:textId="253FC5C8" w:rsidR="00526783" w:rsidRPr="00602AF6" w:rsidRDefault="00526783">
      <w:pPr>
        <w:overflowPunct w:val="0"/>
      </w:pPr>
      <w:r w:rsidRPr="00602AF6">
        <w:rPr>
          <w:rFonts w:ascii="Liberation Serif" w:eastAsia="Segoe UI" w:hAnsi="Liberation Serif" w:cs="Tahoma"/>
          <w:kern w:val="0"/>
          <w:sz w:val="24"/>
          <w:lang w:eastAsia="en-US" w:bidi="en-US"/>
        </w:rPr>
        <w:t>“</w:t>
      </w:r>
      <w:r w:rsidRPr="00602AF6">
        <w:rPr>
          <w:rFonts w:ascii="Liberation Serif" w:eastAsia="Times New Roman" w:hAnsi="Liberation Serif" w:cs="Arial"/>
          <w:color w:val="000000"/>
          <w:kern w:val="0"/>
          <w:sz w:val="22"/>
          <w:szCs w:val="22"/>
          <w:lang w:eastAsia="en-US" w:bidi="ar-SA"/>
        </w:rPr>
        <w:t>This property enables the relationship between a title and the thing bearing it to be further specified, for example, if the title was a given title, a supplied title etc.”</w:t>
      </w:r>
    </w:p>
  </w:comment>
  <w:comment w:id="1897" w:author="Tsoulouha Eleni" w:date="2023-02-09T15:25:00Z" w:initials="TE">
    <w:p w14:paraId="176CA914" w14:textId="0AEC9E76" w:rsidR="00526783" w:rsidRPr="00602AF6" w:rsidRDefault="00526783">
      <w:pPr>
        <w:overflowPunct w:val="0"/>
      </w:pPr>
      <w:r w:rsidRPr="00602AF6">
        <w:rPr>
          <w:rFonts w:ascii="Liberation Serif" w:eastAsia="Segoe UI" w:hAnsi="Liberation Serif" w:cs="Tahoma"/>
          <w:kern w:val="0"/>
          <w:sz w:val="24"/>
          <w:lang w:eastAsia="en-US" w:bidi="en-US"/>
        </w:rPr>
        <w:t>Issue 650: This statement is about the P130.1 definition, not P130 proper</w:t>
      </w:r>
    </w:p>
  </w:comment>
  <w:comment w:id="1940" w:author="Tsoulouha Eleni" w:date="2023-02-09T15:28:00Z" w:initials="TE">
    <w:p w14:paraId="78B201F1" w14:textId="589AE6AC" w:rsidR="00526783" w:rsidRPr="00602AF6" w:rsidRDefault="00526783">
      <w:pPr>
        <w:overflowPunct w:val="0"/>
      </w:pPr>
      <w:r w:rsidRPr="00602AF6">
        <w:rPr>
          <w:rFonts w:ascii="Liberation Serif" w:eastAsia="Segoe UI" w:hAnsi="Liberation Serif" w:cs="Tahoma"/>
          <w:kern w:val="0"/>
          <w:sz w:val="24"/>
          <w:lang w:eastAsia="en-US" w:bidi="en-US"/>
        </w:rPr>
        <w:t>Issue 650: This statement is about the .1 property, not P136 proper</w:t>
      </w:r>
    </w:p>
  </w:comment>
  <w:comment w:id="1950" w:author="Tsoulouha Eleni" w:date="2023-02-09T15:30:00Z" w:initials="TE">
    <w:p w14:paraId="33143858" w14:textId="130DF4BC" w:rsidR="00526783" w:rsidRPr="00602AF6" w:rsidRDefault="00526783">
      <w:pPr>
        <w:overflowPunct w:val="0"/>
      </w:pPr>
      <w:r w:rsidRPr="00602AF6">
        <w:rPr>
          <w:rFonts w:ascii="Liberation Serif" w:eastAsia="Segoe UI" w:hAnsi="Liberation Serif" w:cs="Tahoma"/>
          <w:kern w:val="0"/>
          <w:sz w:val="24"/>
          <w:lang w:eastAsia="en-US" w:bidi="en-US"/>
        </w:rPr>
        <w:t>Issue 650: This statement is about the .1 property, not P137 proper.</w:t>
      </w:r>
    </w:p>
  </w:comment>
  <w:comment w:id="1982" w:author="Tsoulouha Eleni" w:date="2026-02-25T14:12:00Z" w:initials="TE">
    <w:p w14:paraId="27AA740C" w14:textId="77777777" w:rsidR="00526783" w:rsidRPr="00602AF6" w:rsidRDefault="00526783">
      <w:pPr>
        <w:pStyle w:val="CommentText"/>
        <w:rPr>
          <w:rFonts w:cs="Arial"/>
          <w:color w:val="000000"/>
          <w:sz w:val="32"/>
          <w:szCs w:val="32"/>
        </w:rPr>
      </w:pPr>
      <w:r w:rsidRPr="00602AF6">
        <w:rPr>
          <w:rStyle w:val="CommentReference"/>
        </w:rPr>
        <w:annotationRef/>
      </w:r>
      <w:r w:rsidRPr="00602AF6">
        <w:rPr>
          <w:rFonts w:cs="Arial"/>
          <w:color w:val="000000"/>
          <w:sz w:val="32"/>
          <w:szCs w:val="32"/>
        </w:rPr>
        <w:t>Issue 720</w:t>
      </w:r>
    </w:p>
    <w:p w14:paraId="3D46DA3F" w14:textId="76B59C25" w:rsidR="00526783" w:rsidRPr="00602AF6" w:rsidRDefault="00526783">
      <w:pPr>
        <w:pStyle w:val="CommentText"/>
      </w:pPr>
      <w:r w:rsidRPr="00602AF6">
        <w:t>Issue 718</w:t>
      </w:r>
    </w:p>
  </w:comment>
  <w:comment w:id="1993" w:author="Tsoulouha Eleni" w:date="2026-02-25T14:12:00Z" w:initials="TE">
    <w:p w14:paraId="66992D49" w14:textId="77777777" w:rsidR="00526783" w:rsidRPr="00602AF6" w:rsidRDefault="00526783">
      <w:pPr>
        <w:pStyle w:val="CommentText"/>
        <w:rPr>
          <w:rFonts w:cs="Arial"/>
          <w:color w:val="000000"/>
          <w:sz w:val="32"/>
          <w:szCs w:val="32"/>
        </w:rPr>
      </w:pPr>
      <w:r w:rsidRPr="00602AF6">
        <w:rPr>
          <w:rStyle w:val="CommentReference"/>
        </w:rPr>
        <w:annotationRef/>
      </w:r>
      <w:r w:rsidRPr="00602AF6">
        <w:rPr>
          <w:rFonts w:cs="Arial"/>
          <w:color w:val="000000"/>
          <w:sz w:val="32"/>
          <w:szCs w:val="32"/>
        </w:rPr>
        <w:t>Issue 720</w:t>
      </w:r>
    </w:p>
    <w:p w14:paraId="4162967F" w14:textId="3D2B3D5B" w:rsidR="00526783" w:rsidRPr="00602AF6" w:rsidRDefault="00526783">
      <w:pPr>
        <w:pStyle w:val="CommentText"/>
      </w:pPr>
      <w:r w:rsidRPr="00602AF6">
        <w:t>Issue 718</w:t>
      </w:r>
    </w:p>
  </w:comment>
  <w:comment w:id="2281" w:author="Tsoulouha Eleni" w:date="2026-02-25T14:10:00Z" w:initials="TE">
    <w:p w14:paraId="03B9C12C" w14:textId="77777777" w:rsidR="00526783" w:rsidRPr="00602AF6" w:rsidRDefault="00526783" w:rsidP="00823418">
      <w:pPr>
        <w:pStyle w:val="CRMFirstOrderLogic"/>
        <w:widowControl w:val="0"/>
        <w:ind w:left="0"/>
        <w:rPr>
          <w:rFonts w:ascii="Arial" w:hAnsi="Arial" w:cs="Arial"/>
          <w:color w:val="000000"/>
          <w:sz w:val="32"/>
          <w:szCs w:val="32"/>
        </w:rPr>
      </w:pPr>
      <w:r w:rsidRPr="00602AF6">
        <w:rPr>
          <w:rStyle w:val="CommentReference"/>
        </w:rPr>
        <w:annotationRef/>
      </w:r>
      <w:r w:rsidRPr="00602AF6">
        <w:rPr>
          <w:rFonts w:ascii="Arial" w:hAnsi="Arial" w:cs="Arial"/>
          <w:color w:val="000000"/>
          <w:sz w:val="32"/>
          <w:szCs w:val="32"/>
        </w:rPr>
        <w:t>Issue 720</w:t>
      </w:r>
    </w:p>
    <w:p w14:paraId="7BC947EB" w14:textId="66BD2CEC" w:rsidR="00526783" w:rsidRPr="00602AF6" w:rsidRDefault="00526783" w:rsidP="00823418">
      <w:pPr>
        <w:pStyle w:val="CRMFirstOrderLogic"/>
        <w:widowControl w:val="0"/>
        <w:ind w:left="0"/>
      </w:pPr>
      <w:r w:rsidRPr="00602AF6">
        <w:t>Issue 718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755739" w15:done="0"/>
  <w15:commentEx w15:paraId="65F8ECCB" w15:done="0"/>
  <w15:commentEx w15:paraId="41DEC4F7" w15:done="0"/>
  <w15:commentEx w15:paraId="4E1B40BF" w15:done="0"/>
  <w15:commentEx w15:paraId="06C7270F" w15:done="0"/>
  <w15:commentEx w15:paraId="2B24DB5D" w15:done="0"/>
  <w15:commentEx w15:paraId="40005554" w15:done="0"/>
  <w15:commentEx w15:paraId="22CE0F50" w15:done="0"/>
  <w15:commentEx w15:paraId="44A00516" w15:done="0"/>
  <w15:commentEx w15:paraId="176CA914" w15:done="0"/>
  <w15:commentEx w15:paraId="78B201F1" w15:done="0"/>
  <w15:commentEx w15:paraId="33143858" w15:done="0"/>
  <w15:commentEx w15:paraId="3D46DA3F" w15:done="0"/>
  <w15:commentEx w15:paraId="4162967F" w15:done="0"/>
  <w15:commentEx w15:paraId="7BC947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755739" w16cid:durableId="2D49564B"/>
  <w16cid:commentId w16cid:paraId="65F8ECCB" w16cid:durableId="2D4981C8"/>
  <w16cid:commentId w16cid:paraId="41DEC4F7" w16cid:durableId="2CE42F01"/>
  <w16cid:commentId w16cid:paraId="4E1B40BF" w16cid:durableId="2D4981E6"/>
  <w16cid:commentId w16cid:paraId="06C7270F" w16cid:durableId="294BD56A"/>
  <w16cid:commentId w16cid:paraId="2B24DB5D" w16cid:durableId="294BD56C"/>
  <w16cid:commentId w16cid:paraId="40005554" w16cid:durableId="294BD56D"/>
  <w16cid:commentId w16cid:paraId="22CE0F50" w16cid:durableId="294BD56F"/>
  <w16cid:commentId w16cid:paraId="44A00516" w16cid:durableId="294BD571"/>
  <w16cid:commentId w16cid:paraId="176CA914" w16cid:durableId="294BD573"/>
  <w16cid:commentId w16cid:paraId="78B201F1" w16cid:durableId="294BD575"/>
  <w16cid:commentId w16cid:paraId="33143858" w16cid:durableId="294BD577"/>
  <w16cid:commentId w16cid:paraId="3D46DA3F" w16cid:durableId="2D4981BA"/>
  <w16cid:commentId w16cid:paraId="4162967F" w16cid:durableId="2D4981C0"/>
  <w16cid:commentId w16cid:paraId="7BC947EB" w16cid:durableId="2D4981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315B1" w14:textId="77777777" w:rsidR="00AC1D2C" w:rsidRPr="00602AF6" w:rsidRDefault="00AC1D2C">
      <w:r w:rsidRPr="00602AF6">
        <w:separator/>
      </w:r>
    </w:p>
  </w:endnote>
  <w:endnote w:type="continuationSeparator" w:id="0">
    <w:p w14:paraId="0051FC7A" w14:textId="77777777" w:rsidR="00AC1D2C" w:rsidRPr="00602AF6" w:rsidRDefault="00AC1D2C">
      <w:r w:rsidRPr="00602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erif CJK SC">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Times">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auto"/>
    <w:notTrueType/>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785432"/>
      <w:docPartObj>
        <w:docPartGallery w:val="Page Numbers (Bottom of Page)"/>
        <w:docPartUnique/>
      </w:docPartObj>
    </w:sdtPr>
    <w:sdtContent>
      <w:p w14:paraId="71AA225D" w14:textId="3C43C5BD" w:rsidR="00526783" w:rsidRPr="00602AF6" w:rsidRDefault="00526783">
        <w:pPr>
          <w:pStyle w:val="Footer"/>
        </w:pPr>
        <w:r w:rsidRPr="00602AF6">
          <w:fldChar w:fldCharType="begin"/>
        </w:r>
        <w:r w:rsidRPr="00602AF6">
          <w:instrText xml:space="preserve"> PAGE </w:instrText>
        </w:r>
        <w:r w:rsidRPr="00602AF6">
          <w:fldChar w:fldCharType="separate"/>
        </w:r>
        <w:r w:rsidRPr="00602AF6">
          <w:t>52</w:t>
        </w:r>
        <w:r w:rsidRPr="00602AF6">
          <w:fldChar w:fldCharType="end"/>
        </w:r>
        <w:r w:rsidRPr="00602AF6">
          <w:tab/>
        </w:r>
        <w:r w:rsidRPr="00602AF6">
          <w:rPr>
            <w:color w:val="000000"/>
            <w:szCs w:val="20"/>
          </w:rPr>
          <w:t>Definition of the CIDOC Conceptual Reference Model version 7.</w:t>
        </w:r>
        <w:r>
          <w:rPr>
            <w:color w:val="000000"/>
            <w:szCs w:val="20"/>
          </w:rPr>
          <w:t>4</w:t>
        </w:r>
        <w:r w:rsidRPr="00602AF6">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4D812" w14:textId="53215AD4" w:rsidR="00526783" w:rsidRPr="00602AF6" w:rsidRDefault="00526783">
    <w:pPr>
      <w:tabs>
        <w:tab w:val="center" w:pos="4536"/>
        <w:tab w:val="right" w:pos="9072"/>
      </w:tabs>
    </w:pPr>
    <w:r w:rsidRPr="00602AF6">
      <w:t>Definition of the CIDOC Conceptual Reference Model version 7.</w:t>
    </w:r>
    <w:r>
      <w:t>4</w:t>
    </w:r>
    <w:r w:rsidRPr="00602AF6">
      <w:t xml:space="preserve"> </w:t>
    </w:r>
    <w:r w:rsidRPr="00602AF6">
      <w:tab/>
    </w:r>
    <w:r w:rsidRPr="00602AF6">
      <w:fldChar w:fldCharType="begin"/>
    </w:r>
    <w:r w:rsidRPr="00602AF6">
      <w:instrText xml:space="preserve"> PAGE </w:instrText>
    </w:r>
    <w:r w:rsidRPr="00602AF6">
      <w:fldChar w:fldCharType="separate"/>
    </w:r>
    <w:r w:rsidRPr="00602AF6">
      <w:t>55</w:t>
    </w:r>
    <w:r w:rsidRPr="00602AF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81451" w14:textId="4487F9ED" w:rsidR="00526783" w:rsidRPr="00602AF6" w:rsidRDefault="00526783">
    <w:pPr>
      <w:pStyle w:val="Footer"/>
    </w:pPr>
    <w:r w:rsidRPr="00602AF6">
      <w:rPr>
        <w:color w:val="000000"/>
        <w:szCs w:val="20"/>
      </w:rPr>
      <w:fldChar w:fldCharType="begin"/>
    </w:r>
    <w:r w:rsidRPr="00602AF6">
      <w:rPr>
        <w:color w:val="000000"/>
        <w:szCs w:val="20"/>
      </w:rPr>
      <w:instrText xml:space="preserve"> PAGE </w:instrText>
    </w:r>
    <w:r w:rsidRPr="00602AF6">
      <w:rPr>
        <w:color w:val="000000"/>
        <w:szCs w:val="20"/>
      </w:rPr>
      <w:fldChar w:fldCharType="separate"/>
    </w:r>
    <w:r w:rsidRPr="00602AF6">
      <w:rPr>
        <w:color w:val="000000"/>
        <w:szCs w:val="20"/>
      </w:rPr>
      <w:t>216</w:t>
    </w:r>
    <w:r w:rsidRPr="00602AF6">
      <w:rPr>
        <w:color w:val="000000"/>
        <w:szCs w:val="20"/>
      </w:rPr>
      <w:fldChar w:fldCharType="end"/>
    </w:r>
    <w:r w:rsidRPr="00602AF6">
      <w:rPr>
        <w:color w:val="000000"/>
        <w:szCs w:val="20"/>
      </w:rPr>
      <w:tab/>
      <w:t>Definition of the CIDOC Conceptual Reference Model version 7.</w:t>
    </w:r>
    <w:r>
      <w:rPr>
        <w:color w:val="000000"/>
        <w:szCs w:val="20"/>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0FCA8" w14:textId="597D1176" w:rsidR="00526783" w:rsidRPr="00602AF6" w:rsidRDefault="00526783">
    <w:pPr>
      <w:tabs>
        <w:tab w:val="center" w:pos="4536"/>
        <w:tab w:val="right" w:pos="9072"/>
      </w:tabs>
      <w:ind w:right="360"/>
    </w:pPr>
    <w:r w:rsidRPr="00602AF6">
      <w:rPr>
        <w:color w:val="000000"/>
        <w:szCs w:val="20"/>
      </w:rPr>
      <w:t>Definition of the CIDOC Conceptual Reference Model version 7.</w:t>
    </w:r>
    <w:r>
      <w:rPr>
        <w:color w:val="000000"/>
        <w:szCs w:val="20"/>
      </w:rPr>
      <w:t>4</w:t>
    </w:r>
    <w:r w:rsidRPr="00602AF6">
      <w:rPr>
        <w:color w:val="000000"/>
        <w:szCs w:val="20"/>
      </w:rPr>
      <w:tab/>
    </w:r>
    <w:r w:rsidRPr="00602AF6">
      <w:rPr>
        <w:color w:val="000000"/>
        <w:szCs w:val="20"/>
      </w:rPr>
      <w:fldChar w:fldCharType="begin"/>
    </w:r>
    <w:r w:rsidRPr="00602AF6">
      <w:rPr>
        <w:color w:val="000000"/>
        <w:szCs w:val="20"/>
      </w:rPr>
      <w:instrText xml:space="preserve"> PAGE </w:instrText>
    </w:r>
    <w:r w:rsidRPr="00602AF6">
      <w:rPr>
        <w:color w:val="000000"/>
        <w:szCs w:val="20"/>
      </w:rPr>
      <w:fldChar w:fldCharType="separate"/>
    </w:r>
    <w:r w:rsidRPr="00602AF6">
      <w:rPr>
        <w:color w:val="000000"/>
        <w:szCs w:val="20"/>
      </w:rPr>
      <w:t>223</w:t>
    </w:r>
    <w:r w:rsidRPr="00602AF6">
      <w:rPr>
        <w:color w:val="00000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A3656" w14:textId="02A96543" w:rsidR="00526783" w:rsidRPr="00602AF6" w:rsidRDefault="005267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9C489" w14:textId="77777777" w:rsidR="00AC1D2C" w:rsidRPr="00602AF6" w:rsidRDefault="00AC1D2C">
      <w:pPr>
        <w:rPr>
          <w:sz w:val="12"/>
        </w:rPr>
      </w:pPr>
      <w:r w:rsidRPr="00602AF6">
        <w:separator/>
      </w:r>
    </w:p>
  </w:footnote>
  <w:footnote w:type="continuationSeparator" w:id="0">
    <w:p w14:paraId="6A5F7481" w14:textId="77777777" w:rsidR="00AC1D2C" w:rsidRPr="00602AF6" w:rsidRDefault="00AC1D2C">
      <w:pPr>
        <w:rPr>
          <w:sz w:val="12"/>
        </w:rPr>
      </w:pPr>
      <w:r w:rsidRPr="00602AF6">
        <w:continuationSeparator/>
      </w:r>
    </w:p>
  </w:footnote>
  <w:footnote w:id="1">
    <w:p w14:paraId="68E7756C" w14:textId="77777777" w:rsidR="00526783" w:rsidRPr="00602AF6" w:rsidRDefault="00526783">
      <w:pPr>
        <w:pStyle w:val="FootnoteText"/>
        <w:rPr>
          <w:lang w:val="en-GB"/>
        </w:rPr>
      </w:pPr>
      <w:r w:rsidRPr="00602AF6">
        <w:rPr>
          <w:rStyle w:val="FootnoteCharacters"/>
          <w:lang w:val="en-GB"/>
        </w:rPr>
        <w:footnoteRef/>
      </w:r>
      <w:r w:rsidRPr="00602AF6">
        <w:rPr>
          <w:lang w:val="en-GB"/>
        </w:rPr>
        <w:t xml:space="preserve"> The ICOM Statutes provide a definition of the term “museum” at http://icom.museum/statutes.html#2</w:t>
      </w:r>
    </w:p>
  </w:footnote>
  <w:footnote w:id="2">
    <w:p w14:paraId="1290B251" w14:textId="77777777" w:rsidR="00526783" w:rsidRPr="00602AF6" w:rsidRDefault="00526783">
      <w:pPr>
        <w:pStyle w:val="FootnoteText"/>
        <w:rPr>
          <w:lang w:val="en-GB"/>
        </w:rPr>
      </w:pPr>
      <w:r w:rsidRPr="00602AF6">
        <w:rPr>
          <w:rStyle w:val="FootnoteCharacters"/>
          <w:lang w:val="en-GB"/>
        </w:rPr>
        <w:footnoteRef/>
      </w:r>
      <w:r w:rsidRPr="00602AF6">
        <w:rPr>
          <w:lang w:val="en-GB"/>
        </w:rPr>
        <w:t xml:space="preserve"> The Practical Scope of the CIDOC CRM, including a list of the relevant museum documentation standards, is discussed in more detail on the CIDOC CRM website at http://cidoc.ics.forth.gr/scope.html</w:t>
      </w:r>
    </w:p>
  </w:footnote>
  <w:footnote w:id="3">
    <w:p w14:paraId="54157E21" w14:textId="77777777" w:rsidR="00526783" w:rsidRPr="00602AF6" w:rsidRDefault="00526783">
      <w:pPr>
        <w:pStyle w:val="FootnoteText"/>
        <w:rPr>
          <w:lang w:val="en-GB"/>
        </w:rPr>
      </w:pPr>
      <w:r w:rsidRPr="00602AF6">
        <w:rPr>
          <w:rStyle w:val="FootnoteCharacters"/>
          <w:lang w:val="en-GB"/>
        </w:rPr>
        <w:footnoteRef/>
      </w:r>
      <w:r w:rsidRPr="00602AF6">
        <w:rPr>
          <w:lang w:val="en-GB"/>
        </w:rPr>
        <w:t xml:space="preserve"> Information about the Resource Description Framework (RDF) can be found at http://www.w3.org/RDF/</w:t>
      </w:r>
    </w:p>
  </w:footnote>
  <w:footnote w:id="4">
    <w:p w14:paraId="57949460" w14:textId="77777777" w:rsidR="00526783" w:rsidRPr="00602AF6" w:rsidRDefault="00526783">
      <w:r w:rsidRPr="00602AF6">
        <w:rPr>
          <w:rStyle w:val="FootnoteCharacters"/>
        </w:rPr>
        <w:footnoteRef/>
      </w:r>
      <w:r w:rsidRPr="00602AF6">
        <w:t xml:space="preserve"> </w:t>
      </w:r>
      <w:r w:rsidRPr="00602AF6">
        <w:rPr>
          <w:rFonts w:ascii="Times" w:eastAsia="Times" w:hAnsi="Times" w:cs="Times"/>
          <w:sz w:val="18"/>
          <w:szCs w:val="18"/>
        </w:rPr>
        <w:t>Nicola Guarino defines a formal ontology as a specification of a set of named concepts used to describe and approximate a part of reality, plus a first-order logical theory narrowing down the intended meaning of the named concepts.</w:t>
      </w:r>
    </w:p>
  </w:footnote>
  <w:footnote w:id="5">
    <w:p w14:paraId="7A0CFF4A" w14:textId="77777777" w:rsidR="00526783" w:rsidRPr="00602AF6" w:rsidRDefault="00526783">
      <w:r w:rsidRPr="00602AF6">
        <w:rPr>
          <w:rStyle w:val="FootnoteCharacters"/>
        </w:rPr>
        <w:footnoteRef/>
      </w:r>
      <w:r w:rsidRPr="00602AF6">
        <w:t xml:space="preserve"> </w:t>
      </w:r>
      <w:r w:rsidRPr="00602AF6">
        <w:rPr>
          <w:rFonts w:ascii="Times" w:eastAsia="Times" w:hAnsi="Times" w:cs="Times"/>
          <w:sz w:val="18"/>
          <w:szCs w:val="18"/>
        </w:rPr>
        <w:t xml:space="preserve">For the readers interested in computer science and logic, the syntax and formal semantics employed by the CIDOC CRM are given in (Meghini &amp; Doerr 2018), where the computational aspects are also discussed. </w:t>
      </w:r>
    </w:p>
  </w:footnote>
  <w:footnote w:id="6">
    <w:p w14:paraId="5FAAA09C" w14:textId="77777777" w:rsidR="00526783" w:rsidRPr="00602AF6" w:rsidRDefault="00526783">
      <w:r w:rsidRPr="00602AF6">
        <w:rPr>
          <w:rStyle w:val="FootnoteCharacters"/>
        </w:rPr>
        <w:footnoteRef/>
      </w:r>
      <w:r w:rsidRPr="00602AF6">
        <w:t xml:space="preserve"> </w:t>
      </w:r>
      <w:r w:rsidRPr="00602AF6">
        <w:rPr>
          <w:color w:val="000000"/>
          <w:sz w:val="18"/>
          <w:szCs w:val="18"/>
        </w:rPr>
        <w:t>The URI (instance of E41 Appellation) of the Library of Congress for Tut-Ankh-Amun, the pharaoh.</w:t>
      </w:r>
    </w:p>
  </w:footnote>
  <w:footnote w:id="7">
    <w:p w14:paraId="2FE05BB6" w14:textId="77777777" w:rsidR="00526783" w:rsidRPr="00602AF6" w:rsidRDefault="00526783">
      <w:pPr>
        <w:pStyle w:val="FootnoteText"/>
        <w:rPr>
          <w:lang w:val="en-GB"/>
        </w:rPr>
      </w:pPr>
      <w:r w:rsidRPr="00602AF6">
        <w:rPr>
          <w:rStyle w:val="FootnoteCharacters"/>
          <w:lang w:val="en-GB"/>
        </w:rPr>
        <w:footnoteRef/>
      </w:r>
      <w:r w:rsidRPr="00602AF6">
        <w:rPr>
          <w:lang w:val="en-GB"/>
        </w:rPr>
        <w:t xml:space="preserve"> Statements in a KB may be in contradiction to the ontologically defined quantification of properties without the KB being broken or invalid in any sense, either because necessary properties are unknown or there exist good reasons to assume alternative values for properties with limited cardinality, be it by the same or by different maintainers.</w:t>
      </w:r>
    </w:p>
  </w:footnote>
  <w:footnote w:id="8">
    <w:p w14:paraId="4D2B2331" w14:textId="77777777" w:rsidR="00526783" w:rsidRDefault="00526783">
      <w:pPr>
        <w:rPr>
          <w:color w:val="000000"/>
          <w:szCs w:val="20"/>
        </w:rPr>
      </w:pPr>
      <w:r w:rsidRPr="00602AF6">
        <w:rPr>
          <w:rStyle w:val="FootnoteCharacters"/>
        </w:rPr>
        <w:footnoteRef/>
      </w:r>
      <w:r w:rsidRPr="00602AF6">
        <w:rPr>
          <w:color w:val="000000"/>
          <w:szCs w:val="20"/>
        </w:rPr>
        <w:t xml:space="preserve"> This holds for applications in the scope of the CIDOC CRM, which are in the non-relativistic area, but not strictly, for instance, for satellites.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226E8" w14:textId="13E5E81C" w:rsidR="00526783" w:rsidRPr="00602AF6" w:rsidRDefault="00526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271B3" w14:textId="3ED06FA9" w:rsidR="00526783" w:rsidRPr="00602AF6" w:rsidRDefault="00526783">
    <w:pPr>
      <w:tabs>
        <w:tab w:val="center" w:pos="4153"/>
        <w:tab w:val="right" w:pos="8306"/>
      </w:tabs>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B12C4"/>
    <w:multiLevelType w:val="multilevel"/>
    <w:tmpl w:val="1688E264"/>
    <w:lvl w:ilvl="0">
      <w:start w:val="1"/>
      <w:numFmt w:val="bullet"/>
      <w:suff w:val="space"/>
      <w:lvlText w:val=""/>
      <w:lvlJc w:val="left"/>
      <w:pPr>
        <w:tabs>
          <w:tab w:val="num" w:pos="0"/>
        </w:tabs>
        <w:ind w:left="1644" w:hanging="204"/>
      </w:pPr>
      <w:rPr>
        <w:rFonts w:ascii="Wingdings 2" w:hAnsi="Wingdings 2" w:cs="Wingdings 2" w:hint="default"/>
      </w:rPr>
    </w:lvl>
    <w:lvl w:ilvl="1">
      <w:start w:val="1"/>
      <w:numFmt w:val="bullet"/>
      <w:lvlText w:val=""/>
      <w:lvlJc w:val="left"/>
      <w:pPr>
        <w:tabs>
          <w:tab w:val="num" w:pos="454"/>
        </w:tabs>
        <w:ind w:left="454" w:hanging="227"/>
      </w:pPr>
      <w:rPr>
        <w:rFonts w:ascii="Wingdings" w:hAnsi="Wingdings" w:cs="Wingdings" w:hint="default"/>
      </w:rPr>
    </w:lvl>
    <w:lvl w:ilvl="2">
      <w:start w:val="1"/>
      <w:numFmt w:val="bullet"/>
      <w:lvlText w:val=""/>
      <w:lvlJc w:val="left"/>
      <w:pPr>
        <w:tabs>
          <w:tab w:val="num" w:pos="680"/>
        </w:tabs>
        <w:ind w:left="680" w:hanging="227"/>
      </w:pPr>
      <w:rPr>
        <w:rFonts w:ascii="Wingdings" w:hAnsi="Wingdings" w:cs="Wingdings" w:hint="default"/>
      </w:rPr>
    </w:lvl>
    <w:lvl w:ilvl="3">
      <w:start w:val="1"/>
      <w:numFmt w:val="bullet"/>
      <w:lvlText w:val=""/>
      <w:lvlJc w:val="left"/>
      <w:pPr>
        <w:tabs>
          <w:tab w:val="num" w:pos="907"/>
        </w:tabs>
        <w:ind w:left="907" w:hanging="227"/>
      </w:pPr>
      <w:rPr>
        <w:rFonts w:ascii="Wingdings" w:hAnsi="Wingdings" w:cs="Wingdings" w:hint="default"/>
      </w:rPr>
    </w:lvl>
    <w:lvl w:ilvl="4">
      <w:start w:val="1"/>
      <w:numFmt w:val="bullet"/>
      <w:lvlText w:val=""/>
      <w:lvlJc w:val="left"/>
      <w:pPr>
        <w:tabs>
          <w:tab w:val="num" w:pos="1134"/>
        </w:tabs>
        <w:ind w:left="1134" w:hanging="227"/>
      </w:pPr>
      <w:rPr>
        <w:rFonts w:ascii="Wingdings" w:hAnsi="Wingdings" w:cs="Wingdings" w:hint="default"/>
      </w:rPr>
    </w:lvl>
    <w:lvl w:ilvl="5">
      <w:start w:val="1"/>
      <w:numFmt w:val="bullet"/>
      <w:lvlText w:val=""/>
      <w:lvlJc w:val="left"/>
      <w:pPr>
        <w:tabs>
          <w:tab w:val="num" w:pos="1361"/>
        </w:tabs>
        <w:ind w:left="1361" w:hanging="227"/>
      </w:pPr>
      <w:rPr>
        <w:rFonts w:ascii="Wingdings" w:hAnsi="Wingdings" w:cs="Wingdings" w:hint="default"/>
      </w:rPr>
    </w:lvl>
    <w:lvl w:ilvl="6">
      <w:start w:val="1"/>
      <w:numFmt w:val="bullet"/>
      <w:lvlText w:val=""/>
      <w:lvlJc w:val="left"/>
      <w:pPr>
        <w:tabs>
          <w:tab w:val="num" w:pos="1587"/>
        </w:tabs>
        <w:ind w:left="1587" w:hanging="227"/>
      </w:pPr>
      <w:rPr>
        <w:rFonts w:ascii="Wingdings" w:hAnsi="Wingdings" w:cs="Wingdings" w:hint="default"/>
      </w:rPr>
    </w:lvl>
    <w:lvl w:ilvl="7">
      <w:start w:val="1"/>
      <w:numFmt w:val="bullet"/>
      <w:lvlText w:val=""/>
      <w:lvlJc w:val="left"/>
      <w:pPr>
        <w:tabs>
          <w:tab w:val="num" w:pos="1814"/>
        </w:tabs>
        <w:ind w:left="1814" w:hanging="227"/>
      </w:pPr>
      <w:rPr>
        <w:rFonts w:ascii="Wingdings" w:hAnsi="Wingdings" w:cs="Wingdings" w:hint="default"/>
      </w:rPr>
    </w:lvl>
    <w:lvl w:ilvl="8">
      <w:start w:val="1"/>
      <w:numFmt w:val="bullet"/>
      <w:lvlText w:val=""/>
      <w:lvlJc w:val="left"/>
      <w:pPr>
        <w:tabs>
          <w:tab w:val="num" w:pos="2041"/>
        </w:tabs>
        <w:ind w:left="2041" w:hanging="227"/>
      </w:pPr>
      <w:rPr>
        <w:rFonts w:ascii="Wingdings" w:hAnsi="Wingdings" w:cs="Wingdings" w:hint="default"/>
      </w:rPr>
    </w:lvl>
  </w:abstractNum>
  <w:abstractNum w:abstractNumId="1" w15:restartNumberingAfterBreak="0">
    <w:nsid w:val="0A020F42"/>
    <w:multiLevelType w:val="multilevel"/>
    <w:tmpl w:val="19C636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0F5337A"/>
    <w:multiLevelType w:val="multilevel"/>
    <w:tmpl w:val="FB0C8C84"/>
    <w:lvl w:ilvl="0">
      <w:start w:val="1"/>
      <w:numFmt w:val="decimal"/>
      <w:lvlText w:val="%1"/>
      <w:lvlJc w:val="left"/>
      <w:pPr>
        <w:tabs>
          <w:tab w:val="num" w:pos="0"/>
        </w:tabs>
        <w:ind w:left="2160" w:hanging="360"/>
      </w:pPr>
    </w:lvl>
    <w:lvl w:ilvl="1">
      <w:start w:val="1"/>
      <w:numFmt w:val="lowerLetter"/>
      <w:lvlText w:val="%1.%2"/>
      <w:lvlJc w:val="left"/>
      <w:pPr>
        <w:tabs>
          <w:tab w:val="num" w:pos="0"/>
        </w:tabs>
        <w:ind w:left="2880" w:hanging="360"/>
      </w:pPr>
    </w:lvl>
    <w:lvl w:ilvl="2">
      <w:start w:val="1"/>
      <w:numFmt w:val="lowerRoman"/>
      <w:lvlText w:val="%2.%3"/>
      <w:lvlJc w:val="right"/>
      <w:pPr>
        <w:tabs>
          <w:tab w:val="num" w:pos="0"/>
        </w:tabs>
        <w:ind w:left="3600" w:hanging="180"/>
      </w:pPr>
    </w:lvl>
    <w:lvl w:ilvl="3">
      <w:start w:val="1"/>
      <w:numFmt w:val="decimal"/>
      <w:lvlText w:val="%3.%4"/>
      <w:lvlJc w:val="left"/>
      <w:pPr>
        <w:tabs>
          <w:tab w:val="num" w:pos="0"/>
        </w:tabs>
        <w:ind w:left="4320" w:hanging="360"/>
      </w:pPr>
    </w:lvl>
    <w:lvl w:ilvl="4">
      <w:start w:val="1"/>
      <w:numFmt w:val="lowerLetter"/>
      <w:lvlText w:val="%4.%5"/>
      <w:lvlJc w:val="left"/>
      <w:pPr>
        <w:tabs>
          <w:tab w:val="num" w:pos="0"/>
        </w:tabs>
        <w:ind w:left="5040" w:hanging="360"/>
      </w:pPr>
    </w:lvl>
    <w:lvl w:ilvl="5">
      <w:start w:val="1"/>
      <w:numFmt w:val="lowerRoman"/>
      <w:lvlText w:val="%5.%6"/>
      <w:lvlJc w:val="right"/>
      <w:pPr>
        <w:tabs>
          <w:tab w:val="num" w:pos="0"/>
        </w:tabs>
        <w:ind w:left="5760" w:hanging="180"/>
      </w:pPr>
    </w:lvl>
    <w:lvl w:ilvl="6">
      <w:start w:val="1"/>
      <w:numFmt w:val="decimal"/>
      <w:lvlText w:val="%6.%7"/>
      <w:lvlJc w:val="left"/>
      <w:pPr>
        <w:tabs>
          <w:tab w:val="num" w:pos="0"/>
        </w:tabs>
        <w:ind w:left="6480" w:hanging="360"/>
      </w:pPr>
    </w:lvl>
    <w:lvl w:ilvl="7">
      <w:start w:val="1"/>
      <w:numFmt w:val="lowerLetter"/>
      <w:lvlText w:val="%7.%8"/>
      <w:lvlJc w:val="left"/>
      <w:pPr>
        <w:tabs>
          <w:tab w:val="num" w:pos="0"/>
        </w:tabs>
        <w:ind w:left="7200" w:hanging="360"/>
      </w:pPr>
    </w:lvl>
    <w:lvl w:ilvl="8">
      <w:start w:val="1"/>
      <w:numFmt w:val="lowerRoman"/>
      <w:lvlText w:val="%8.%9"/>
      <w:lvlJc w:val="right"/>
      <w:pPr>
        <w:tabs>
          <w:tab w:val="num" w:pos="0"/>
        </w:tabs>
        <w:ind w:left="7920" w:hanging="180"/>
      </w:pPr>
    </w:lvl>
  </w:abstractNum>
  <w:abstractNum w:abstractNumId="3" w15:restartNumberingAfterBreak="0">
    <w:nsid w:val="139327F2"/>
    <w:multiLevelType w:val="hybridMultilevel"/>
    <w:tmpl w:val="51CA1F68"/>
    <w:lvl w:ilvl="0" w:tplc="A5509018">
      <w:start w:val="720"/>
      <w:numFmt w:val="bullet"/>
      <w:lvlText w:val="-"/>
      <w:lvlJc w:val="left"/>
      <w:pPr>
        <w:ind w:left="720" w:hanging="360"/>
      </w:pPr>
      <w:rPr>
        <w:rFonts w:ascii="Arial" w:eastAsia="Noto Serif CJK SC" w:hAnsi="Arial" w:cs="Arial" w:hint="default"/>
        <w:color w:val="00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04A44"/>
    <w:multiLevelType w:val="multilevel"/>
    <w:tmpl w:val="94F4FBE6"/>
    <w:lvl w:ilvl="0">
      <w:start w:val="1"/>
      <w:numFmt w:val="decimal"/>
      <w:lvlText w:val="%1"/>
      <w:lvlJc w:val="left"/>
      <w:pPr>
        <w:tabs>
          <w:tab w:val="num" w:pos="397"/>
        </w:tabs>
        <w:ind w:left="754" w:hanging="397"/>
      </w:pPr>
    </w:lvl>
    <w:lvl w:ilvl="1">
      <w:start w:val="1"/>
      <w:numFmt w:val="decimal"/>
      <w:lvlText w:val="%1.%2"/>
      <w:lvlJc w:val="left"/>
      <w:pPr>
        <w:tabs>
          <w:tab w:val="num" w:pos="794"/>
        </w:tabs>
        <w:ind w:left="1151" w:hanging="397"/>
      </w:pPr>
    </w:lvl>
    <w:lvl w:ilvl="2">
      <w:start w:val="1"/>
      <w:numFmt w:val="decimal"/>
      <w:lvlText w:val="%2.%3"/>
      <w:lvlJc w:val="left"/>
      <w:pPr>
        <w:tabs>
          <w:tab w:val="num" w:pos="1191"/>
        </w:tabs>
        <w:ind w:left="1548" w:hanging="397"/>
      </w:pPr>
    </w:lvl>
    <w:lvl w:ilvl="3">
      <w:start w:val="1"/>
      <w:numFmt w:val="decimal"/>
      <w:lvlText w:val="%3.%4"/>
      <w:lvlJc w:val="left"/>
      <w:pPr>
        <w:tabs>
          <w:tab w:val="num" w:pos="1588"/>
        </w:tabs>
        <w:ind w:left="1945" w:hanging="397"/>
      </w:pPr>
    </w:lvl>
    <w:lvl w:ilvl="4">
      <w:start w:val="1"/>
      <w:numFmt w:val="decimal"/>
      <w:lvlText w:val="%4.%5"/>
      <w:lvlJc w:val="left"/>
      <w:pPr>
        <w:tabs>
          <w:tab w:val="num" w:pos="1985"/>
        </w:tabs>
        <w:ind w:left="2342" w:hanging="397"/>
      </w:pPr>
    </w:lvl>
    <w:lvl w:ilvl="5">
      <w:start w:val="1"/>
      <w:numFmt w:val="decimal"/>
      <w:lvlText w:val="%5.%6"/>
      <w:lvlJc w:val="left"/>
      <w:pPr>
        <w:tabs>
          <w:tab w:val="num" w:pos="2381"/>
        </w:tabs>
        <w:ind w:left="2738" w:hanging="397"/>
      </w:pPr>
    </w:lvl>
    <w:lvl w:ilvl="6">
      <w:start w:val="1"/>
      <w:numFmt w:val="decimal"/>
      <w:lvlText w:val="%6.%7"/>
      <w:lvlJc w:val="left"/>
      <w:pPr>
        <w:tabs>
          <w:tab w:val="num" w:pos="2778"/>
        </w:tabs>
        <w:ind w:left="3135" w:hanging="397"/>
      </w:pPr>
    </w:lvl>
    <w:lvl w:ilvl="7">
      <w:start w:val="1"/>
      <w:numFmt w:val="decimal"/>
      <w:lvlText w:val="%7.%8"/>
      <w:lvlJc w:val="left"/>
      <w:pPr>
        <w:tabs>
          <w:tab w:val="num" w:pos="3175"/>
        </w:tabs>
        <w:ind w:left="3532" w:hanging="397"/>
      </w:pPr>
    </w:lvl>
    <w:lvl w:ilvl="8">
      <w:start w:val="1"/>
      <w:numFmt w:val="decimal"/>
      <w:lvlText w:val="%8.%9"/>
      <w:lvlJc w:val="left"/>
      <w:pPr>
        <w:tabs>
          <w:tab w:val="num" w:pos="3572"/>
        </w:tabs>
        <w:ind w:left="3929" w:hanging="397"/>
      </w:pPr>
    </w:lvl>
  </w:abstractNum>
  <w:abstractNum w:abstractNumId="5" w15:restartNumberingAfterBreak="0">
    <w:nsid w:val="1B6226DA"/>
    <w:multiLevelType w:val="multilevel"/>
    <w:tmpl w:val="8878D842"/>
    <w:lvl w:ilvl="0">
      <w:start w:val="1"/>
      <w:numFmt w:val="bullet"/>
      <w:suff w:val="space"/>
      <w:lvlText w:val=""/>
      <w:lvlJc w:val="left"/>
      <w:pPr>
        <w:tabs>
          <w:tab w:val="num" w:pos="0"/>
        </w:tabs>
        <w:ind w:left="1644" w:hanging="204"/>
      </w:pPr>
      <w:rPr>
        <w:rFonts w:ascii="Wingdings 2" w:hAnsi="Wingdings 2" w:cs="Wingdings 2" w:hint="default"/>
      </w:rPr>
    </w:lvl>
    <w:lvl w:ilvl="1">
      <w:start w:val="1"/>
      <w:numFmt w:val="bullet"/>
      <w:lvlText w:val=""/>
      <w:lvlJc w:val="left"/>
      <w:pPr>
        <w:tabs>
          <w:tab w:val="num" w:pos="454"/>
        </w:tabs>
        <w:ind w:left="454" w:hanging="227"/>
      </w:pPr>
      <w:rPr>
        <w:rFonts w:ascii="Wingdings" w:hAnsi="Wingdings" w:cs="Wingdings" w:hint="default"/>
      </w:rPr>
    </w:lvl>
    <w:lvl w:ilvl="2">
      <w:start w:val="1"/>
      <w:numFmt w:val="bullet"/>
      <w:lvlText w:val=""/>
      <w:lvlJc w:val="left"/>
      <w:pPr>
        <w:tabs>
          <w:tab w:val="num" w:pos="680"/>
        </w:tabs>
        <w:ind w:left="680" w:hanging="227"/>
      </w:pPr>
      <w:rPr>
        <w:rFonts w:ascii="Wingdings" w:hAnsi="Wingdings" w:cs="Wingdings" w:hint="default"/>
      </w:rPr>
    </w:lvl>
    <w:lvl w:ilvl="3">
      <w:start w:val="1"/>
      <w:numFmt w:val="bullet"/>
      <w:lvlText w:val=""/>
      <w:lvlJc w:val="left"/>
      <w:pPr>
        <w:tabs>
          <w:tab w:val="num" w:pos="907"/>
        </w:tabs>
        <w:ind w:left="907" w:hanging="227"/>
      </w:pPr>
      <w:rPr>
        <w:rFonts w:ascii="Wingdings" w:hAnsi="Wingdings" w:cs="Wingdings" w:hint="default"/>
      </w:rPr>
    </w:lvl>
    <w:lvl w:ilvl="4">
      <w:start w:val="1"/>
      <w:numFmt w:val="bullet"/>
      <w:lvlText w:val=""/>
      <w:lvlJc w:val="left"/>
      <w:pPr>
        <w:tabs>
          <w:tab w:val="num" w:pos="1134"/>
        </w:tabs>
        <w:ind w:left="1134" w:hanging="227"/>
      </w:pPr>
      <w:rPr>
        <w:rFonts w:ascii="Wingdings" w:hAnsi="Wingdings" w:cs="Wingdings" w:hint="default"/>
      </w:rPr>
    </w:lvl>
    <w:lvl w:ilvl="5">
      <w:start w:val="1"/>
      <w:numFmt w:val="bullet"/>
      <w:lvlText w:val=""/>
      <w:lvlJc w:val="left"/>
      <w:pPr>
        <w:tabs>
          <w:tab w:val="num" w:pos="1361"/>
        </w:tabs>
        <w:ind w:left="1361" w:hanging="227"/>
      </w:pPr>
      <w:rPr>
        <w:rFonts w:ascii="Wingdings" w:hAnsi="Wingdings" w:cs="Wingdings" w:hint="default"/>
      </w:rPr>
    </w:lvl>
    <w:lvl w:ilvl="6">
      <w:start w:val="1"/>
      <w:numFmt w:val="bullet"/>
      <w:lvlText w:val=""/>
      <w:lvlJc w:val="left"/>
      <w:pPr>
        <w:tabs>
          <w:tab w:val="num" w:pos="1587"/>
        </w:tabs>
        <w:ind w:left="1587" w:hanging="227"/>
      </w:pPr>
      <w:rPr>
        <w:rFonts w:ascii="Wingdings" w:hAnsi="Wingdings" w:cs="Wingdings" w:hint="default"/>
      </w:rPr>
    </w:lvl>
    <w:lvl w:ilvl="7">
      <w:start w:val="1"/>
      <w:numFmt w:val="bullet"/>
      <w:lvlText w:val=""/>
      <w:lvlJc w:val="left"/>
      <w:pPr>
        <w:tabs>
          <w:tab w:val="num" w:pos="1814"/>
        </w:tabs>
        <w:ind w:left="1814" w:hanging="227"/>
      </w:pPr>
      <w:rPr>
        <w:rFonts w:ascii="Wingdings" w:hAnsi="Wingdings" w:cs="Wingdings" w:hint="default"/>
      </w:rPr>
    </w:lvl>
    <w:lvl w:ilvl="8">
      <w:start w:val="1"/>
      <w:numFmt w:val="bullet"/>
      <w:lvlText w:val=""/>
      <w:lvlJc w:val="left"/>
      <w:pPr>
        <w:tabs>
          <w:tab w:val="num" w:pos="2041"/>
        </w:tabs>
        <w:ind w:left="2041" w:hanging="227"/>
      </w:pPr>
      <w:rPr>
        <w:rFonts w:ascii="Wingdings" w:hAnsi="Wingdings" w:cs="Wingdings" w:hint="default"/>
      </w:rPr>
    </w:lvl>
  </w:abstractNum>
  <w:abstractNum w:abstractNumId="6" w15:restartNumberingAfterBreak="0">
    <w:nsid w:val="1C577B32"/>
    <w:multiLevelType w:val="multilevel"/>
    <w:tmpl w:val="FA58B5F8"/>
    <w:lvl w:ilvl="0">
      <w:start w:val="1"/>
      <w:numFmt w:val="bullet"/>
      <w:lvlText w:val=""/>
      <w:lvlJc w:val="left"/>
      <w:pPr>
        <w:tabs>
          <w:tab w:val="num" w:pos="0"/>
        </w:tabs>
        <w:ind w:left="1877" w:hanging="360"/>
      </w:pPr>
      <w:rPr>
        <w:rFonts w:ascii="Wingdings" w:hAnsi="Wingdings" w:cs="Wingdings" w:hint="default"/>
      </w:rPr>
    </w:lvl>
    <w:lvl w:ilvl="1">
      <w:start w:val="1"/>
      <w:numFmt w:val="bullet"/>
      <w:lvlText w:val="o"/>
      <w:lvlJc w:val="left"/>
      <w:pPr>
        <w:tabs>
          <w:tab w:val="num" w:pos="0"/>
        </w:tabs>
        <w:ind w:left="2597" w:hanging="360"/>
      </w:pPr>
      <w:rPr>
        <w:rFonts w:ascii="Courier New" w:hAnsi="Courier New" w:cs="Courier New" w:hint="default"/>
      </w:rPr>
    </w:lvl>
    <w:lvl w:ilvl="2">
      <w:start w:val="1"/>
      <w:numFmt w:val="bullet"/>
      <w:lvlText w:val=""/>
      <w:lvlJc w:val="left"/>
      <w:pPr>
        <w:tabs>
          <w:tab w:val="num" w:pos="0"/>
        </w:tabs>
        <w:ind w:left="3317" w:hanging="360"/>
      </w:pPr>
      <w:rPr>
        <w:rFonts w:ascii="Wingdings" w:hAnsi="Wingdings" w:cs="Wingdings" w:hint="default"/>
      </w:rPr>
    </w:lvl>
    <w:lvl w:ilvl="3">
      <w:start w:val="1"/>
      <w:numFmt w:val="bullet"/>
      <w:lvlText w:val=""/>
      <w:lvlJc w:val="left"/>
      <w:pPr>
        <w:tabs>
          <w:tab w:val="num" w:pos="0"/>
        </w:tabs>
        <w:ind w:left="4037" w:hanging="360"/>
      </w:pPr>
      <w:rPr>
        <w:rFonts w:ascii="Symbol" w:hAnsi="Symbol" w:cs="Symbol" w:hint="default"/>
      </w:rPr>
    </w:lvl>
    <w:lvl w:ilvl="4">
      <w:start w:val="1"/>
      <w:numFmt w:val="bullet"/>
      <w:lvlText w:val="o"/>
      <w:lvlJc w:val="left"/>
      <w:pPr>
        <w:tabs>
          <w:tab w:val="num" w:pos="0"/>
        </w:tabs>
        <w:ind w:left="4757" w:hanging="360"/>
      </w:pPr>
      <w:rPr>
        <w:rFonts w:ascii="Courier New" w:hAnsi="Courier New" w:cs="Courier New" w:hint="default"/>
      </w:rPr>
    </w:lvl>
    <w:lvl w:ilvl="5">
      <w:start w:val="1"/>
      <w:numFmt w:val="bullet"/>
      <w:lvlText w:val=""/>
      <w:lvlJc w:val="left"/>
      <w:pPr>
        <w:tabs>
          <w:tab w:val="num" w:pos="0"/>
        </w:tabs>
        <w:ind w:left="5477" w:hanging="360"/>
      </w:pPr>
      <w:rPr>
        <w:rFonts w:ascii="Wingdings" w:hAnsi="Wingdings" w:cs="Wingdings" w:hint="default"/>
      </w:rPr>
    </w:lvl>
    <w:lvl w:ilvl="6">
      <w:start w:val="1"/>
      <w:numFmt w:val="bullet"/>
      <w:lvlText w:val=""/>
      <w:lvlJc w:val="left"/>
      <w:pPr>
        <w:tabs>
          <w:tab w:val="num" w:pos="0"/>
        </w:tabs>
        <w:ind w:left="6197" w:hanging="360"/>
      </w:pPr>
      <w:rPr>
        <w:rFonts w:ascii="Symbol" w:hAnsi="Symbol" w:cs="Symbol" w:hint="default"/>
      </w:rPr>
    </w:lvl>
    <w:lvl w:ilvl="7">
      <w:start w:val="1"/>
      <w:numFmt w:val="bullet"/>
      <w:lvlText w:val="o"/>
      <w:lvlJc w:val="left"/>
      <w:pPr>
        <w:tabs>
          <w:tab w:val="num" w:pos="0"/>
        </w:tabs>
        <w:ind w:left="6917" w:hanging="360"/>
      </w:pPr>
      <w:rPr>
        <w:rFonts w:ascii="Courier New" w:hAnsi="Courier New" w:cs="Courier New" w:hint="default"/>
      </w:rPr>
    </w:lvl>
    <w:lvl w:ilvl="8">
      <w:start w:val="1"/>
      <w:numFmt w:val="bullet"/>
      <w:lvlText w:val=""/>
      <w:lvlJc w:val="left"/>
      <w:pPr>
        <w:tabs>
          <w:tab w:val="num" w:pos="0"/>
        </w:tabs>
        <w:ind w:left="7637" w:hanging="360"/>
      </w:pPr>
      <w:rPr>
        <w:rFonts w:ascii="Wingdings" w:hAnsi="Wingdings" w:cs="Wingdings" w:hint="default"/>
      </w:rPr>
    </w:lvl>
  </w:abstractNum>
  <w:abstractNum w:abstractNumId="7" w15:restartNumberingAfterBreak="0">
    <w:nsid w:val="1F437F2E"/>
    <w:multiLevelType w:val="multilevel"/>
    <w:tmpl w:val="D1FC63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1F9E328D"/>
    <w:multiLevelType w:val="multilevel"/>
    <w:tmpl w:val="1CA0A6E4"/>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9" w15:restartNumberingAfterBreak="0">
    <w:nsid w:val="25E61891"/>
    <w:multiLevelType w:val="multilevel"/>
    <w:tmpl w:val="6AE2C6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6AB2634"/>
    <w:multiLevelType w:val="hybridMultilevel"/>
    <w:tmpl w:val="C33A1178"/>
    <w:lvl w:ilvl="0" w:tplc="04090005">
      <w:start w:val="1"/>
      <w:numFmt w:val="bullet"/>
      <w:lvlText w:val=""/>
      <w:lvlJc w:val="left"/>
      <w:pPr>
        <w:ind w:left="1877" w:hanging="360"/>
      </w:pPr>
      <w:rPr>
        <w:rFonts w:ascii="Wingdings" w:hAnsi="Wingdings" w:hint="default"/>
      </w:rPr>
    </w:lvl>
    <w:lvl w:ilvl="1" w:tplc="04090003" w:tentative="1">
      <w:start w:val="1"/>
      <w:numFmt w:val="bullet"/>
      <w:lvlText w:val="o"/>
      <w:lvlJc w:val="left"/>
      <w:pPr>
        <w:ind w:left="2597" w:hanging="360"/>
      </w:pPr>
      <w:rPr>
        <w:rFonts w:ascii="Courier New" w:hAnsi="Courier New" w:cs="Courier New" w:hint="default"/>
      </w:rPr>
    </w:lvl>
    <w:lvl w:ilvl="2" w:tplc="04090005" w:tentative="1">
      <w:start w:val="1"/>
      <w:numFmt w:val="bullet"/>
      <w:lvlText w:val=""/>
      <w:lvlJc w:val="left"/>
      <w:pPr>
        <w:ind w:left="3317" w:hanging="360"/>
      </w:pPr>
      <w:rPr>
        <w:rFonts w:ascii="Wingdings" w:hAnsi="Wingdings" w:hint="default"/>
      </w:rPr>
    </w:lvl>
    <w:lvl w:ilvl="3" w:tplc="04090001" w:tentative="1">
      <w:start w:val="1"/>
      <w:numFmt w:val="bullet"/>
      <w:lvlText w:val=""/>
      <w:lvlJc w:val="left"/>
      <w:pPr>
        <w:ind w:left="4037" w:hanging="360"/>
      </w:pPr>
      <w:rPr>
        <w:rFonts w:ascii="Symbol" w:hAnsi="Symbol" w:hint="default"/>
      </w:rPr>
    </w:lvl>
    <w:lvl w:ilvl="4" w:tplc="04090003" w:tentative="1">
      <w:start w:val="1"/>
      <w:numFmt w:val="bullet"/>
      <w:lvlText w:val="o"/>
      <w:lvlJc w:val="left"/>
      <w:pPr>
        <w:ind w:left="4757" w:hanging="360"/>
      </w:pPr>
      <w:rPr>
        <w:rFonts w:ascii="Courier New" w:hAnsi="Courier New" w:cs="Courier New" w:hint="default"/>
      </w:rPr>
    </w:lvl>
    <w:lvl w:ilvl="5" w:tplc="04090005" w:tentative="1">
      <w:start w:val="1"/>
      <w:numFmt w:val="bullet"/>
      <w:lvlText w:val=""/>
      <w:lvlJc w:val="left"/>
      <w:pPr>
        <w:ind w:left="5477" w:hanging="360"/>
      </w:pPr>
      <w:rPr>
        <w:rFonts w:ascii="Wingdings" w:hAnsi="Wingdings" w:hint="default"/>
      </w:rPr>
    </w:lvl>
    <w:lvl w:ilvl="6" w:tplc="04090001" w:tentative="1">
      <w:start w:val="1"/>
      <w:numFmt w:val="bullet"/>
      <w:lvlText w:val=""/>
      <w:lvlJc w:val="left"/>
      <w:pPr>
        <w:ind w:left="6197" w:hanging="360"/>
      </w:pPr>
      <w:rPr>
        <w:rFonts w:ascii="Symbol" w:hAnsi="Symbol" w:hint="default"/>
      </w:rPr>
    </w:lvl>
    <w:lvl w:ilvl="7" w:tplc="04090003" w:tentative="1">
      <w:start w:val="1"/>
      <w:numFmt w:val="bullet"/>
      <w:lvlText w:val="o"/>
      <w:lvlJc w:val="left"/>
      <w:pPr>
        <w:ind w:left="6917" w:hanging="360"/>
      </w:pPr>
      <w:rPr>
        <w:rFonts w:ascii="Courier New" w:hAnsi="Courier New" w:cs="Courier New" w:hint="default"/>
      </w:rPr>
    </w:lvl>
    <w:lvl w:ilvl="8" w:tplc="04090005" w:tentative="1">
      <w:start w:val="1"/>
      <w:numFmt w:val="bullet"/>
      <w:lvlText w:val=""/>
      <w:lvlJc w:val="left"/>
      <w:pPr>
        <w:ind w:left="7637" w:hanging="360"/>
      </w:pPr>
      <w:rPr>
        <w:rFonts w:ascii="Wingdings" w:hAnsi="Wingdings" w:hint="default"/>
      </w:rPr>
    </w:lvl>
  </w:abstractNum>
  <w:abstractNum w:abstractNumId="11" w15:restartNumberingAfterBreak="0">
    <w:nsid w:val="26ED0664"/>
    <w:multiLevelType w:val="multilevel"/>
    <w:tmpl w:val="C62C30A8"/>
    <w:lvl w:ilvl="0">
      <w:start w:val="1"/>
      <w:numFmt w:val="decimal"/>
      <w:lvlText w:val="%1"/>
      <w:lvlJc w:val="left"/>
      <w:pPr>
        <w:tabs>
          <w:tab w:val="num" w:pos="0"/>
        </w:tabs>
        <w:ind w:left="2160" w:hanging="360"/>
      </w:pPr>
    </w:lvl>
    <w:lvl w:ilvl="1">
      <w:start w:val="1"/>
      <w:numFmt w:val="lowerLetter"/>
      <w:lvlText w:val="%1.%2"/>
      <w:lvlJc w:val="left"/>
      <w:pPr>
        <w:tabs>
          <w:tab w:val="num" w:pos="0"/>
        </w:tabs>
        <w:ind w:left="2880" w:hanging="360"/>
      </w:pPr>
    </w:lvl>
    <w:lvl w:ilvl="2">
      <w:start w:val="1"/>
      <w:numFmt w:val="lowerRoman"/>
      <w:lvlText w:val="%2.%3"/>
      <w:lvlJc w:val="right"/>
      <w:pPr>
        <w:tabs>
          <w:tab w:val="num" w:pos="0"/>
        </w:tabs>
        <w:ind w:left="3600" w:hanging="180"/>
      </w:pPr>
    </w:lvl>
    <w:lvl w:ilvl="3">
      <w:start w:val="1"/>
      <w:numFmt w:val="decimal"/>
      <w:lvlText w:val="%3.%4"/>
      <w:lvlJc w:val="left"/>
      <w:pPr>
        <w:tabs>
          <w:tab w:val="num" w:pos="0"/>
        </w:tabs>
        <w:ind w:left="4320" w:hanging="360"/>
      </w:pPr>
    </w:lvl>
    <w:lvl w:ilvl="4">
      <w:start w:val="1"/>
      <w:numFmt w:val="lowerLetter"/>
      <w:lvlText w:val="%4.%5"/>
      <w:lvlJc w:val="left"/>
      <w:pPr>
        <w:tabs>
          <w:tab w:val="num" w:pos="0"/>
        </w:tabs>
        <w:ind w:left="5040" w:hanging="360"/>
      </w:pPr>
    </w:lvl>
    <w:lvl w:ilvl="5">
      <w:start w:val="1"/>
      <w:numFmt w:val="lowerRoman"/>
      <w:lvlText w:val="%5.%6"/>
      <w:lvlJc w:val="right"/>
      <w:pPr>
        <w:tabs>
          <w:tab w:val="num" w:pos="0"/>
        </w:tabs>
        <w:ind w:left="5760" w:hanging="180"/>
      </w:pPr>
    </w:lvl>
    <w:lvl w:ilvl="6">
      <w:start w:val="1"/>
      <w:numFmt w:val="decimal"/>
      <w:lvlText w:val="%6.%7"/>
      <w:lvlJc w:val="left"/>
      <w:pPr>
        <w:tabs>
          <w:tab w:val="num" w:pos="0"/>
        </w:tabs>
        <w:ind w:left="6480" w:hanging="360"/>
      </w:pPr>
    </w:lvl>
    <w:lvl w:ilvl="7">
      <w:start w:val="1"/>
      <w:numFmt w:val="lowerLetter"/>
      <w:lvlText w:val="%7.%8"/>
      <w:lvlJc w:val="left"/>
      <w:pPr>
        <w:tabs>
          <w:tab w:val="num" w:pos="0"/>
        </w:tabs>
        <w:ind w:left="7200" w:hanging="360"/>
      </w:pPr>
    </w:lvl>
    <w:lvl w:ilvl="8">
      <w:start w:val="1"/>
      <w:numFmt w:val="lowerRoman"/>
      <w:lvlText w:val="%8.%9"/>
      <w:lvlJc w:val="right"/>
      <w:pPr>
        <w:tabs>
          <w:tab w:val="num" w:pos="0"/>
        </w:tabs>
        <w:ind w:left="7920" w:hanging="180"/>
      </w:pPr>
    </w:lvl>
  </w:abstractNum>
  <w:abstractNum w:abstractNumId="12" w15:restartNumberingAfterBreak="0">
    <w:nsid w:val="280F70EF"/>
    <w:multiLevelType w:val="multilevel"/>
    <w:tmpl w:val="8AAA0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2A8D2D6D"/>
    <w:multiLevelType w:val="multilevel"/>
    <w:tmpl w:val="B94E7326"/>
    <w:lvl w:ilvl="0">
      <w:start w:val="1"/>
      <w:numFmt w:val="bullet"/>
      <w:lvlText w:val=""/>
      <w:lvlJc w:val="left"/>
      <w:pPr>
        <w:tabs>
          <w:tab w:val="num" w:pos="170"/>
        </w:tabs>
        <w:ind w:left="170" w:hanging="170"/>
      </w:pPr>
      <w:rPr>
        <w:rFonts w:ascii="Symbol" w:hAnsi="Symbol" w:cs="Symbol" w:hint="default"/>
      </w:rPr>
    </w:lvl>
    <w:lvl w:ilvl="1">
      <w:start w:val="1"/>
      <w:numFmt w:val="bullet"/>
      <w:lvlText w:val=""/>
      <w:lvlJc w:val="left"/>
      <w:pPr>
        <w:tabs>
          <w:tab w:val="num" w:pos="340"/>
        </w:tabs>
        <w:ind w:left="340" w:hanging="170"/>
      </w:pPr>
      <w:rPr>
        <w:rFonts w:ascii="Symbol" w:hAnsi="Symbol" w:cs="Symbol" w:hint="default"/>
      </w:rPr>
    </w:lvl>
    <w:lvl w:ilvl="2">
      <w:start w:val="1"/>
      <w:numFmt w:val="bullet"/>
      <w:lvlText w:val=""/>
      <w:lvlJc w:val="left"/>
      <w:pPr>
        <w:tabs>
          <w:tab w:val="num" w:pos="510"/>
        </w:tabs>
        <w:ind w:left="510" w:hanging="170"/>
      </w:pPr>
      <w:rPr>
        <w:rFonts w:ascii="Symbol" w:hAnsi="Symbol" w:cs="Symbol" w:hint="default"/>
      </w:rPr>
    </w:lvl>
    <w:lvl w:ilvl="3">
      <w:start w:val="1"/>
      <w:numFmt w:val="bullet"/>
      <w:lvlText w:val=""/>
      <w:lvlJc w:val="left"/>
      <w:pPr>
        <w:tabs>
          <w:tab w:val="num" w:pos="680"/>
        </w:tabs>
        <w:ind w:left="680" w:hanging="170"/>
      </w:pPr>
      <w:rPr>
        <w:rFonts w:ascii="Symbol" w:hAnsi="Symbol" w:cs="Symbol" w:hint="default"/>
      </w:rPr>
    </w:lvl>
    <w:lvl w:ilvl="4">
      <w:start w:val="1"/>
      <w:numFmt w:val="bullet"/>
      <w:lvlText w:val=""/>
      <w:lvlJc w:val="left"/>
      <w:pPr>
        <w:tabs>
          <w:tab w:val="num" w:pos="850"/>
        </w:tabs>
        <w:ind w:left="850" w:hanging="170"/>
      </w:pPr>
      <w:rPr>
        <w:rFonts w:ascii="Symbol" w:hAnsi="Symbol" w:cs="Symbol" w:hint="default"/>
      </w:rPr>
    </w:lvl>
    <w:lvl w:ilvl="5">
      <w:start w:val="1"/>
      <w:numFmt w:val="bullet"/>
      <w:lvlText w:val=""/>
      <w:lvlJc w:val="left"/>
      <w:pPr>
        <w:tabs>
          <w:tab w:val="num" w:pos="1020"/>
        </w:tabs>
        <w:ind w:left="1020" w:hanging="170"/>
      </w:pPr>
      <w:rPr>
        <w:rFonts w:ascii="Symbol" w:hAnsi="Symbol" w:cs="Symbol" w:hint="default"/>
      </w:rPr>
    </w:lvl>
    <w:lvl w:ilvl="6">
      <w:start w:val="1"/>
      <w:numFmt w:val="bullet"/>
      <w:lvlText w:val=""/>
      <w:lvlJc w:val="left"/>
      <w:pPr>
        <w:tabs>
          <w:tab w:val="num" w:pos="1191"/>
        </w:tabs>
        <w:ind w:left="1191" w:hanging="170"/>
      </w:pPr>
      <w:rPr>
        <w:rFonts w:ascii="Symbol" w:hAnsi="Symbol" w:cs="Symbol" w:hint="default"/>
      </w:rPr>
    </w:lvl>
    <w:lvl w:ilvl="7">
      <w:start w:val="1"/>
      <w:numFmt w:val="bullet"/>
      <w:lvlText w:val=""/>
      <w:lvlJc w:val="left"/>
      <w:pPr>
        <w:tabs>
          <w:tab w:val="num" w:pos="1361"/>
        </w:tabs>
        <w:ind w:left="1361" w:hanging="170"/>
      </w:pPr>
      <w:rPr>
        <w:rFonts w:ascii="Symbol" w:hAnsi="Symbol" w:cs="Symbol" w:hint="default"/>
      </w:rPr>
    </w:lvl>
    <w:lvl w:ilvl="8">
      <w:start w:val="1"/>
      <w:numFmt w:val="bullet"/>
      <w:lvlText w:val=""/>
      <w:lvlJc w:val="left"/>
      <w:pPr>
        <w:tabs>
          <w:tab w:val="num" w:pos="1531"/>
        </w:tabs>
        <w:ind w:left="1531" w:hanging="170"/>
      </w:pPr>
      <w:rPr>
        <w:rFonts w:ascii="Symbol" w:hAnsi="Symbol" w:cs="Symbol" w:hint="default"/>
      </w:rPr>
    </w:lvl>
  </w:abstractNum>
  <w:abstractNum w:abstractNumId="14" w15:restartNumberingAfterBreak="0">
    <w:nsid w:val="2D803F13"/>
    <w:multiLevelType w:val="multilevel"/>
    <w:tmpl w:val="03B0C724"/>
    <w:lvl w:ilvl="0">
      <w:start w:val="1"/>
      <w:numFmt w:val="decimal"/>
      <w:lvlText w:val="%1"/>
      <w:lvlJc w:val="left"/>
      <w:pPr>
        <w:tabs>
          <w:tab w:val="num" w:pos="397"/>
        </w:tabs>
        <w:ind w:left="754" w:hanging="397"/>
      </w:pPr>
    </w:lvl>
    <w:lvl w:ilvl="1">
      <w:start w:val="1"/>
      <w:numFmt w:val="decimal"/>
      <w:lvlText w:val="%1.%2"/>
      <w:lvlJc w:val="left"/>
      <w:pPr>
        <w:tabs>
          <w:tab w:val="num" w:pos="794"/>
        </w:tabs>
        <w:ind w:left="1151" w:hanging="397"/>
      </w:pPr>
    </w:lvl>
    <w:lvl w:ilvl="2">
      <w:start w:val="1"/>
      <w:numFmt w:val="decimal"/>
      <w:lvlText w:val="%2.%3"/>
      <w:lvlJc w:val="left"/>
      <w:pPr>
        <w:tabs>
          <w:tab w:val="num" w:pos="1191"/>
        </w:tabs>
        <w:ind w:left="1548" w:hanging="397"/>
      </w:pPr>
    </w:lvl>
    <w:lvl w:ilvl="3">
      <w:start w:val="1"/>
      <w:numFmt w:val="decimal"/>
      <w:lvlText w:val="%3.%4"/>
      <w:lvlJc w:val="left"/>
      <w:pPr>
        <w:tabs>
          <w:tab w:val="num" w:pos="1588"/>
        </w:tabs>
        <w:ind w:left="1945" w:hanging="397"/>
      </w:pPr>
    </w:lvl>
    <w:lvl w:ilvl="4">
      <w:start w:val="1"/>
      <w:numFmt w:val="decimal"/>
      <w:lvlText w:val="%4.%5"/>
      <w:lvlJc w:val="left"/>
      <w:pPr>
        <w:tabs>
          <w:tab w:val="num" w:pos="1985"/>
        </w:tabs>
        <w:ind w:left="2342" w:hanging="397"/>
      </w:pPr>
    </w:lvl>
    <w:lvl w:ilvl="5">
      <w:start w:val="1"/>
      <w:numFmt w:val="decimal"/>
      <w:lvlText w:val="%5.%6"/>
      <w:lvlJc w:val="left"/>
      <w:pPr>
        <w:tabs>
          <w:tab w:val="num" w:pos="2381"/>
        </w:tabs>
        <w:ind w:left="2738" w:hanging="397"/>
      </w:pPr>
    </w:lvl>
    <w:lvl w:ilvl="6">
      <w:start w:val="1"/>
      <w:numFmt w:val="decimal"/>
      <w:lvlText w:val="%6.%7"/>
      <w:lvlJc w:val="left"/>
      <w:pPr>
        <w:tabs>
          <w:tab w:val="num" w:pos="2778"/>
        </w:tabs>
        <w:ind w:left="3135" w:hanging="397"/>
      </w:pPr>
    </w:lvl>
    <w:lvl w:ilvl="7">
      <w:start w:val="1"/>
      <w:numFmt w:val="decimal"/>
      <w:lvlText w:val="%7.%8"/>
      <w:lvlJc w:val="left"/>
      <w:pPr>
        <w:tabs>
          <w:tab w:val="num" w:pos="3175"/>
        </w:tabs>
        <w:ind w:left="3532" w:hanging="397"/>
      </w:pPr>
    </w:lvl>
    <w:lvl w:ilvl="8">
      <w:start w:val="1"/>
      <w:numFmt w:val="decimal"/>
      <w:lvlText w:val="%8.%9"/>
      <w:lvlJc w:val="left"/>
      <w:pPr>
        <w:tabs>
          <w:tab w:val="num" w:pos="3572"/>
        </w:tabs>
        <w:ind w:left="3929" w:hanging="397"/>
      </w:pPr>
    </w:lvl>
  </w:abstractNum>
  <w:abstractNum w:abstractNumId="15" w15:restartNumberingAfterBreak="0">
    <w:nsid w:val="3059051C"/>
    <w:multiLevelType w:val="multilevel"/>
    <w:tmpl w:val="78CCC416"/>
    <w:lvl w:ilvl="0">
      <w:start w:val="1"/>
      <w:numFmt w:val="decimal"/>
      <w:lvlText w:val="%1"/>
      <w:lvlJc w:val="left"/>
      <w:pPr>
        <w:tabs>
          <w:tab w:val="num" w:pos="397"/>
        </w:tabs>
        <w:ind w:left="754" w:hanging="397"/>
      </w:pPr>
    </w:lvl>
    <w:lvl w:ilvl="1">
      <w:start w:val="1"/>
      <w:numFmt w:val="decimal"/>
      <w:lvlText w:val="%1.%2"/>
      <w:lvlJc w:val="left"/>
      <w:pPr>
        <w:tabs>
          <w:tab w:val="num" w:pos="794"/>
        </w:tabs>
        <w:ind w:left="1151" w:hanging="397"/>
      </w:pPr>
    </w:lvl>
    <w:lvl w:ilvl="2">
      <w:start w:val="1"/>
      <w:numFmt w:val="decimal"/>
      <w:lvlText w:val="%2.%3"/>
      <w:lvlJc w:val="left"/>
      <w:pPr>
        <w:tabs>
          <w:tab w:val="num" w:pos="1191"/>
        </w:tabs>
        <w:ind w:left="1548" w:hanging="397"/>
      </w:pPr>
    </w:lvl>
    <w:lvl w:ilvl="3">
      <w:start w:val="1"/>
      <w:numFmt w:val="decimal"/>
      <w:lvlText w:val="%3.%4"/>
      <w:lvlJc w:val="left"/>
      <w:pPr>
        <w:tabs>
          <w:tab w:val="num" w:pos="1588"/>
        </w:tabs>
        <w:ind w:left="1945" w:hanging="397"/>
      </w:pPr>
    </w:lvl>
    <w:lvl w:ilvl="4">
      <w:start w:val="1"/>
      <w:numFmt w:val="decimal"/>
      <w:lvlText w:val="%4.%5"/>
      <w:lvlJc w:val="left"/>
      <w:pPr>
        <w:tabs>
          <w:tab w:val="num" w:pos="1985"/>
        </w:tabs>
        <w:ind w:left="2342" w:hanging="397"/>
      </w:pPr>
    </w:lvl>
    <w:lvl w:ilvl="5">
      <w:start w:val="1"/>
      <w:numFmt w:val="decimal"/>
      <w:lvlText w:val="%5.%6"/>
      <w:lvlJc w:val="left"/>
      <w:pPr>
        <w:tabs>
          <w:tab w:val="num" w:pos="2381"/>
        </w:tabs>
        <w:ind w:left="2738" w:hanging="397"/>
      </w:pPr>
    </w:lvl>
    <w:lvl w:ilvl="6">
      <w:start w:val="1"/>
      <w:numFmt w:val="decimal"/>
      <w:lvlText w:val="%6.%7"/>
      <w:lvlJc w:val="left"/>
      <w:pPr>
        <w:tabs>
          <w:tab w:val="num" w:pos="2778"/>
        </w:tabs>
        <w:ind w:left="3135" w:hanging="397"/>
      </w:pPr>
    </w:lvl>
    <w:lvl w:ilvl="7">
      <w:start w:val="1"/>
      <w:numFmt w:val="decimal"/>
      <w:lvlText w:val="%7.%8"/>
      <w:lvlJc w:val="left"/>
      <w:pPr>
        <w:tabs>
          <w:tab w:val="num" w:pos="3175"/>
        </w:tabs>
        <w:ind w:left="3532" w:hanging="397"/>
      </w:pPr>
    </w:lvl>
    <w:lvl w:ilvl="8">
      <w:start w:val="1"/>
      <w:numFmt w:val="decimal"/>
      <w:lvlText w:val="%8.%9"/>
      <w:lvlJc w:val="left"/>
      <w:pPr>
        <w:tabs>
          <w:tab w:val="num" w:pos="3572"/>
        </w:tabs>
        <w:ind w:left="3929" w:hanging="397"/>
      </w:pPr>
    </w:lvl>
  </w:abstractNum>
  <w:abstractNum w:abstractNumId="16" w15:restartNumberingAfterBreak="0">
    <w:nsid w:val="334178D2"/>
    <w:multiLevelType w:val="hybridMultilevel"/>
    <w:tmpl w:val="30885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4642E"/>
    <w:multiLevelType w:val="multilevel"/>
    <w:tmpl w:val="09C05EF8"/>
    <w:lvl w:ilvl="0">
      <w:start w:val="1"/>
      <w:numFmt w:val="decimal"/>
      <w:lvlText w:val="%1"/>
      <w:lvlJc w:val="left"/>
      <w:pPr>
        <w:tabs>
          <w:tab w:val="num" w:pos="397"/>
        </w:tabs>
        <w:ind w:left="754" w:hanging="397"/>
      </w:pPr>
    </w:lvl>
    <w:lvl w:ilvl="1">
      <w:start w:val="1"/>
      <w:numFmt w:val="decimal"/>
      <w:lvlText w:val="%1.%2"/>
      <w:lvlJc w:val="left"/>
      <w:pPr>
        <w:tabs>
          <w:tab w:val="num" w:pos="794"/>
        </w:tabs>
        <w:ind w:left="1151" w:hanging="397"/>
      </w:pPr>
    </w:lvl>
    <w:lvl w:ilvl="2">
      <w:start w:val="1"/>
      <w:numFmt w:val="decimal"/>
      <w:lvlText w:val="%2.%3"/>
      <w:lvlJc w:val="left"/>
      <w:pPr>
        <w:tabs>
          <w:tab w:val="num" w:pos="1191"/>
        </w:tabs>
        <w:ind w:left="1548" w:hanging="397"/>
      </w:pPr>
    </w:lvl>
    <w:lvl w:ilvl="3">
      <w:start w:val="1"/>
      <w:numFmt w:val="decimal"/>
      <w:lvlText w:val="%3.%4"/>
      <w:lvlJc w:val="left"/>
      <w:pPr>
        <w:tabs>
          <w:tab w:val="num" w:pos="1588"/>
        </w:tabs>
        <w:ind w:left="1945" w:hanging="397"/>
      </w:pPr>
    </w:lvl>
    <w:lvl w:ilvl="4">
      <w:start w:val="1"/>
      <w:numFmt w:val="decimal"/>
      <w:lvlText w:val="%4.%5"/>
      <w:lvlJc w:val="left"/>
      <w:pPr>
        <w:tabs>
          <w:tab w:val="num" w:pos="1985"/>
        </w:tabs>
        <w:ind w:left="2342" w:hanging="397"/>
      </w:pPr>
    </w:lvl>
    <w:lvl w:ilvl="5">
      <w:start w:val="1"/>
      <w:numFmt w:val="decimal"/>
      <w:lvlText w:val="%5.%6"/>
      <w:lvlJc w:val="left"/>
      <w:pPr>
        <w:tabs>
          <w:tab w:val="num" w:pos="2381"/>
        </w:tabs>
        <w:ind w:left="2738" w:hanging="397"/>
      </w:pPr>
    </w:lvl>
    <w:lvl w:ilvl="6">
      <w:start w:val="1"/>
      <w:numFmt w:val="decimal"/>
      <w:lvlText w:val="%6.%7"/>
      <w:lvlJc w:val="left"/>
      <w:pPr>
        <w:tabs>
          <w:tab w:val="num" w:pos="2778"/>
        </w:tabs>
        <w:ind w:left="3135" w:hanging="397"/>
      </w:pPr>
    </w:lvl>
    <w:lvl w:ilvl="7">
      <w:start w:val="1"/>
      <w:numFmt w:val="decimal"/>
      <w:lvlText w:val="%7.%8"/>
      <w:lvlJc w:val="left"/>
      <w:pPr>
        <w:tabs>
          <w:tab w:val="num" w:pos="3175"/>
        </w:tabs>
        <w:ind w:left="3532" w:hanging="397"/>
      </w:pPr>
    </w:lvl>
    <w:lvl w:ilvl="8">
      <w:start w:val="1"/>
      <w:numFmt w:val="decimal"/>
      <w:lvlText w:val="%8.%9"/>
      <w:lvlJc w:val="left"/>
      <w:pPr>
        <w:tabs>
          <w:tab w:val="num" w:pos="3572"/>
        </w:tabs>
        <w:ind w:left="3929" w:hanging="397"/>
      </w:pPr>
    </w:lvl>
  </w:abstractNum>
  <w:abstractNum w:abstractNumId="18" w15:restartNumberingAfterBreak="0">
    <w:nsid w:val="41AC195D"/>
    <w:multiLevelType w:val="multilevel"/>
    <w:tmpl w:val="87A099D6"/>
    <w:lvl w:ilvl="0">
      <w:start w:val="1"/>
      <w:numFmt w:val="bullet"/>
      <w:suff w:val="space"/>
      <w:lvlText w:val=""/>
      <w:lvlJc w:val="left"/>
      <w:pPr>
        <w:tabs>
          <w:tab w:val="num" w:pos="0"/>
        </w:tabs>
        <w:ind w:left="1644" w:hanging="204"/>
      </w:pPr>
      <w:rPr>
        <w:rFonts w:ascii="Wingdings 2" w:hAnsi="Wingdings 2" w:cs="Wingdings 2" w:hint="default"/>
      </w:rPr>
    </w:lvl>
    <w:lvl w:ilvl="1">
      <w:start w:val="1"/>
      <w:numFmt w:val="bullet"/>
      <w:lvlText w:val=""/>
      <w:lvlJc w:val="left"/>
      <w:pPr>
        <w:tabs>
          <w:tab w:val="num" w:pos="454"/>
        </w:tabs>
        <w:ind w:left="454" w:hanging="227"/>
      </w:pPr>
      <w:rPr>
        <w:rFonts w:ascii="Wingdings" w:hAnsi="Wingdings" w:cs="Wingdings" w:hint="default"/>
      </w:rPr>
    </w:lvl>
    <w:lvl w:ilvl="2">
      <w:start w:val="1"/>
      <w:numFmt w:val="bullet"/>
      <w:lvlText w:val=""/>
      <w:lvlJc w:val="left"/>
      <w:pPr>
        <w:tabs>
          <w:tab w:val="num" w:pos="680"/>
        </w:tabs>
        <w:ind w:left="680" w:hanging="227"/>
      </w:pPr>
      <w:rPr>
        <w:rFonts w:ascii="Wingdings" w:hAnsi="Wingdings" w:cs="Wingdings" w:hint="default"/>
      </w:rPr>
    </w:lvl>
    <w:lvl w:ilvl="3">
      <w:start w:val="1"/>
      <w:numFmt w:val="bullet"/>
      <w:lvlText w:val=""/>
      <w:lvlJc w:val="left"/>
      <w:pPr>
        <w:tabs>
          <w:tab w:val="num" w:pos="907"/>
        </w:tabs>
        <w:ind w:left="907" w:hanging="227"/>
      </w:pPr>
      <w:rPr>
        <w:rFonts w:ascii="Wingdings" w:hAnsi="Wingdings" w:cs="Wingdings" w:hint="default"/>
      </w:rPr>
    </w:lvl>
    <w:lvl w:ilvl="4">
      <w:start w:val="1"/>
      <w:numFmt w:val="bullet"/>
      <w:lvlText w:val=""/>
      <w:lvlJc w:val="left"/>
      <w:pPr>
        <w:tabs>
          <w:tab w:val="num" w:pos="1134"/>
        </w:tabs>
        <w:ind w:left="1134" w:hanging="227"/>
      </w:pPr>
      <w:rPr>
        <w:rFonts w:ascii="Wingdings" w:hAnsi="Wingdings" w:cs="Wingdings" w:hint="default"/>
      </w:rPr>
    </w:lvl>
    <w:lvl w:ilvl="5">
      <w:start w:val="1"/>
      <w:numFmt w:val="bullet"/>
      <w:lvlText w:val=""/>
      <w:lvlJc w:val="left"/>
      <w:pPr>
        <w:tabs>
          <w:tab w:val="num" w:pos="1361"/>
        </w:tabs>
        <w:ind w:left="1361" w:hanging="227"/>
      </w:pPr>
      <w:rPr>
        <w:rFonts w:ascii="Wingdings" w:hAnsi="Wingdings" w:cs="Wingdings" w:hint="default"/>
      </w:rPr>
    </w:lvl>
    <w:lvl w:ilvl="6">
      <w:start w:val="1"/>
      <w:numFmt w:val="bullet"/>
      <w:lvlText w:val=""/>
      <w:lvlJc w:val="left"/>
      <w:pPr>
        <w:tabs>
          <w:tab w:val="num" w:pos="1587"/>
        </w:tabs>
        <w:ind w:left="1587" w:hanging="227"/>
      </w:pPr>
      <w:rPr>
        <w:rFonts w:ascii="Wingdings" w:hAnsi="Wingdings" w:cs="Wingdings" w:hint="default"/>
      </w:rPr>
    </w:lvl>
    <w:lvl w:ilvl="7">
      <w:start w:val="1"/>
      <w:numFmt w:val="bullet"/>
      <w:lvlText w:val=""/>
      <w:lvlJc w:val="left"/>
      <w:pPr>
        <w:tabs>
          <w:tab w:val="num" w:pos="1814"/>
        </w:tabs>
        <w:ind w:left="1814" w:hanging="227"/>
      </w:pPr>
      <w:rPr>
        <w:rFonts w:ascii="Wingdings" w:hAnsi="Wingdings" w:cs="Wingdings" w:hint="default"/>
      </w:rPr>
    </w:lvl>
    <w:lvl w:ilvl="8">
      <w:start w:val="1"/>
      <w:numFmt w:val="bullet"/>
      <w:lvlText w:val=""/>
      <w:lvlJc w:val="left"/>
      <w:pPr>
        <w:tabs>
          <w:tab w:val="num" w:pos="2041"/>
        </w:tabs>
        <w:ind w:left="2041" w:hanging="227"/>
      </w:pPr>
      <w:rPr>
        <w:rFonts w:ascii="Wingdings" w:hAnsi="Wingdings" w:cs="Wingdings" w:hint="default"/>
      </w:rPr>
    </w:lvl>
  </w:abstractNum>
  <w:abstractNum w:abstractNumId="19" w15:restartNumberingAfterBreak="0">
    <w:nsid w:val="43497B61"/>
    <w:multiLevelType w:val="multilevel"/>
    <w:tmpl w:val="0F326E74"/>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0" w15:restartNumberingAfterBreak="0">
    <w:nsid w:val="4D7F5423"/>
    <w:multiLevelType w:val="multilevel"/>
    <w:tmpl w:val="2174E308"/>
    <w:lvl w:ilvl="0">
      <w:start w:val="1"/>
      <w:numFmt w:val="bullet"/>
      <w:lvlText w:val=""/>
      <w:lvlJc w:val="left"/>
      <w:pPr>
        <w:tabs>
          <w:tab w:val="num" w:pos="0"/>
        </w:tabs>
        <w:ind w:left="1877" w:hanging="360"/>
      </w:pPr>
      <w:rPr>
        <w:rFonts w:ascii="Wingdings" w:hAnsi="Wingdings" w:cs="Wingdings" w:hint="default"/>
      </w:rPr>
    </w:lvl>
    <w:lvl w:ilvl="1">
      <w:start w:val="1"/>
      <w:numFmt w:val="bullet"/>
      <w:lvlText w:val="o"/>
      <w:lvlJc w:val="left"/>
      <w:pPr>
        <w:tabs>
          <w:tab w:val="num" w:pos="0"/>
        </w:tabs>
        <w:ind w:left="2597" w:hanging="360"/>
      </w:pPr>
      <w:rPr>
        <w:rFonts w:ascii="Courier New" w:hAnsi="Courier New" w:cs="Courier New" w:hint="default"/>
      </w:rPr>
    </w:lvl>
    <w:lvl w:ilvl="2">
      <w:start w:val="1"/>
      <w:numFmt w:val="bullet"/>
      <w:lvlText w:val=""/>
      <w:lvlJc w:val="left"/>
      <w:pPr>
        <w:tabs>
          <w:tab w:val="num" w:pos="0"/>
        </w:tabs>
        <w:ind w:left="3317" w:hanging="360"/>
      </w:pPr>
      <w:rPr>
        <w:rFonts w:ascii="Wingdings" w:hAnsi="Wingdings" w:cs="Wingdings" w:hint="default"/>
      </w:rPr>
    </w:lvl>
    <w:lvl w:ilvl="3">
      <w:start w:val="1"/>
      <w:numFmt w:val="bullet"/>
      <w:lvlText w:val=""/>
      <w:lvlJc w:val="left"/>
      <w:pPr>
        <w:tabs>
          <w:tab w:val="num" w:pos="0"/>
        </w:tabs>
        <w:ind w:left="4037" w:hanging="360"/>
      </w:pPr>
      <w:rPr>
        <w:rFonts w:ascii="Symbol" w:hAnsi="Symbol" w:cs="Symbol" w:hint="default"/>
      </w:rPr>
    </w:lvl>
    <w:lvl w:ilvl="4">
      <w:start w:val="1"/>
      <w:numFmt w:val="bullet"/>
      <w:lvlText w:val="o"/>
      <w:lvlJc w:val="left"/>
      <w:pPr>
        <w:tabs>
          <w:tab w:val="num" w:pos="0"/>
        </w:tabs>
        <w:ind w:left="4757" w:hanging="360"/>
      </w:pPr>
      <w:rPr>
        <w:rFonts w:ascii="Courier New" w:hAnsi="Courier New" w:cs="Courier New" w:hint="default"/>
      </w:rPr>
    </w:lvl>
    <w:lvl w:ilvl="5">
      <w:start w:val="1"/>
      <w:numFmt w:val="bullet"/>
      <w:lvlText w:val=""/>
      <w:lvlJc w:val="left"/>
      <w:pPr>
        <w:tabs>
          <w:tab w:val="num" w:pos="0"/>
        </w:tabs>
        <w:ind w:left="5477" w:hanging="360"/>
      </w:pPr>
      <w:rPr>
        <w:rFonts w:ascii="Wingdings" w:hAnsi="Wingdings" w:cs="Wingdings" w:hint="default"/>
      </w:rPr>
    </w:lvl>
    <w:lvl w:ilvl="6">
      <w:start w:val="1"/>
      <w:numFmt w:val="bullet"/>
      <w:lvlText w:val=""/>
      <w:lvlJc w:val="left"/>
      <w:pPr>
        <w:tabs>
          <w:tab w:val="num" w:pos="0"/>
        </w:tabs>
        <w:ind w:left="6197" w:hanging="360"/>
      </w:pPr>
      <w:rPr>
        <w:rFonts w:ascii="Symbol" w:hAnsi="Symbol" w:cs="Symbol" w:hint="default"/>
      </w:rPr>
    </w:lvl>
    <w:lvl w:ilvl="7">
      <w:start w:val="1"/>
      <w:numFmt w:val="bullet"/>
      <w:lvlText w:val="o"/>
      <w:lvlJc w:val="left"/>
      <w:pPr>
        <w:tabs>
          <w:tab w:val="num" w:pos="0"/>
        </w:tabs>
        <w:ind w:left="6917" w:hanging="360"/>
      </w:pPr>
      <w:rPr>
        <w:rFonts w:ascii="Courier New" w:hAnsi="Courier New" w:cs="Courier New" w:hint="default"/>
      </w:rPr>
    </w:lvl>
    <w:lvl w:ilvl="8">
      <w:start w:val="1"/>
      <w:numFmt w:val="bullet"/>
      <w:lvlText w:val=""/>
      <w:lvlJc w:val="left"/>
      <w:pPr>
        <w:tabs>
          <w:tab w:val="num" w:pos="0"/>
        </w:tabs>
        <w:ind w:left="7637" w:hanging="360"/>
      </w:pPr>
      <w:rPr>
        <w:rFonts w:ascii="Wingdings" w:hAnsi="Wingdings" w:cs="Wingdings" w:hint="default"/>
      </w:rPr>
    </w:lvl>
  </w:abstractNum>
  <w:abstractNum w:abstractNumId="21" w15:restartNumberingAfterBreak="0">
    <w:nsid w:val="525831A6"/>
    <w:multiLevelType w:val="multilevel"/>
    <w:tmpl w:val="DB8048D0"/>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2F00E02"/>
    <w:multiLevelType w:val="multilevel"/>
    <w:tmpl w:val="4C746EAC"/>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23" w15:restartNumberingAfterBreak="0">
    <w:nsid w:val="55450D53"/>
    <w:multiLevelType w:val="multilevel"/>
    <w:tmpl w:val="D3B6A884"/>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4" w15:restartNumberingAfterBreak="0">
    <w:nsid w:val="5D512D68"/>
    <w:multiLevelType w:val="multilevel"/>
    <w:tmpl w:val="3B4E6CF4"/>
    <w:lvl w:ilvl="0">
      <w:start w:val="1"/>
      <w:numFmt w:val="bullet"/>
      <w:suff w:val="space"/>
      <w:lvlText w:val=""/>
      <w:lvlJc w:val="left"/>
      <w:pPr>
        <w:tabs>
          <w:tab w:val="num" w:pos="0"/>
        </w:tabs>
        <w:ind w:left="1644" w:hanging="204"/>
      </w:pPr>
      <w:rPr>
        <w:rFonts w:ascii="Wingdings 2" w:hAnsi="Wingdings 2" w:cs="Wingdings 2" w:hint="default"/>
      </w:rPr>
    </w:lvl>
    <w:lvl w:ilvl="1">
      <w:start w:val="1"/>
      <w:numFmt w:val="bullet"/>
      <w:lvlText w:val=""/>
      <w:lvlJc w:val="left"/>
      <w:pPr>
        <w:tabs>
          <w:tab w:val="num" w:pos="454"/>
        </w:tabs>
        <w:ind w:left="454" w:hanging="227"/>
      </w:pPr>
      <w:rPr>
        <w:rFonts w:ascii="Wingdings" w:hAnsi="Wingdings" w:cs="Wingdings" w:hint="default"/>
      </w:rPr>
    </w:lvl>
    <w:lvl w:ilvl="2">
      <w:start w:val="1"/>
      <w:numFmt w:val="bullet"/>
      <w:lvlText w:val=""/>
      <w:lvlJc w:val="left"/>
      <w:pPr>
        <w:tabs>
          <w:tab w:val="num" w:pos="680"/>
        </w:tabs>
        <w:ind w:left="680" w:hanging="227"/>
      </w:pPr>
      <w:rPr>
        <w:rFonts w:ascii="Wingdings" w:hAnsi="Wingdings" w:cs="Wingdings" w:hint="default"/>
      </w:rPr>
    </w:lvl>
    <w:lvl w:ilvl="3">
      <w:start w:val="1"/>
      <w:numFmt w:val="bullet"/>
      <w:lvlText w:val=""/>
      <w:lvlJc w:val="left"/>
      <w:pPr>
        <w:tabs>
          <w:tab w:val="num" w:pos="907"/>
        </w:tabs>
        <w:ind w:left="907" w:hanging="227"/>
      </w:pPr>
      <w:rPr>
        <w:rFonts w:ascii="Wingdings" w:hAnsi="Wingdings" w:cs="Wingdings" w:hint="default"/>
      </w:rPr>
    </w:lvl>
    <w:lvl w:ilvl="4">
      <w:start w:val="1"/>
      <w:numFmt w:val="bullet"/>
      <w:lvlText w:val=""/>
      <w:lvlJc w:val="left"/>
      <w:pPr>
        <w:tabs>
          <w:tab w:val="num" w:pos="1134"/>
        </w:tabs>
        <w:ind w:left="1134" w:hanging="227"/>
      </w:pPr>
      <w:rPr>
        <w:rFonts w:ascii="Wingdings" w:hAnsi="Wingdings" w:cs="Wingdings" w:hint="default"/>
      </w:rPr>
    </w:lvl>
    <w:lvl w:ilvl="5">
      <w:start w:val="1"/>
      <w:numFmt w:val="bullet"/>
      <w:lvlText w:val=""/>
      <w:lvlJc w:val="left"/>
      <w:pPr>
        <w:tabs>
          <w:tab w:val="num" w:pos="1361"/>
        </w:tabs>
        <w:ind w:left="1361" w:hanging="227"/>
      </w:pPr>
      <w:rPr>
        <w:rFonts w:ascii="Wingdings" w:hAnsi="Wingdings" w:cs="Wingdings" w:hint="default"/>
      </w:rPr>
    </w:lvl>
    <w:lvl w:ilvl="6">
      <w:start w:val="1"/>
      <w:numFmt w:val="bullet"/>
      <w:lvlText w:val=""/>
      <w:lvlJc w:val="left"/>
      <w:pPr>
        <w:tabs>
          <w:tab w:val="num" w:pos="1587"/>
        </w:tabs>
        <w:ind w:left="1587" w:hanging="227"/>
      </w:pPr>
      <w:rPr>
        <w:rFonts w:ascii="Wingdings" w:hAnsi="Wingdings" w:cs="Wingdings" w:hint="default"/>
      </w:rPr>
    </w:lvl>
    <w:lvl w:ilvl="7">
      <w:start w:val="1"/>
      <w:numFmt w:val="bullet"/>
      <w:lvlText w:val=""/>
      <w:lvlJc w:val="left"/>
      <w:pPr>
        <w:tabs>
          <w:tab w:val="num" w:pos="1814"/>
        </w:tabs>
        <w:ind w:left="1814" w:hanging="227"/>
      </w:pPr>
      <w:rPr>
        <w:rFonts w:ascii="Wingdings" w:hAnsi="Wingdings" w:cs="Wingdings" w:hint="default"/>
      </w:rPr>
    </w:lvl>
    <w:lvl w:ilvl="8">
      <w:start w:val="1"/>
      <w:numFmt w:val="bullet"/>
      <w:lvlText w:val=""/>
      <w:lvlJc w:val="left"/>
      <w:pPr>
        <w:tabs>
          <w:tab w:val="num" w:pos="2041"/>
        </w:tabs>
        <w:ind w:left="2041" w:hanging="227"/>
      </w:pPr>
      <w:rPr>
        <w:rFonts w:ascii="Wingdings" w:hAnsi="Wingdings" w:cs="Wingdings" w:hint="default"/>
      </w:rPr>
    </w:lvl>
  </w:abstractNum>
  <w:abstractNum w:abstractNumId="25" w15:restartNumberingAfterBreak="0">
    <w:nsid w:val="5E7320EB"/>
    <w:multiLevelType w:val="multilevel"/>
    <w:tmpl w:val="3A16CBAC"/>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0235EEE"/>
    <w:multiLevelType w:val="multilevel"/>
    <w:tmpl w:val="2160AE96"/>
    <w:lvl w:ilvl="0">
      <w:start w:val="1"/>
      <w:numFmt w:val="bullet"/>
      <w:lvlText w:val=""/>
      <w:lvlJc w:val="left"/>
      <w:pPr>
        <w:tabs>
          <w:tab w:val="num" w:pos="340"/>
        </w:tabs>
        <w:ind w:left="340"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27" w15:restartNumberingAfterBreak="0">
    <w:nsid w:val="6E1A2524"/>
    <w:multiLevelType w:val="multilevel"/>
    <w:tmpl w:val="27D2215E"/>
    <w:lvl w:ilvl="0">
      <w:start w:val="1"/>
      <w:numFmt w:val="decimal"/>
      <w:lvlText w:val="%1"/>
      <w:lvlJc w:val="left"/>
      <w:pPr>
        <w:tabs>
          <w:tab w:val="num" w:pos="397"/>
        </w:tabs>
        <w:ind w:left="754" w:hanging="397"/>
      </w:pPr>
    </w:lvl>
    <w:lvl w:ilvl="1">
      <w:start w:val="1"/>
      <w:numFmt w:val="decimal"/>
      <w:lvlText w:val="%1.%2"/>
      <w:lvlJc w:val="left"/>
      <w:pPr>
        <w:tabs>
          <w:tab w:val="num" w:pos="794"/>
        </w:tabs>
        <w:ind w:left="1151" w:hanging="397"/>
      </w:pPr>
    </w:lvl>
    <w:lvl w:ilvl="2">
      <w:start w:val="1"/>
      <w:numFmt w:val="decimal"/>
      <w:lvlText w:val="%2.%3"/>
      <w:lvlJc w:val="left"/>
      <w:pPr>
        <w:tabs>
          <w:tab w:val="num" w:pos="1191"/>
        </w:tabs>
        <w:ind w:left="1548" w:hanging="397"/>
      </w:pPr>
    </w:lvl>
    <w:lvl w:ilvl="3">
      <w:start w:val="1"/>
      <w:numFmt w:val="decimal"/>
      <w:lvlText w:val="%3.%4"/>
      <w:lvlJc w:val="left"/>
      <w:pPr>
        <w:tabs>
          <w:tab w:val="num" w:pos="1588"/>
        </w:tabs>
        <w:ind w:left="1945" w:hanging="397"/>
      </w:pPr>
    </w:lvl>
    <w:lvl w:ilvl="4">
      <w:start w:val="1"/>
      <w:numFmt w:val="decimal"/>
      <w:lvlText w:val="%4.%5"/>
      <w:lvlJc w:val="left"/>
      <w:pPr>
        <w:tabs>
          <w:tab w:val="num" w:pos="1985"/>
        </w:tabs>
        <w:ind w:left="2342" w:hanging="397"/>
      </w:pPr>
    </w:lvl>
    <w:lvl w:ilvl="5">
      <w:start w:val="1"/>
      <w:numFmt w:val="decimal"/>
      <w:lvlText w:val="%5.%6"/>
      <w:lvlJc w:val="left"/>
      <w:pPr>
        <w:tabs>
          <w:tab w:val="num" w:pos="2381"/>
        </w:tabs>
        <w:ind w:left="2738" w:hanging="397"/>
      </w:pPr>
    </w:lvl>
    <w:lvl w:ilvl="6">
      <w:start w:val="1"/>
      <w:numFmt w:val="decimal"/>
      <w:lvlText w:val="%6.%7"/>
      <w:lvlJc w:val="left"/>
      <w:pPr>
        <w:tabs>
          <w:tab w:val="num" w:pos="2778"/>
        </w:tabs>
        <w:ind w:left="3135" w:hanging="397"/>
      </w:pPr>
    </w:lvl>
    <w:lvl w:ilvl="7">
      <w:start w:val="1"/>
      <w:numFmt w:val="decimal"/>
      <w:lvlText w:val="%7.%8"/>
      <w:lvlJc w:val="left"/>
      <w:pPr>
        <w:tabs>
          <w:tab w:val="num" w:pos="3175"/>
        </w:tabs>
        <w:ind w:left="3532" w:hanging="397"/>
      </w:pPr>
    </w:lvl>
    <w:lvl w:ilvl="8">
      <w:start w:val="1"/>
      <w:numFmt w:val="decimal"/>
      <w:lvlText w:val="%8.%9"/>
      <w:lvlJc w:val="left"/>
      <w:pPr>
        <w:tabs>
          <w:tab w:val="num" w:pos="3572"/>
        </w:tabs>
        <w:ind w:left="3929" w:hanging="397"/>
      </w:pPr>
    </w:lvl>
  </w:abstractNum>
  <w:abstractNum w:abstractNumId="28" w15:restartNumberingAfterBreak="0">
    <w:nsid w:val="713F4BDF"/>
    <w:multiLevelType w:val="multilevel"/>
    <w:tmpl w:val="EFB471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73653911"/>
    <w:multiLevelType w:val="multilevel"/>
    <w:tmpl w:val="06265200"/>
    <w:lvl w:ilvl="0">
      <w:start w:val="1"/>
      <w:numFmt w:val="bullet"/>
      <w:lvlText w:val=""/>
      <w:lvlJc w:val="left"/>
      <w:pPr>
        <w:tabs>
          <w:tab w:val="num" w:pos="0"/>
        </w:tabs>
        <w:ind w:left="2340" w:hanging="360"/>
      </w:pPr>
      <w:rPr>
        <w:rFonts w:ascii="Wingdings" w:hAnsi="Wingdings" w:cs="Wingdings" w:hint="default"/>
      </w:rPr>
    </w:lvl>
    <w:lvl w:ilvl="1">
      <w:start w:val="1"/>
      <w:numFmt w:val="bullet"/>
      <w:lvlText w:val="o"/>
      <w:lvlJc w:val="left"/>
      <w:pPr>
        <w:tabs>
          <w:tab w:val="num" w:pos="0"/>
        </w:tabs>
        <w:ind w:left="3060" w:hanging="360"/>
      </w:pPr>
      <w:rPr>
        <w:rFonts w:ascii="Courier New" w:hAnsi="Courier New" w:cs="Courier New" w:hint="default"/>
      </w:rPr>
    </w:lvl>
    <w:lvl w:ilvl="2">
      <w:start w:val="1"/>
      <w:numFmt w:val="bullet"/>
      <w:lvlText w:val=""/>
      <w:lvlJc w:val="left"/>
      <w:pPr>
        <w:tabs>
          <w:tab w:val="num" w:pos="0"/>
        </w:tabs>
        <w:ind w:left="3780" w:hanging="360"/>
      </w:pPr>
      <w:rPr>
        <w:rFonts w:ascii="Wingdings" w:hAnsi="Wingdings" w:cs="Wingdings" w:hint="default"/>
      </w:rPr>
    </w:lvl>
    <w:lvl w:ilvl="3">
      <w:start w:val="1"/>
      <w:numFmt w:val="bullet"/>
      <w:lvlText w:val=""/>
      <w:lvlJc w:val="left"/>
      <w:pPr>
        <w:tabs>
          <w:tab w:val="num" w:pos="0"/>
        </w:tabs>
        <w:ind w:left="4500" w:hanging="360"/>
      </w:pPr>
      <w:rPr>
        <w:rFonts w:ascii="Symbol" w:hAnsi="Symbol" w:cs="Symbol" w:hint="default"/>
      </w:rPr>
    </w:lvl>
    <w:lvl w:ilvl="4">
      <w:start w:val="1"/>
      <w:numFmt w:val="bullet"/>
      <w:lvlText w:val="o"/>
      <w:lvlJc w:val="left"/>
      <w:pPr>
        <w:tabs>
          <w:tab w:val="num" w:pos="0"/>
        </w:tabs>
        <w:ind w:left="5220" w:hanging="360"/>
      </w:pPr>
      <w:rPr>
        <w:rFonts w:ascii="Courier New" w:hAnsi="Courier New" w:cs="Courier New" w:hint="default"/>
      </w:rPr>
    </w:lvl>
    <w:lvl w:ilvl="5">
      <w:start w:val="1"/>
      <w:numFmt w:val="bullet"/>
      <w:lvlText w:val=""/>
      <w:lvlJc w:val="left"/>
      <w:pPr>
        <w:tabs>
          <w:tab w:val="num" w:pos="0"/>
        </w:tabs>
        <w:ind w:left="5940" w:hanging="360"/>
      </w:pPr>
      <w:rPr>
        <w:rFonts w:ascii="Wingdings" w:hAnsi="Wingdings" w:cs="Wingdings" w:hint="default"/>
      </w:rPr>
    </w:lvl>
    <w:lvl w:ilvl="6">
      <w:start w:val="1"/>
      <w:numFmt w:val="bullet"/>
      <w:lvlText w:val=""/>
      <w:lvlJc w:val="left"/>
      <w:pPr>
        <w:tabs>
          <w:tab w:val="num" w:pos="0"/>
        </w:tabs>
        <w:ind w:left="6660" w:hanging="360"/>
      </w:pPr>
      <w:rPr>
        <w:rFonts w:ascii="Symbol" w:hAnsi="Symbol" w:cs="Symbol" w:hint="default"/>
      </w:rPr>
    </w:lvl>
    <w:lvl w:ilvl="7">
      <w:start w:val="1"/>
      <w:numFmt w:val="bullet"/>
      <w:lvlText w:val="o"/>
      <w:lvlJc w:val="left"/>
      <w:pPr>
        <w:tabs>
          <w:tab w:val="num" w:pos="0"/>
        </w:tabs>
        <w:ind w:left="7380" w:hanging="360"/>
      </w:pPr>
      <w:rPr>
        <w:rFonts w:ascii="Courier New" w:hAnsi="Courier New" w:cs="Courier New" w:hint="default"/>
      </w:rPr>
    </w:lvl>
    <w:lvl w:ilvl="8">
      <w:start w:val="1"/>
      <w:numFmt w:val="bullet"/>
      <w:lvlText w:val=""/>
      <w:lvlJc w:val="left"/>
      <w:pPr>
        <w:tabs>
          <w:tab w:val="num" w:pos="0"/>
        </w:tabs>
        <w:ind w:left="8100" w:hanging="360"/>
      </w:pPr>
      <w:rPr>
        <w:rFonts w:ascii="Wingdings" w:hAnsi="Wingdings" w:cs="Wingdings" w:hint="default"/>
      </w:rPr>
    </w:lvl>
  </w:abstractNum>
  <w:abstractNum w:abstractNumId="30" w15:restartNumberingAfterBreak="0">
    <w:nsid w:val="76A30A74"/>
    <w:multiLevelType w:val="hybridMultilevel"/>
    <w:tmpl w:val="0C5474AC"/>
    <w:lvl w:ilvl="0" w:tplc="4620CCFA">
      <w:numFmt w:val="bullet"/>
      <w:lvlText w:val=""/>
      <w:lvlJc w:val="left"/>
      <w:pPr>
        <w:ind w:left="720" w:hanging="360"/>
      </w:pPr>
      <w:rPr>
        <w:rFonts w:ascii="Symbol" w:eastAsia="Noto Serif CJK SC" w:hAnsi="Symbol" w:cs="Arial" w:hint="default"/>
        <w:color w:val="00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702453"/>
    <w:multiLevelType w:val="multilevel"/>
    <w:tmpl w:val="920E8A4A"/>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32" w15:restartNumberingAfterBreak="0">
    <w:nsid w:val="7A4738CF"/>
    <w:multiLevelType w:val="multilevel"/>
    <w:tmpl w:val="2E443504"/>
    <w:lvl w:ilvl="0">
      <w:start w:val="1"/>
      <w:numFmt w:val="decimal"/>
      <w:lvlText w:val="%1"/>
      <w:lvlJc w:val="left"/>
      <w:pPr>
        <w:tabs>
          <w:tab w:val="num" w:pos="0"/>
        </w:tabs>
        <w:ind w:left="786"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33" w15:restartNumberingAfterBreak="0">
    <w:nsid w:val="7D1904A0"/>
    <w:multiLevelType w:val="multilevel"/>
    <w:tmpl w:val="4652037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4" w15:restartNumberingAfterBreak="0">
    <w:nsid w:val="7E833B00"/>
    <w:multiLevelType w:val="multilevel"/>
    <w:tmpl w:val="50BA5C76"/>
    <w:lvl w:ilvl="0">
      <w:start w:val="1"/>
      <w:numFmt w:val="decimal"/>
      <w:lvlText w:val="%1"/>
      <w:lvlJc w:val="left"/>
      <w:pPr>
        <w:tabs>
          <w:tab w:val="num" w:pos="0"/>
        </w:tabs>
        <w:ind w:left="2160" w:hanging="360"/>
      </w:pPr>
    </w:lvl>
    <w:lvl w:ilvl="1">
      <w:start w:val="1"/>
      <w:numFmt w:val="lowerLetter"/>
      <w:lvlText w:val="%1.%2"/>
      <w:lvlJc w:val="left"/>
      <w:pPr>
        <w:tabs>
          <w:tab w:val="num" w:pos="0"/>
        </w:tabs>
        <w:ind w:left="2880" w:hanging="360"/>
      </w:pPr>
    </w:lvl>
    <w:lvl w:ilvl="2">
      <w:start w:val="1"/>
      <w:numFmt w:val="lowerRoman"/>
      <w:lvlText w:val="%2.%3"/>
      <w:lvlJc w:val="right"/>
      <w:pPr>
        <w:tabs>
          <w:tab w:val="num" w:pos="0"/>
        </w:tabs>
        <w:ind w:left="3600" w:hanging="180"/>
      </w:pPr>
    </w:lvl>
    <w:lvl w:ilvl="3">
      <w:start w:val="1"/>
      <w:numFmt w:val="decimal"/>
      <w:lvlText w:val="%3.%4"/>
      <w:lvlJc w:val="left"/>
      <w:pPr>
        <w:tabs>
          <w:tab w:val="num" w:pos="0"/>
        </w:tabs>
        <w:ind w:left="4320" w:hanging="360"/>
      </w:pPr>
    </w:lvl>
    <w:lvl w:ilvl="4">
      <w:start w:val="1"/>
      <w:numFmt w:val="lowerLetter"/>
      <w:lvlText w:val="%4.%5"/>
      <w:lvlJc w:val="left"/>
      <w:pPr>
        <w:tabs>
          <w:tab w:val="num" w:pos="0"/>
        </w:tabs>
        <w:ind w:left="5040" w:hanging="360"/>
      </w:pPr>
    </w:lvl>
    <w:lvl w:ilvl="5">
      <w:start w:val="1"/>
      <w:numFmt w:val="lowerRoman"/>
      <w:lvlText w:val="%5.%6"/>
      <w:lvlJc w:val="right"/>
      <w:pPr>
        <w:tabs>
          <w:tab w:val="num" w:pos="0"/>
        </w:tabs>
        <w:ind w:left="5760" w:hanging="180"/>
      </w:pPr>
    </w:lvl>
    <w:lvl w:ilvl="6">
      <w:start w:val="1"/>
      <w:numFmt w:val="decimal"/>
      <w:lvlText w:val="%6.%7"/>
      <w:lvlJc w:val="left"/>
      <w:pPr>
        <w:tabs>
          <w:tab w:val="num" w:pos="0"/>
        </w:tabs>
        <w:ind w:left="6480" w:hanging="360"/>
      </w:pPr>
    </w:lvl>
    <w:lvl w:ilvl="7">
      <w:start w:val="1"/>
      <w:numFmt w:val="lowerLetter"/>
      <w:lvlText w:val="%7.%8"/>
      <w:lvlJc w:val="left"/>
      <w:pPr>
        <w:tabs>
          <w:tab w:val="num" w:pos="0"/>
        </w:tabs>
        <w:ind w:left="7200" w:hanging="360"/>
      </w:pPr>
    </w:lvl>
    <w:lvl w:ilvl="8">
      <w:start w:val="1"/>
      <w:numFmt w:val="lowerRoman"/>
      <w:lvlText w:val="%8.%9"/>
      <w:lvlJc w:val="right"/>
      <w:pPr>
        <w:tabs>
          <w:tab w:val="num" w:pos="0"/>
        </w:tabs>
        <w:ind w:left="7920" w:hanging="180"/>
      </w:pPr>
    </w:lvl>
  </w:abstractNum>
  <w:num w:numId="1">
    <w:abstractNumId w:val="25"/>
  </w:num>
  <w:num w:numId="2">
    <w:abstractNumId w:val="1"/>
  </w:num>
  <w:num w:numId="3">
    <w:abstractNumId w:val="26"/>
  </w:num>
  <w:num w:numId="4">
    <w:abstractNumId w:val="4"/>
  </w:num>
  <w:num w:numId="5">
    <w:abstractNumId w:val="9"/>
  </w:num>
  <w:num w:numId="6">
    <w:abstractNumId w:val="31"/>
  </w:num>
  <w:num w:numId="7">
    <w:abstractNumId w:val="23"/>
  </w:num>
  <w:num w:numId="8">
    <w:abstractNumId w:val="8"/>
  </w:num>
  <w:num w:numId="9">
    <w:abstractNumId w:val="33"/>
  </w:num>
  <w:num w:numId="10">
    <w:abstractNumId w:val="19"/>
  </w:num>
  <w:num w:numId="11">
    <w:abstractNumId w:val="32"/>
  </w:num>
  <w:num w:numId="12">
    <w:abstractNumId w:val="7"/>
  </w:num>
  <w:num w:numId="13">
    <w:abstractNumId w:val="21"/>
  </w:num>
  <w:num w:numId="14">
    <w:abstractNumId w:val="22"/>
  </w:num>
  <w:num w:numId="15">
    <w:abstractNumId w:val="2"/>
  </w:num>
  <w:num w:numId="16">
    <w:abstractNumId w:val="11"/>
  </w:num>
  <w:num w:numId="17">
    <w:abstractNumId w:val="34"/>
  </w:num>
  <w:num w:numId="18">
    <w:abstractNumId w:val="18"/>
  </w:num>
  <w:num w:numId="19">
    <w:abstractNumId w:val="13"/>
  </w:num>
  <w:num w:numId="20">
    <w:abstractNumId w:val="28"/>
  </w:num>
  <w:num w:numId="21">
    <w:abstractNumId w:val="29"/>
  </w:num>
  <w:num w:numId="22">
    <w:abstractNumId w:val="6"/>
  </w:num>
  <w:num w:numId="23">
    <w:abstractNumId w:val="20"/>
  </w:num>
  <w:num w:numId="24">
    <w:abstractNumId w:val="17"/>
  </w:num>
  <w:num w:numId="25">
    <w:abstractNumId w:val="27"/>
  </w:num>
  <w:num w:numId="26">
    <w:abstractNumId w:val="14"/>
  </w:num>
  <w:num w:numId="27">
    <w:abstractNumId w:val="15"/>
  </w:num>
  <w:num w:numId="28">
    <w:abstractNumId w:val="5"/>
  </w:num>
  <w:num w:numId="29">
    <w:abstractNumId w:val="0"/>
  </w:num>
  <w:num w:numId="30">
    <w:abstractNumId w:val="24"/>
  </w:num>
  <w:num w:numId="31">
    <w:abstractNumId w:val="12"/>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18"/>
  </w:num>
  <w:num w:numId="37">
    <w:abstractNumId w:val="18"/>
  </w:num>
  <w:num w:numId="38">
    <w:abstractNumId w:val="18"/>
  </w:num>
  <w:num w:numId="39">
    <w:abstractNumId w:val="10"/>
  </w:num>
  <w:num w:numId="40">
    <w:abstractNumId w:val="16"/>
  </w:num>
  <w:num w:numId="41">
    <w:abstractNumId w:val="30"/>
  </w:num>
  <w:num w:numId="4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soulouha Eleni">
    <w15:presenceInfo w15:providerId="AD" w15:userId="S-1-5-21-676814388-1321436977-1990613996-11843"/>
  </w15:person>
  <w15:person w15:author="Eleni Tsouloucha">
    <w15:presenceInfo w15:providerId="Windows Live" w15:userId="5cbc15ae2bec07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092"/>
    <w:rsid w:val="000036D9"/>
    <w:rsid w:val="000075D8"/>
    <w:rsid w:val="000205A7"/>
    <w:rsid w:val="00033AAD"/>
    <w:rsid w:val="0004248F"/>
    <w:rsid w:val="000426E8"/>
    <w:rsid w:val="00043782"/>
    <w:rsid w:val="00053B2F"/>
    <w:rsid w:val="000632A5"/>
    <w:rsid w:val="00070BC3"/>
    <w:rsid w:val="0008100F"/>
    <w:rsid w:val="0009342F"/>
    <w:rsid w:val="00094B8F"/>
    <w:rsid w:val="000950A6"/>
    <w:rsid w:val="00095CC7"/>
    <w:rsid w:val="000C0288"/>
    <w:rsid w:val="000D05C9"/>
    <w:rsid w:val="000D0C22"/>
    <w:rsid w:val="000D3CB5"/>
    <w:rsid w:val="000D640F"/>
    <w:rsid w:val="000E70D4"/>
    <w:rsid w:val="000F00D8"/>
    <w:rsid w:val="000F4695"/>
    <w:rsid w:val="000F48E6"/>
    <w:rsid w:val="001052B6"/>
    <w:rsid w:val="00106649"/>
    <w:rsid w:val="001115EE"/>
    <w:rsid w:val="00136B34"/>
    <w:rsid w:val="0017362A"/>
    <w:rsid w:val="001850C7"/>
    <w:rsid w:val="00190B3E"/>
    <w:rsid w:val="00196835"/>
    <w:rsid w:val="00196C84"/>
    <w:rsid w:val="001B702A"/>
    <w:rsid w:val="001D5F45"/>
    <w:rsid w:val="00211F3D"/>
    <w:rsid w:val="00216A50"/>
    <w:rsid w:val="00222843"/>
    <w:rsid w:val="00227187"/>
    <w:rsid w:val="00230AA0"/>
    <w:rsid w:val="00241B30"/>
    <w:rsid w:val="0024404E"/>
    <w:rsid w:val="002468D5"/>
    <w:rsid w:val="00246E84"/>
    <w:rsid w:val="00247DA1"/>
    <w:rsid w:val="00266AA0"/>
    <w:rsid w:val="00295AC5"/>
    <w:rsid w:val="002A0067"/>
    <w:rsid w:val="002A7BF9"/>
    <w:rsid w:val="002B2835"/>
    <w:rsid w:val="002C6A37"/>
    <w:rsid w:val="002D6C9E"/>
    <w:rsid w:val="002E1463"/>
    <w:rsid w:val="002E2207"/>
    <w:rsid w:val="002F1717"/>
    <w:rsid w:val="00302740"/>
    <w:rsid w:val="00311D77"/>
    <w:rsid w:val="003150B0"/>
    <w:rsid w:val="003457C4"/>
    <w:rsid w:val="00346599"/>
    <w:rsid w:val="00351731"/>
    <w:rsid w:val="00355C98"/>
    <w:rsid w:val="00362C08"/>
    <w:rsid w:val="00364D98"/>
    <w:rsid w:val="00381ECA"/>
    <w:rsid w:val="003868B7"/>
    <w:rsid w:val="00386E7B"/>
    <w:rsid w:val="00392144"/>
    <w:rsid w:val="003C4E57"/>
    <w:rsid w:val="003D14FD"/>
    <w:rsid w:val="003D6DA2"/>
    <w:rsid w:val="003E0EFB"/>
    <w:rsid w:val="003E6FE3"/>
    <w:rsid w:val="003F6A41"/>
    <w:rsid w:val="003F7429"/>
    <w:rsid w:val="00400D88"/>
    <w:rsid w:val="0040311F"/>
    <w:rsid w:val="00414BF4"/>
    <w:rsid w:val="004219AD"/>
    <w:rsid w:val="00446DA4"/>
    <w:rsid w:val="00447BF4"/>
    <w:rsid w:val="00461031"/>
    <w:rsid w:val="00461B11"/>
    <w:rsid w:val="004722A6"/>
    <w:rsid w:val="00475A45"/>
    <w:rsid w:val="0048212D"/>
    <w:rsid w:val="00483517"/>
    <w:rsid w:val="004B4F94"/>
    <w:rsid w:val="004B5588"/>
    <w:rsid w:val="004C0806"/>
    <w:rsid w:val="004D0507"/>
    <w:rsid w:val="004D054A"/>
    <w:rsid w:val="004D0670"/>
    <w:rsid w:val="004D1E3B"/>
    <w:rsid w:val="004E765C"/>
    <w:rsid w:val="004F6395"/>
    <w:rsid w:val="00514176"/>
    <w:rsid w:val="00514E0D"/>
    <w:rsid w:val="0051512F"/>
    <w:rsid w:val="00516E53"/>
    <w:rsid w:val="00526783"/>
    <w:rsid w:val="0053160F"/>
    <w:rsid w:val="0053452F"/>
    <w:rsid w:val="00534D92"/>
    <w:rsid w:val="0054394F"/>
    <w:rsid w:val="00554FBA"/>
    <w:rsid w:val="0057197F"/>
    <w:rsid w:val="00573FE0"/>
    <w:rsid w:val="00574F7B"/>
    <w:rsid w:val="0058700E"/>
    <w:rsid w:val="00590DE6"/>
    <w:rsid w:val="00593530"/>
    <w:rsid w:val="005A13D9"/>
    <w:rsid w:val="005B7FCE"/>
    <w:rsid w:val="005C60DF"/>
    <w:rsid w:val="005D02CF"/>
    <w:rsid w:val="005D48B2"/>
    <w:rsid w:val="005D5548"/>
    <w:rsid w:val="005F2A8F"/>
    <w:rsid w:val="005F2AC6"/>
    <w:rsid w:val="00601161"/>
    <w:rsid w:val="00602AF6"/>
    <w:rsid w:val="006216AB"/>
    <w:rsid w:val="006218AD"/>
    <w:rsid w:val="00623C43"/>
    <w:rsid w:val="00627115"/>
    <w:rsid w:val="006341DF"/>
    <w:rsid w:val="00634EDD"/>
    <w:rsid w:val="00640499"/>
    <w:rsid w:val="00660C89"/>
    <w:rsid w:val="006751AA"/>
    <w:rsid w:val="00675CC9"/>
    <w:rsid w:val="00682340"/>
    <w:rsid w:val="00683F35"/>
    <w:rsid w:val="00684DB1"/>
    <w:rsid w:val="006903EB"/>
    <w:rsid w:val="006B3D26"/>
    <w:rsid w:val="006C24A1"/>
    <w:rsid w:val="006C4B8C"/>
    <w:rsid w:val="006C6E99"/>
    <w:rsid w:val="006D0CF6"/>
    <w:rsid w:val="006D17E6"/>
    <w:rsid w:val="006D3D64"/>
    <w:rsid w:val="006D6E7D"/>
    <w:rsid w:val="006F337F"/>
    <w:rsid w:val="006F6CA9"/>
    <w:rsid w:val="007129F4"/>
    <w:rsid w:val="0072697C"/>
    <w:rsid w:val="0073471F"/>
    <w:rsid w:val="00735C3C"/>
    <w:rsid w:val="007430C9"/>
    <w:rsid w:val="00767D58"/>
    <w:rsid w:val="007866EF"/>
    <w:rsid w:val="00794691"/>
    <w:rsid w:val="0079706A"/>
    <w:rsid w:val="007B41B2"/>
    <w:rsid w:val="007B4378"/>
    <w:rsid w:val="007B57D6"/>
    <w:rsid w:val="007B6EB4"/>
    <w:rsid w:val="007C087E"/>
    <w:rsid w:val="007E1340"/>
    <w:rsid w:val="007E5EF3"/>
    <w:rsid w:val="008009E3"/>
    <w:rsid w:val="00805E15"/>
    <w:rsid w:val="00816146"/>
    <w:rsid w:val="00823418"/>
    <w:rsid w:val="00836681"/>
    <w:rsid w:val="00843D0D"/>
    <w:rsid w:val="008571F2"/>
    <w:rsid w:val="00870044"/>
    <w:rsid w:val="008A7D42"/>
    <w:rsid w:val="008B7295"/>
    <w:rsid w:val="008C02EC"/>
    <w:rsid w:val="008C7393"/>
    <w:rsid w:val="008D4DAA"/>
    <w:rsid w:val="008E5CF0"/>
    <w:rsid w:val="00911DA3"/>
    <w:rsid w:val="00930532"/>
    <w:rsid w:val="00933012"/>
    <w:rsid w:val="00933472"/>
    <w:rsid w:val="0093561E"/>
    <w:rsid w:val="009455F7"/>
    <w:rsid w:val="00954409"/>
    <w:rsid w:val="009556B7"/>
    <w:rsid w:val="0096742C"/>
    <w:rsid w:val="009726F5"/>
    <w:rsid w:val="00984CA1"/>
    <w:rsid w:val="00985507"/>
    <w:rsid w:val="00990E90"/>
    <w:rsid w:val="009967CB"/>
    <w:rsid w:val="009B00AB"/>
    <w:rsid w:val="009B35C9"/>
    <w:rsid w:val="009C0F8B"/>
    <w:rsid w:val="009D1EBD"/>
    <w:rsid w:val="009D2801"/>
    <w:rsid w:val="009E3726"/>
    <w:rsid w:val="00A11FC9"/>
    <w:rsid w:val="00A52236"/>
    <w:rsid w:val="00A53C9F"/>
    <w:rsid w:val="00A875ED"/>
    <w:rsid w:val="00A931A9"/>
    <w:rsid w:val="00A935B1"/>
    <w:rsid w:val="00A95B13"/>
    <w:rsid w:val="00A97F82"/>
    <w:rsid w:val="00AA3B7D"/>
    <w:rsid w:val="00AA59E9"/>
    <w:rsid w:val="00AB00D8"/>
    <w:rsid w:val="00AB1092"/>
    <w:rsid w:val="00AB33BE"/>
    <w:rsid w:val="00AC1D2C"/>
    <w:rsid w:val="00AC4C60"/>
    <w:rsid w:val="00AC54B1"/>
    <w:rsid w:val="00AD1A56"/>
    <w:rsid w:val="00AD4CA9"/>
    <w:rsid w:val="00AF10C9"/>
    <w:rsid w:val="00B042FD"/>
    <w:rsid w:val="00B15887"/>
    <w:rsid w:val="00B26A24"/>
    <w:rsid w:val="00B32A00"/>
    <w:rsid w:val="00B3450D"/>
    <w:rsid w:val="00B832B2"/>
    <w:rsid w:val="00B96007"/>
    <w:rsid w:val="00BC14E6"/>
    <w:rsid w:val="00BD5C5F"/>
    <w:rsid w:val="00BD70BF"/>
    <w:rsid w:val="00BE3118"/>
    <w:rsid w:val="00BE656B"/>
    <w:rsid w:val="00BF0A17"/>
    <w:rsid w:val="00C037E6"/>
    <w:rsid w:val="00C11E3B"/>
    <w:rsid w:val="00C1402A"/>
    <w:rsid w:val="00C32B2A"/>
    <w:rsid w:val="00C40C61"/>
    <w:rsid w:val="00C5121E"/>
    <w:rsid w:val="00C5564C"/>
    <w:rsid w:val="00C5622A"/>
    <w:rsid w:val="00C65234"/>
    <w:rsid w:val="00C80D8F"/>
    <w:rsid w:val="00C901F8"/>
    <w:rsid w:val="00CA1F7E"/>
    <w:rsid w:val="00CA4E61"/>
    <w:rsid w:val="00CC030A"/>
    <w:rsid w:val="00D10083"/>
    <w:rsid w:val="00D10348"/>
    <w:rsid w:val="00D10EAE"/>
    <w:rsid w:val="00D2121D"/>
    <w:rsid w:val="00D36977"/>
    <w:rsid w:val="00D40D8F"/>
    <w:rsid w:val="00D41AC3"/>
    <w:rsid w:val="00D44F43"/>
    <w:rsid w:val="00D5613D"/>
    <w:rsid w:val="00D72CBC"/>
    <w:rsid w:val="00D7767D"/>
    <w:rsid w:val="00D86145"/>
    <w:rsid w:val="00D90466"/>
    <w:rsid w:val="00D92821"/>
    <w:rsid w:val="00D950DD"/>
    <w:rsid w:val="00DA369E"/>
    <w:rsid w:val="00DB58BB"/>
    <w:rsid w:val="00DB7302"/>
    <w:rsid w:val="00DE3A7C"/>
    <w:rsid w:val="00DF614E"/>
    <w:rsid w:val="00DF7BFB"/>
    <w:rsid w:val="00E151B4"/>
    <w:rsid w:val="00E157FF"/>
    <w:rsid w:val="00E25333"/>
    <w:rsid w:val="00E35A27"/>
    <w:rsid w:val="00E449A2"/>
    <w:rsid w:val="00E50054"/>
    <w:rsid w:val="00E53EAF"/>
    <w:rsid w:val="00E56844"/>
    <w:rsid w:val="00E66809"/>
    <w:rsid w:val="00E75543"/>
    <w:rsid w:val="00E814BE"/>
    <w:rsid w:val="00E93D73"/>
    <w:rsid w:val="00EA0715"/>
    <w:rsid w:val="00EA0B29"/>
    <w:rsid w:val="00EA6631"/>
    <w:rsid w:val="00EC187D"/>
    <w:rsid w:val="00ED3EE5"/>
    <w:rsid w:val="00ED47A2"/>
    <w:rsid w:val="00EE6E38"/>
    <w:rsid w:val="00EF1DF7"/>
    <w:rsid w:val="00EF56A0"/>
    <w:rsid w:val="00F00C52"/>
    <w:rsid w:val="00F02D77"/>
    <w:rsid w:val="00F176E8"/>
    <w:rsid w:val="00F268F8"/>
    <w:rsid w:val="00F35EAC"/>
    <w:rsid w:val="00F427F6"/>
    <w:rsid w:val="00F515CC"/>
    <w:rsid w:val="00F57827"/>
    <w:rsid w:val="00F67DEB"/>
    <w:rsid w:val="00F70E0E"/>
    <w:rsid w:val="00F74D6B"/>
    <w:rsid w:val="00F93061"/>
    <w:rsid w:val="00FA535C"/>
    <w:rsid w:val="00FA6C4A"/>
    <w:rsid w:val="00FA73A5"/>
    <w:rsid w:val="00FC0CC0"/>
    <w:rsid w:val="00FD1873"/>
    <w:rsid w:val="00FD74AC"/>
    <w:rsid w:val="00FE3AE3"/>
    <w:rsid w:val="00FE428A"/>
    <w:rsid w:val="00FE6A18"/>
    <w:rsid w:val="00FF1890"/>
  </w:rsids>
  <m:mathPr>
    <m:mathFont m:val="Cambria Math"/>
    <m:brkBin m:val="before"/>
    <m:brkBinSub m:val="--"/>
    <m:smallFrac m:val="0"/>
    <m:dispDef/>
    <m:lMargin m:val="0"/>
    <m:rMargin m:val="0"/>
    <m:defJc m:val="centerGroup"/>
    <m:wrapIndent m:val="1440"/>
    <m:intLim m:val="subSup"/>
    <m:naryLim m:val="undOvr"/>
  </m:mathPr>
  <w:themeFontLang w:val="nb-NO" w:eastAsia=""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65E8D"/>
  <w15:docId w15:val="{7A7B1CDE-446C-4798-911D-6A740E0B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48F"/>
    <w:rPr>
      <w:rFonts w:ascii="Times New Roman" w:eastAsia="Noto Serif CJK SC" w:hAnsi="Times New Roman" w:cs="Lohit Devanagari"/>
      <w:kern w:val="2"/>
      <w:szCs w:val="24"/>
      <w:lang w:val="en-GB" w:eastAsia="zh-CN" w:bidi="hi-IN"/>
    </w:rPr>
  </w:style>
  <w:style w:type="paragraph" w:styleId="Heading1">
    <w:name w:val="heading 1"/>
    <w:basedOn w:val="Overskrift"/>
    <w:next w:val="BodyText"/>
    <w:qFormat/>
    <w:pPr>
      <w:pageBreakBefore/>
      <w:numPr>
        <w:numId w:val="1"/>
      </w:numPr>
      <w:outlineLvl w:val="0"/>
    </w:pPr>
    <w:rPr>
      <w:b/>
      <w:bCs/>
      <w:sz w:val="44"/>
      <w:szCs w:val="36"/>
    </w:rPr>
  </w:style>
  <w:style w:type="paragraph" w:styleId="Heading2">
    <w:name w:val="heading 2"/>
    <w:basedOn w:val="Overskrift"/>
    <w:next w:val="BodyText"/>
    <w:qFormat/>
    <w:pPr>
      <w:spacing w:before="200"/>
      <w:outlineLvl w:val="1"/>
    </w:pPr>
    <w:rPr>
      <w:b/>
      <w:bCs/>
      <w:sz w:val="32"/>
      <w:szCs w:val="32"/>
    </w:rPr>
  </w:style>
  <w:style w:type="paragraph" w:styleId="Heading3">
    <w:name w:val="heading 3"/>
    <w:basedOn w:val="Overskrift"/>
    <w:next w:val="Normal"/>
    <w:qFormat/>
    <w:pPr>
      <w:spacing w:after="60"/>
      <w:outlineLvl w:val="2"/>
    </w:pPr>
    <w:rPr>
      <w:rFonts w:cs="Arial"/>
      <w:b/>
      <w:bCs/>
      <w:i/>
    </w:rPr>
  </w:style>
  <w:style w:type="paragraph" w:styleId="Heading4">
    <w:name w:val="heading 4"/>
    <w:basedOn w:val="Overskrift"/>
    <w:next w:val="Normal"/>
    <w:qFormat/>
    <w:pPr>
      <w:outlineLvl w:val="3"/>
    </w:pPr>
    <w:rPr>
      <w:b/>
      <w:i/>
      <w:iCs/>
      <w:sz w:val="24"/>
    </w:rPr>
  </w:style>
  <w:style w:type="paragraph" w:styleId="Heading5">
    <w:name w:val="heading 5"/>
    <w:basedOn w:val="Normal"/>
    <w:next w:val="Normal"/>
    <w:qFormat/>
    <w:pPr>
      <w:keepNext/>
      <w:ind w:left="1440"/>
      <w:outlineLvl w:val="4"/>
    </w:p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outlineLvl w:val="6"/>
    </w:pPr>
    <w:rPr>
      <w:i/>
      <w:iCs/>
      <w:szCs w:val="20"/>
    </w:rPr>
  </w:style>
  <w:style w:type="paragraph" w:styleId="Heading8">
    <w:name w:val="heading 8"/>
    <w:basedOn w:val="Normal"/>
    <w:next w:val="Normal"/>
    <w:qFormat/>
    <w:pPr>
      <w:keepNext/>
      <w:outlineLvl w:val="7"/>
    </w:pPr>
    <w:rPr>
      <w:b/>
      <w:bCs/>
      <w:sz w:val="16"/>
      <w:szCs w:val="16"/>
    </w:rPr>
  </w:style>
  <w:style w:type="paragraph" w:styleId="Heading9">
    <w:name w:val="heading 9"/>
    <w:basedOn w:val="Normal"/>
    <w:next w:val="Normal"/>
    <w:qFormat/>
    <w:pPr>
      <w:keepNext/>
      <w:outlineLvl w:val="8"/>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qFormat/>
    <w:rPr>
      <w:rFonts w:ascii="Times New Roman" w:eastAsia="Noto Sans CJK SC" w:hAnsi="Times New Roman" w:cs="Lohit Devanagari"/>
      <w:bCs/>
      <w:kern w:val="2"/>
      <w:sz w:val="36"/>
      <w:szCs w:val="36"/>
      <w:lang w:val="en-GB" w:eastAsia="zh-CN" w:bidi="hi-IN"/>
    </w:rPr>
  </w:style>
  <w:style w:type="character" w:customStyle="1" w:styleId="Heading2Char">
    <w:name w:val="Heading 2 Char"/>
    <w:qFormat/>
    <w:rPr>
      <w:rFonts w:ascii="Times New Roman" w:eastAsia="Noto Sans CJK SC" w:hAnsi="Times New Roman" w:cs="Lohit Devanagari"/>
      <w:b/>
      <w:bCs/>
      <w:kern w:val="2"/>
      <w:sz w:val="32"/>
      <w:szCs w:val="32"/>
      <w:lang w:val="en-GB" w:eastAsia="zh-CN" w:bidi="hi-IN"/>
    </w:rPr>
  </w:style>
  <w:style w:type="character" w:customStyle="1" w:styleId="Heading3Char">
    <w:name w:val="Heading 3 Char"/>
    <w:qFormat/>
    <w:rPr>
      <w:rFonts w:ascii="Arial" w:eastAsia="Times New Roman" w:hAnsi="Arial" w:cs="Arial"/>
      <w:b/>
      <w:bCs/>
      <w:sz w:val="20"/>
      <w:szCs w:val="24"/>
      <w:lang w:val="en-GB"/>
    </w:rPr>
  </w:style>
  <w:style w:type="character" w:customStyle="1" w:styleId="Heading4Char">
    <w:name w:val="Heading 4 Char"/>
    <w:qFormat/>
    <w:rPr>
      <w:rFonts w:ascii="Arial" w:eastAsia="Times New Roman" w:hAnsi="Arial" w:cs="Times New Roman"/>
      <w:b/>
      <w:i/>
      <w:iCs/>
      <w:sz w:val="20"/>
      <w:szCs w:val="24"/>
      <w:lang w:val="en-GB"/>
    </w:rPr>
  </w:style>
  <w:style w:type="character" w:customStyle="1" w:styleId="Heading5Char">
    <w:name w:val="Heading 5 Char"/>
    <w:qFormat/>
    <w:rPr>
      <w:rFonts w:ascii="Times New Roman" w:eastAsia="Times New Roman" w:hAnsi="Times New Roman" w:cs="Times New Roman"/>
      <w:sz w:val="20"/>
      <w:szCs w:val="24"/>
      <w:lang w:val="en-GB"/>
    </w:rPr>
  </w:style>
  <w:style w:type="character" w:customStyle="1" w:styleId="Heading6Char">
    <w:name w:val="Heading 6 Char"/>
    <w:qFormat/>
    <w:rPr>
      <w:rFonts w:ascii="Times New Roman" w:eastAsia="Times New Roman" w:hAnsi="Times New Roman" w:cs="Times New Roman"/>
      <w:b/>
      <w:bCs/>
      <w:sz w:val="20"/>
      <w:szCs w:val="24"/>
      <w:lang w:val="en-GB"/>
    </w:rPr>
  </w:style>
  <w:style w:type="character" w:customStyle="1" w:styleId="Heading7Char">
    <w:name w:val="Heading 7 Char"/>
    <w:qFormat/>
    <w:rPr>
      <w:rFonts w:ascii="Times New Roman" w:eastAsia="Times New Roman" w:hAnsi="Times New Roman" w:cs="Times New Roman"/>
      <w:i/>
      <w:iCs/>
      <w:sz w:val="20"/>
      <w:szCs w:val="20"/>
      <w:lang w:val="en-GB"/>
    </w:rPr>
  </w:style>
  <w:style w:type="character" w:customStyle="1" w:styleId="Heading8Char">
    <w:name w:val="Heading 8 Char"/>
    <w:qFormat/>
    <w:rPr>
      <w:rFonts w:ascii="Times New Roman" w:eastAsia="Times New Roman" w:hAnsi="Times New Roman" w:cs="Times New Roman"/>
      <w:b/>
      <w:bCs/>
      <w:sz w:val="16"/>
      <w:szCs w:val="16"/>
      <w:lang w:val="en-GB"/>
    </w:rPr>
  </w:style>
  <w:style w:type="character" w:customStyle="1" w:styleId="Heading9Char">
    <w:name w:val="Heading 9 Char"/>
    <w:qFormat/>
    <w:rPr>
      <w:rFonts w:ascii="Times New Roman" w:eastAsia="Times New Roman" w:hAnsi="Times New Roman" w:cs="Times New Roman"/>
      <w:b/>
      <w:bCs/>
      <w:sz w:val="20"/>
      <w:szCs w:val="20"/>
      <w:lang w:val="en-GB"/>
    </w:rPr>
  </w:style>
  <w:style w:type="character" w:customStyle="1" w:styleId="TitleChar">
    <w:name w:val="Title Char"/>
    <w:qFormat/>
    <w:rPr>
      <w:rFonts w:ascii="Times New Roman" w:eastAsia="Times New Roman" w:hAnsi="Times New Roman" w:cs="Times New Roman"/>
      <w:sz w:val="40"/>
      <w:szCs w:val="24"/>
      <w:lang w:val="en-GB"/>
    </w:rPr>
  </w:style>
  <w:style w:type="character" w:customStyle="1" w:styleId="Trykk">
    <w:name w:val="Trykk"/>
    <w:qFormat/>
    <w:rPr>
      <w:rFonts w:cs="Times New Roman"/>
      <w:i/>
    </w:rPr>
  </w:style>
  <w:style w:type="character" w:styleId="PageNumber">
    <w:name w:val="page number"/>
    <w:qFormat/>
    <w:rPr>
      <w:rFonts w:cs="Times New Roman"/>
    </w:rPr>
  </w:style>
  <w:style w:type="character" w:customStyle="1" w:styleId="FooterChar">
    <w:name w:val="Footer Char"/>
    <w:uiPriority w:val="99"/>
    <w:qFormat/>
    <w:rPr>
      <w:rFonts w:ascii="Times New Roman" w:eastAsia="Times New Roman" w:hAnsi="Times New Roman" w:cs="Times New Roman"/>
      <w:sz w:val="20"/>
      <w:szCs w:val="24"/>
      <w:lang w:val="en-GB"/>
    </w:rPr>
  </w:style>
  <w:style w:type="character" w:customStyle="1" w:styleId="HeaderChar">
    <w:name w:val="Header Char"/>
    <w:qFormat/>
    <w:rPr>
      <w:rFonts w:ascii="Times New Roman" w:eastAsia="Times New Roman" w:hAnsi="Times New Roman" w:cs="Times New Roman"/>
      <w:sz w:val="20"/>
      <w:szCs w:val="24"/>
      <w:lang w:val="en-GB"/>
    </w:rPr>
  </w:style>
  <w:style w:type="character" w:customStyle="1" w:styleId="BodyTextIndentChar">
    <w:name w:val="Body Text Indent Char"/>
    <w:qFormat/>
    <w:rPr>
      <w:rFonts w:ascii="Liberation Serif" w:eastAsia="Noto Serif CJK SC" w:hAnsi="Liberation Serif" w:cs="Lohit Devanagari"/>
      <w:kern w:val="2"/>
      <w:sz w:val="24"/>
      <w:szCs w:val="20"/>
      <w:lang w:val="en-GB" w:eastAsia="zh-CN" w:bidi="hi-IN"/>
    </w:rPr>
  </w:style>
  <w:style w:type="character" w:customStyle="1" w:styleId="BodyTextIndent2Char">
    <w:name w:val="Body Text Indent 2 Char"/>
    <w:qFormat/>
    <w:rPr>
      <w:rFonts w:ascii="Times New Roman" w:eastAsia="Times New Roman" w:hAnsi="Times New Roman" w:cs="Times New Roman"/>
      <w:sz w:val="20"/>
      <w:szCs w:val="24"/>
    </w:rPr>
  </w:style>
  <w:style w:type="character" w:customStyle="1" w:styleId="BodyTextIndent3Char">
    <w:name w:val="Body Text Indent 3 Char"/>
    <w:qFormat/>
    <w:rPr>
      <w:rFonts w:ascii="Times New Roman" w:eastAsia="Times New Roman" w:hAnsi="Times New Roman" w:cs="Times New Roman"/>
      <w:sz w:val="20"/>
      <w:szCs w:val="24"/>
      <w:lang w:val="en-GB"/>
    </w:rPr>
  </w:style>
  <w:style w:type="character" w:customStyle="1" w:styleId="FootnoteTextChar">
    <w:name w:val="Footnote Text Char"/>
    <w:qFormat/>
    <w:rPr>
      <w:rFonts w:ascii="Liberation Serif" w:eastAsia="Noto Serif CJK SC" w:hAnsi="Liberation Serif" w:cs="Lohit Devanagari"/>
      <w:kern w:val="2"/>
      <w:sz w:val="18"/>
      <w:szCs w:val="20"/>
      <w:lang w:eastAsia="zh-CN" w:bidi="hi-IN"/>
    </w:rPr>
  </w:style>
  <w:style w:type="character" w:customStyle="1" w:styleId="Fotnotetegn">
    <w:name w:val="Fotnotetegn"/>
    <w:qFormat/>
    <w:rPr>
      <w:vertAlign w:val="superscript"/>
    </w:rPr>
  </w:style>
  <w:style w:type="character" w:customStyle="1" w:styleId="Fotnoteanker">
    <w:name w:val="Fotnoteanker"/>
    <w:qFormat/>
    <w:rPr>
      <w:rFonts w:cs="Times New Roman"/>
      <w:vertAlign w:val="superscript"/>
    </w:rPr>
  </w:style>
  <w:style w:type="character" w:customStyle="1" w:styleId="BodyTextChar">
    <w:name w:val="Body Text Char"/>
    <w:qFormat/>
    <w:rPr>
      <w:rFonts w:ascii="Times New Roman" w:eastAsia="Noto Serif CJK SC" w:hAnsi="Times New Roman" w:cs="Lohit Devanagari"/>
      <w:kern w:val="2"/>
      <w:sz w:val="20"/>
      <w:szCs w:val="24"/>
      <w:lang w:val="en-GB" w:eastAsia="zh-CN" w:bidi="hi-IN"/>
    </w:rPr>
  </w:style>
  <w:style w:type="character" w:styleId="CommentReference">
    <w:name w:val="annotation reference"/>
    <w:qFormat/>
    <w:rPr>
      <w:rFonts w:cs="Times New Roman"/>
      <w:sz w:val="16"/>
    </w:rPr>
  </w:style>
  <w:style w:type="character" w:customStyle="1" w:styleId="Hyperlink1">
    <w:name w:val="Hyperlink1"/>
    <w:qFormat/>
    <w:rPr>
      <w:color w:val="000000"/>
      <w:u w:val="dotted"/>
    </w:rPr>
  </w:style>
  <w:style w:type="character" w:customStyle="1" w:styleId="CommentTextChar">
    <w:name w:val="Comment Text Char"/>
    <w:qFormat/>
    <w:rPr>
      <w:rFonts w:ascii="Arial" w:eastAsia="Times New Roman" w:hAnsi="Arial" w:cs="Times New Roman"/>
      <w:sz w:val="20"/>
      <w:szCs w:val="20"/>
      <w:lang w:val="en-GB"/>
    </w:rPr>
  </w:style>
  <w:style w:type="character" w:customStyle="1" w:styleId="BodyText3Char">
    <w:name w:val="Body Text 3 Char"/>
    <w:qFormat/>
    <w:rPr>
      <w:rFonts w:ascii="Times New Roman" w:eastAsia="Times New Roman" w:hAnsi="Times New Roman" w:cs="Times New Roman"/>
      <w:color w:val="000000"/>
      <w:sz w:val="20"/>
      <w:szCs w:val="20"/>
      <w:lang w:val="en-GB"/>
    </w:rPr>
  </w:style>
  <w:style w:type="character" w:customStyle="1" w:styleId="BesktInternett-lenke">
    <w:name w:val="Besøkt Internett-lenke"/>
    <w:qFormat/>
    <w:rPr>
      <w:rFonts w:cs="Times New Roman"/>
      <w:color w:val="800080"/>
      <w:u w:val="single"/>
    </w:rPr>
  </w:style>
  <w:style w:type="character" w:styleId="Strong">
    <w:name w:val="Strong"/>
    <w:qFormat/>
    <w:rPr>
      <w:rFonts w:cs="Times New Roman"/>
      <w:b/>
    </w:rPr>
  </w:style>
  <w:style w:type="character" w:customStyle="1" w:styleId="BodyText2Char">
    <w:name w:val="Body Text 2 Char"/>
    <w:qFormat/>
    <w:rPr>
      <w:rFonts w:ascii="Times New Roman" w:eastAsia="Times New Roman" w:hAnsi="Times New Roman" w:cs="Times New Roman"/>
      <w:sz w:val="20"/>
      <w:szCs w:val="24"/>
      <w:lang w:val="en-GB"/>
    </w:rPr>
  </w:style>
  <w:style w:type="character" w:styleId="HTMLCite">
    <w:name w:val="HTML Cite"/>
    <w:qFormat/>
    <w:rPr>
      <w:rFonts w:cs="Times New Roman"/>
      <w:i/>
    </w:rPr>
  </w:style>
  <w:style w:type="character" w:customStyle="1" w:styleId="cataloguedetail-doctitle1">
    <w:name w:val="cataloguedetail-doctitle1"/>
    <w:qFormat/>
    <w:rPr>
      <w:rFonts w:ascii="Verdana" w:hAnsi="Verdana"/>
      <w:b/>
      <w:color w:val="002597"/>
      <w:sz w:val="15"/>
    </w:rPr>
  </w:style>
  <w:style w:type="character" w:customStyle="1" w:styleId="SubtitleChar">
    <w:name w:val="Subtitle Char"/>
    <w:qFormat/>
    <w:rPr>
      <w:rFonts w:ascii="Times New Roman" w:eastAsia="Times New Roman" w:hAnsi="Times New Roman" w:cs="Times New Roman"/>
      <w:sz w:val="52"/>
      <w:szCs w:val="52"/>
      <w:lang w:val="en-GB"/>
    </w:rPr>
  </w:style>
  <w:style w:type="character" w:customStyle="1" w:styleId="BalloonTextChar">
    <w:name w:val="Balloon Text Char"/>
    <w:qFormat/>
    <w:rPr>
      <w:rFonts w:ascii="Tahoma" w:eastAsia="Times New Roman" w:hAnsi="Tahoma" w:cs="Tahoma"/>
      <w:sz w:val="16"/>
      <w:szCs w:val="16"/>
      <w:lang w:val="en-GB"/>
    </w:rPr>
  </w:style>
  <w:style w:type="character" w:customStyle="1" w:styleId="DocumentMapChar">
    <w:name w:val="Document Map Char"/>
    <w:qFormat/>
    <w:rPr>
      <w:rFonts w:ascii="Tahoma" w:eastAsia="Times New Roman" w:hAnsi="Tahoma" w:cs="Tahoma"/>
      <w:sz w:val="20"/>
      <w:szCs w:val="20"/>
      <w:shd w:val="clear" w:color="auto" w:fill="000080"/>
      <w:lang w:val="en-GB"/>
    </w:rPr>
  </w:style>
  <w:style w:type="character" w:customStyle="1" w:styleId="CharChar">
    <w:name w:val="Char Char"/>
    <w:qFormat/>
    <w:rPr>
      <w:lang w:val="en-GB" w:eastAsia="en-US"/>
    </w:rPr>
  </w:style>
  <w:style w:type="character" w:customStyle="1" w:styleId="page">
    <w:name w:val="page"/>
    <w:qFormat/>
    <w:rPr>
      <w:rFonts w:cs="Times New Roman"/>
    </w:rPr>
  </w:style>
  <w:style w:type="character" w:customStyle="1" w:styleId="spelle">
    <w:name w:val="spelle"/>
    <w:qFormat/>
    <w:rPr>
      <w:rFonts w:cs="Times New Roman"/>
    </w:rPr>
  </w:style>
  <w:style w:type="character" w:customStyle="1" w:styleId="moz-txt-tag">
    <w:name w:val="moz-txt-tag"/>
    <w:qFormat/>
    <w:rPr>
      <w:rFonts w:cs="Times New Roman"/>
    </w:rPr>
  </w:style>
  <w:style w:type="character" w:customStyle="1" w:styleId="HTMLPreformattedChar">
    <w:name w:val="HTML Preformatted Char"/>
    <w:qFormat/>
    <w:rPr>
      <w:rFonts w:ascii="Courier New" w:eastAsia="Times New Roman" w:hAnsi="Courier New" w:cs="Courier New"/>
      <w:sz w:val="20"/>
      <w:szCs w:val="20"/>
      <w:lang w:val="el-GR" w:eastAsia="el-GR"/>
    </w:rPr>
  </w:style>
  <w:style w:type="character" w:customStyle="1" w:styleId="secondary-bf1">
    <w:name w:val="secondary-bf1"/>
    <w:qFormat/>
    <w:rPr>
      <w:b/>
      <w:i/>
      <w:color w:val="333333"/>
      <w:sz w:val="16"/>
    </w:rPr>
  </w:style>
  <w:style w:type="character" w:customStyle="1" w:styleId="PlainTextChar">
    <w:name w:val="Plain Text Char"/>
    <w:qFormat/>
    <w:rPr>
      <w:rFonts w:ascii="Consolas" w:eastAsia="Times New Roman" w:hAnsi="Consolas" w:cs="Times New Roman"/>
      <w:sz w:val="21"/>
      <w:szCs w:val="21"/>
    </w:rPr>
  </w:style>
  <w:style w:type="character" w:customStyle="1" w:styleId="MMNotesZchn">
    <w:name w:val="MM Notes Zchn"/>
    <w:qFormat/>
    <w:rPr>
      <w:rFonts w:ascii="Calibri" w:eastAsia="Times New Roman" w:hAnsi="Calibri" w:cs="Times New Roman"/>
    </w:rPr>
  </w:style>
  <w:style w:type="character" w:customStyle="1" w:styleId="MMRelationshipZchn">
    <w:name w:val="MM Relationship Zchn"/>
    <w:qFormat/>
    <w:rPr>
      <w:rFonts w:ascii="Calibri" w:eastAsia="Times New Roman" w:hAnsi="Calibri" w:cs="Times New Roman"/>
      <w:lang w:val="de-DE"/>
    </w:rPr>
  </w:style>
  <w:style w:type="character" w:styleId="HTMLCode">
    <w:name w:val="HTML Code"/>
    <w:qFormat/>
    <w:rPr>
      <w:rFonts w:ascii="Courier New" w:hAnsi="Courier New" w:cs="Courier New"/>
      <w:sz w:val="20"/>
      <w:szCs w:val="20"/>
    </w:rPr>
  </w:style>
  <w:style w:type="character" w:customStyle="1" w:styleId="CommentSubjectChar">
    <w:name w:val="Comment Subject Char"/>
    <w:qFormat/>
    <w:rPr>
      <w:rFonts w:ascii="Times New Roman" w:eastAsia="Times New Roman" w:hAnsi="Times New Roman" w:cs="Times New Roman"/>
      <w:b/>
      <w:bCs/>
      <w:sz w:val="20"/>
      <w:szCs w:val="20"/>
      <w:lang w:val="en-GB"/>
    </w:rPr>
  </w:style>
  <w:style w:type="character" w:customStyle="1" w:styleId="apple-converted-space">
    <w:name w:val="apple-converted-space"/>
    <w:qFormat/>
  </w:style>
  <w:style w:type="character" w:customStyle="1" w:styleId="EndnoteTextChar">
    <w:name w:val="Endnote Text Char"/>
    <w:qFormat/>
    <w:rPr>
      <w:rFonts w:ascii="Times New Roman" w:eastAsia="Times New Roman" w:hAnsi="Times New Roman" w:cs="Times New Roman"/>
      <w:sz w:val="20"/>
      <w:szCs w:val="20"/>
      <w:lang w:val="en-GB"/>
    </w:rPr>
  </w:style>
  <w:style w:type="character" w:customStyle="1" w:styleId="Sluttnotetegn">
    <w:name w:val="Sluttnotetegn"/>
    <w:qFormat/>
    <w:rPr>
      <w:vertAlign w:val="superscript"/>
    </w:rPr>
  </w:style>
  <w:style w:type="character" w:customStyle="1" w:styleId="Sluttnoteanker">
    <w:name w:val="Sluttnoteanker"/>
    <w:qFormat/>
    <w:rPr>
      <w:vertAlign w:val="superscript"/>
    </w:rPr>
  </w:style>
  <w:style w:type="character" w:customStyle="1" w:styleId="print-footnote">
    <w:name w:val="print-footnote"/>
    <w:basedOn w:val="DefaultParagraphFont"/>
    <w:qFormat/>
  </w:style>
  <w:style w:type="character" w:customStyle="1" w:styleId="exlresultdetails">
    <w:name w:val="exlresultdetails"/>
    <w:basedOn w:val="DefaultParagraphFont"/>
    <w:qFormat/>
  </w:style>
  <w:style w:type="character" w:customStyle="1" w:styleId="authorlabel">
    <w:name w:val="authorlabel"/>
    <w:basedOn w:val="DefaultParagraphFont"/>
    <w:qFormat/>
  </w:style>
  <w:style w:type="character" w:customStyle="1" w:styleId="nlmcontrib-group">
    <w:name w:val="nlm_contrib-group"/>
    <w:basedOn w:val="DefaultParagraphFont"/>
    <w:qFormat/>
  </w:style>
  <w:style w:type="character" w:customStyle="1" w:styleId="MMTextMarkerZchn">
    <w:name w:val="MM Text Marker Zchn"/>
    <w:qFormat/>
    <w:rPr>
      <w:rFonts w:ascii="Calibri" w:eastAsia="Calibri" w:hAnsi="Calibri" w:cs="Times New Roman"/>
    </w:rPr>
  </w:style>
  <w:style w:type="character" w:customStyle="1" w:styleId="Accentuation1">
    <w:name w:val="Accentuation1"/>
    <w:qFormat/>
    <w:rPr>
      <w:i/>
      <w:iCs/>
    </w:rPr>
  </w:style>
  <w:style w:type="character" w:customStyle="1" w:styleId="H2-BlueChar">
    <w:name w:val="H2-Blue Char"/>
    <w:qFormat/>
    <w:rPr>
      <w:rFonts w:ascii="Gill Sans MT" w:eastAsia="DengXian Light" w:hAnsi="Gill Sans MT" w:cs="Calibri Light"/>
      <w:b w:val="0"/>
      <w:bCs w:val="0"/>
      <w:i/>
      <w:iCs/>
      <w:kern w:val="2"/>
      <w:sz w:val="28"/>
      <w:szCs w:val="26"/>
      <w:lang w:val="en-GB" w:eastAsia="zh-CN" w:bidi="hi-IN"/>
    </w:rPr>
  </w:style>
  <w:style w:type="character" w:customStyle="1" w:styleId="H1-DarkBlueChar">
    <w:name w:val="H1-DarkBlue Char"/>
    <w:qFormat/>
    <w:rPr>
      <w:rFonts w:ascii="Gill Sans MT" w:eastAsia="DengXian Light" w:hAnsi="Gill Sans MT" w:cs="Calibri Light"/>
      <w:b w:val="0"/>
      <w:bCs w:val="0"/>
      <w:color w:val="1F3864"/>
      <w:kern w:val="2"/>
      <w:sz w:val="36"/>
      <w:szCs w:val="48"/>
      <w:lang w:val="en-GB" w:eastAsia="zh-CN" w:bidi="hi-IN"/>
    </w:rPr>
  </w:style>
  <w:style w:type="character" w:customStyle="1" w:styleId="CommentTextChar1">
    <w:name w:val="Comment Text Char1"/>
    <w:qFormat/>
    <w:rPr>
      <w:rFonts w:eastAsia="SimSun"/>
      <w:lang w:val="en-GB" w:eastAsia="zh-CN"/>
    </w:rPr>
  </w:style>
  <w:style w:type="character" w:customStyle="1" w:styleId="Nummereringstegn">
    <w:name w:val="Nummereringstegn"/>
    <w:qFormat/>
  </w:style>
  <w:style w:type="character" w:customStyle="1" w:styleId="Kuler">
    <w:name w:val="Kuler"/>
    <w:qFormat/>
    <w:rPr>
      <w:rFonts w:ascii="OpenSymbol" w:eastAsia="OpenSymbol" w:hAnsi="OpenSymbol" w:cs="OpenSymbol"/>
    </w:rPr>
  </w:style>
  <w:style w:type="character" w:customStyle="1" w:styleId="CRMExampleProperty">
    <w:name w:val="CRM Example Property"/>
    <w:qFormat/>
    <w:rPr>
      <w:i/>
      <w:iCs/>
    </w:rPr>
  </w:style>
  <w:style w:type="character" w:customStyle="1" w:styleId="Registerlenke">
    <w:name w:val="Registerlenke"/>
    <w:qFormat/>
  </w:style>
  <w:style w:type="character" w:customStyle="1" w:styleId="HeadingChar">
    <w:name w:val="Heading Char"/>
    <w:qFormat/>
    <w:rPr>
      <w:rFonts w:ascii="Liberation Sans" w:eastAsia="Noto Sans CJK SC" w:hAnsi="Liberation Sans" w:cs="Lohit Devanagari"/>
      <w:kern w:val="2"/>
      <w:sz w:val="28"/>
      <w:szCs w:val="28"/>
      <w:lang w:val="en-GB" w:eastAsia="zh-CN" w:bidi="hi-IN"/>
    </w:rPr>
  </w:style>
  <w:style w:type="character" w:customStyle="1" w:styleId="CRMClassLabelChar">
    <w:name w:val="CRM Class Label Char"/>
    <w:qFormat/>
    <w:rPr>
      <w:rFonts w:ascii="Arial" w:eastAsia="Noto Sans CJK SC" w:hAnsi="Arial" w:cs="Lohit Devanagari"/>
      <w:b/>
      <w:kern w:val="2"/>
      <w:sz w:val="20"/>
      <w:szCs w:val="28"/>
      <w:lang w:val="en-GB" w:eastAsia="zh-CN" w:bidi="hi-IN"/>
    </w:rPr>
  </w:style>
  <w:style w:type="character" w:customStyle="1" w:styleId="date-display-single">
    <w:name w:val="date-display-single"/>
    <w:basedOn w:val="DefaultParagraphFont"/>
    <w:qFormat/>
  </w:style>
  <w:style w:type="character" w:customStyle="1" w:styleId="UnresolvedMention1">
    <w:name w:val="Unresolved Mention1"/>
    <w:qFormat/>
    <w:rPr>
      <w:color w:val="605E5C"/>
      <w:shd w:val="clear" w:color="auto" w:fill="E1DFDD"/>
    </w:rPr>
  </w:style>
  <w:style w:type="character" w:customStyle="1" w:styleId="UnresolvedMention2">
    <w:name w:val="Unresolved Mention2"/>
    <w:qFormat/>
    <w:rPr>
      <w:color w:val="605E5C"/>
      <w:shd w:val="clear" w:color="auto" w:fill="E1DFDD"/>
    </w:rPr>
  </w:style>
  <w:style w:type="character" w:customStyle="1" w:styleId="Internett-lenke">
    <w:name w:val="Internett-lenke"/>
    <w:qFormat/>
    <w:rPr>
      <w:color w:val="000000"/>
      <w:u w:val="dotted"/>
    </w:rPr>
  </w:style>
  <w:style w:type="character" w:customStyle="1" w:styleId="UnresolvedMention3">
    <w:name w:val="Unresolved Mention3"/>
    <w:qFormat/>
    <w:rPr>
      <w:color w:val="605E5C"/>
      <w:shd w:val="clear" w:color="auto" w:fill="E1DFDD"/>
    </w:rPr>
  </w:style>
  <w:style w:type="character" w:customStyle="1" w:styleId="UnresolvedMention4">
    <w:name w:val="Unresolved Mention4"/>
    <w:basedOn w:val="DefaultParagraphFont"/>
    <w:qFormat/>
    <w:rPr>
      <w:color w:val="605E5C"/>
      <w:shd w:val="clear" w:color="auto" w:fill="E1DFDD"/>
    </w:rPr>
  </w:style>
  <w:style w:type="character" w:styleId="Hyperlink">
    <w:name w:val="Hyperlink"/>
    <w:basedOn w:val="DefaultParagraphFont"/>
    <w:uiPriority w:val="99"/>
    <w:unhideWhenUsed/>
    <w:rsid w:val="00F62887"/>
    <w:rPr>
      <w:color w:val="0563C1" w:themeColor="hyperlink"/>
      <w:u w:val="single"/>
    </w:rPr>
  </w:style>
  <w:style w:type="character" w:customStyle="1" w:styleId="UnresolvedMention5">
    <w:name w:val="Unresolved Mention5"/>
    <w:basedOn w:val="DefaultParagraphFont"/>
    <w:uiPriority w:val="99"/>
    <w:semiHidden/>
    <w:unhideWhenUsed/>
    <w:qFormat/>
    <w:rsid w:val="003C463B"/>
    <w:rPr>
      <w:color w:val="605E5C"/>
      <w:shd w:val="clear" w:color="auto" w:fill="E1DFDD"/>
    </w:rPr>
  </w:style>
  <w:style w:type="character" w:customStyle="1" w:styleId="IndexLink">
    <w:name w:val="Index Link"/>
    <w:qFormat/>
  </w:style>
  <w:style w:type="character" w:customStyle="1" w:styleId="FootnoteCharacters">
    <w:name w:val="Footnote Characters"/>
    <w:qFormat/>
    <w:rPr>
      <w:vertAlign w:val="superscript"/>
    </w:rPr>
  </w:style>
  <w:style w:type="character" w:customStyle="1" w:styleId="FootnoteReference1">
    <w:name w:val="Footnote Reference1"/>
    <w:qFormat/>
    <w:rPr>
      <w:vertAlign w:val="superscript"/>
    </w:rPr>
  </w:style>
  <w:style w:type="character" w:styleId="FollowedHyperlink">
    <w:name w:val="FollowedHyperlink"/>
    <w:rPr>
      <w:color w:val="800000"/>
      <w:u w:val="single"/>
    </w:rPr>
  </w:style>
  <w:style w:type="character" w:customStyle="1" w:styleId="EndnoteReference1">
    <w:name w:val="Endnote Reference1"/>
    <w:qFormat/>
    <w:rPr>
      <w:vertAlign w:val="superscript"/>
    </w:rPr>
  </w:style>
  <w:style w:type="character" w:customStyle="1" w:styleId="EndnoteCharacters">
    <w:name w:val="Endnote Characters"/>
    <w:qFormat/>
    <w:rPr>
      <w:vertAlign w:val="superscript"/>
    </w:rPr>
  </w:style>
  <w:style w:type="character" w:customStyle="1" w:styleId="UnresolvedMention6">
    <w:name w:val="Unresolved Mention6"/>
    <w:basedOn w:val="DefaultParagraphFont"/>
    <w:uiPriority w:val="99"/>
    <w:semiHidden/>
    <w:unhideWhenUsed/>
    <w:qFormat/>
    <w:rsid w:val="00F644BD"/>
    <w:rPr>
      <w:color w:val="605E5C"/>
      <w:shd w:val="clear" w:color="auto" w:fill="E1DFDD"/>
    </w:rPr>
  </w:style>
  <w:style w:type="character" w:styleId="UnresolvedMention">
    <w:name w:val="Unresolved Mention"/>
    <w:basedOn w:val="DefaultParagraphFont"/>
    <w:uiPriority w:val="99"/>
    <w:semiHidden/>
    <w:unhideWhenUsed/>
    <w:qFormat/>
    <w:rsid w:val="00820E5D"/>
    <w:rPr>
      <w:color w:val="605E5C"/>
      <w:shd w:val="clear" w:color="auto" w:fill="E1DFDD"/>
    </w:rPr>
  </w:style>
  <w:style w:type="character" w:styleId="LineNumber">
    <w:name w:val="line numbe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2"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Overskrift">
    <w:name w:val="Overskrift"/>
    <w:basedOn w:val="Normal"/>
    <w:next w:val="BodyText"/>
    <w:qFormat/>
    <w:pPr>
      <w:keepNext/>
      <w:spacing w:before="240" w:after="120"/>
    </w:pPr>
    <w:rPr>
      <w:rFonts w:eastAsia="Noto Sans CJK SC"/>
      <w:sz w:val="28"/>
      <w:szCs w:val="28"/>
    </w:rPr>
  </w:style>
  <w:style w:type="paragraph" w:customStyle="1" w:styleId="Register">
    <w:name w:val="Register"/>
    <w:basedOn w:val="Normal"/>
    <w:qFormat/>
    <w:pPr>
      <w:suppressLineNumbers/>
    </w:pPr>
  </w:style>
  <w:style w:type="paragraph" w:styleId="Title">
    <w:name w:val="Title"/>
    <w:basedOn w:val="Normal"/>
    <w:qFormat/>
    <w:pPr>
      <w:jc w:val="center"/>
    </w:pPr>
    <w:rPr>
      <w:sz w:val="40"/>
    </w:rPr>
  </w:style>
  <w:style w:type="paragraph" w:customStyle="1" w:styleId="comment1">
    <w:name w:val="comment1"/>
    <w:basedOn w:val="Normal"/>
    <w:qFormat/>
    <w:pPr>
      <w:tabs>
        <w:tab w:val="left" w:pos="1134"/>
        <w:tab w:val="left" w:pos="1701"/>
      </w:tabs>
      <w:ind w:left="1418"/>
    </w:pPr>
    <w:rPr>
      <w:szCs w:val="20"/>
    </w:rPr>
  </w:style>
  <w:style w:type="paragraph" w:customStyle="1" w:styleId="Toppogbunntekst">
    <w:name w:val="Topp og bunntekst"/>
    <w:basedOn w:val="Normal"/>
    <w:qFormat/>
  </w:style>
  <w:style w:type="paragraph" w:customStyle="1" w:styleId="HeaderandFooter">
    <w:name w:val="Header and Footer"/>
    <w:basedOn w:val="Normal"/>
    <w:qFormat/>
  </w:style>
  <w:style w:type="paragraph" w:styleId="Footer">
    <w:name w:val="footer"/>
    <w:basedOn w:val="Normal"/>
    <w:uiPriority w:val="99"/>
    <w:pPr>
      <w:tabs>
        <w:tab w:val="center" w:pos="4536"/>
        <w:tab w:val="right" w:pos="9072"/>
      </w:tabs>
    </w:pPr>
  </w:style>
  <w:style w:type="paragraph" w:styleId="Header">
    <w:name w:val="header"/>
    <w:basedOn w:val="Normal"/>
    <w:pPr>
      <w:tabs>
        <w:tab w:val="center" w:pos="4153"/>
        <w:tab w:val="right" w:pos="8306"/>
      </w:tabs>
    </w:pPr>
  </w:style>
  <w:style w:type="paragraph" w:styleId="BodyTextIndent">
    <w:name w:val="Body Text Indent"/>
    <w:basedOn w:val="Normal"/>
    <w:rPr>
      <w:szCs w:val="20"/>
    </w:rPr>
  </w:style>
  <w:style w:type="paragraph" w:styleId="BodyTextIndent2">
    <w:name w:val="Body Text Indent 2"/>
    <w:basedOn w:val="Normal"/>
    <w:qFormat/>
    <w:pPr>
      <w:ind w:left="1440" w:hanging="1350"/>
    </w:pPr>
    <w:rPr>
      <w:lang w:val="en-US"/>
    </w:rPr>
  </w:style>
  <w:style w:type="paragraph" w:styleId="BodyTextIndent3">
    <w:name w:val="Body Text Indent 3"/>
    <w:basedOn w:val="Normal"/>
    <w:qFormat/>
    <w:pPr>
      <w:ind w:left="1440"/>
    </w:pPr>
  </w:style>
  <w:style w:type="paragraph" w:styleId="TOC1">
    <w:name w:val="toc 1"/>
    <w:basedOn w:val="Register"/>
    <w:uiPriority w:val="39"/>
    <w:pPr>
      <w:tabs>
        <w:tab w:val="right" w:leader="dot" w:pos="9638"/>
      </w:tabs>
    </w:pPr>
  </w:style>
  <w:style w:type="paragraph" w:styleId="TOC2">
    <w:name w:val="toc 2"/>
    <w:basedOn w:val="Register"/>
    <w:uiPriority w:val="39"/>
    <w:pPr>
      <w:tabs>
        <w:tab w:val="right" w:leader="dot" w:pos="9638"/>
      </w:tabs>
      <w:ind w:left="283"/>
    </w:pPr>
  </w:style>
  <w:style w:type="paragraph" w:styleId="TOC3">
    <w:name w:val="toc 3"/>
    <w:basedOn w:val="Normal"/>
    <w:next w:val="Normal"/>
    <w:autoRedefine/>
    <w:uiPriority w:val="39"/>
    <w:rsid w:val="00820E5D"/>
    <w:pPr>
      <w:tabs>
        <w:tab w:val="right" w:leader="dot" w:pos="9061"/>
      </w:tabs>
      <w:ind w:left="471"/>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FootnoteText">
    <w:name w:val="footnote text"/>
    <w:basedOn w:val="Normal"/>
    <w:rPr>
      <w:sz w:val="18"/>
      <w:szCs w:val="20"/>
      <w:lang w:val="en-US"/>
    </w:rPr>
  </w:style>
  <w:style w:type="paragraph" w:customStyle="1" w:styleId="H2">
    <w:name w:val="H2"/>
    <w:basedOn w:val="Normal"/>
    <w:next w:val="Normal"/>
    <w:qFormat/>
    <w:pPr>
      <w:keepNext/>
      <w:spacing w:before="100" w:after="100"/>
    </w:pPr>
    <w:rPr>
      <w:b/>
      <w:bCs/>
      <w:sz w:val="36"/>
      <w:szCs w:val="36"/>
      <w:lang w:val="fr-CH"/>
    </w:rPr>
  </w:style>
  <w:style w:type="paragraph" w:customStyle="1" w:styleId="ListNumberFirst">
    <w:name w:val="List Number First"/>
    <w:basedOn w:val="ListNumber"/>
    <w:next w:val="ListNumber"/>
    <w:qFormat/>
    <w:pPr>
      <w:spacing w:before="80" w:after="0"/>
    </w:pPr>
  </w:style>
  <w:style w:type="paragraph" w:styleId="ListNumber">
    <w:name w:val="List Number"/>
    <w:basedOn w:val="List"/>
    <w:qFormat/>
    <w:pPr>
      <w:spacing w:after="160"/>
      <w:ind w:left="720" w:hanging="360"/>
    </w:pPr>
    <w:rPr>
      <w:rFonts w:ascii="Arial" w:hAnsi="Arial" w:cs="Arial"/>
      <w:sz w:val="22"/>
      <w:szCs w:val="22"/>
    </w:rPr>
  </w:style>
  <w:style w:type="paragraph" w:customStyle="1" w:styleId="PolemonlistN">
    <w:name w:val="PolemonlistN"/>
    <w:basedOn w:val="ListNumber"/>
    <w:qFormat/>
    <w:pPr>
      <w:ind w:left="619" w:hanging="259"/>
    </w:pPr>
    <w:rPr>
      <w:rFonts w:ascii="Times New Roman" w:hAnsi="Times New Roman" w:cs="Times New Roman"/>
      <w:lang w:val="el-GR"/>
    </w:rPr>
  </w:style>
  <w:style w:type="paragraph" w:customStyle="1" w:styleId="PolemonlistN1">
    <w:name w:val="PolemonlistN1"/>
    <w:basedOn w:val="PolemonlistN"/>
    <w:qFormat/>
    <w:pPr>
      <w:ind w:left="1800" w:hanging="360"/>
    </w:pPr>
  </w:style>
  <w:style w:type="paragraph" w:customStyle="1" w:styleId="PolemonNormal">
    <w:name w:val="PolemonNormal"/>
    <w:basedOn w:val="Normal"/>
    <w:qFormat/>
    <w:rPr>
      <w:sz w:val="22"/>
      <w:szCs w:val="22"/>
    </w:rPr>
  </w:style>
  <w:style w:type="paragraph" w:customStyle="1" w:styleId="PolemonSxolio">
    <w:name w:val="PolemonSxolio"/>
    <w:basedOn w:val="Normal"/>
    <w:qFormat/>
    <w:pPr>
      <w:ind w:left="360" w:hanging="360"/>
    </w:pPr>
    <w:rPr>
      <w:spacing w:val="20"/>
      <w:sz w:val="22"/>
      <w:szCs w:val="22"/>
      <w:lang w:val="el-GR"/>
    </w:rPr>
  </w:style>
  <w:style w:type="paragraph" w:customStyle="1" w:styleId="proCode">
    <w:name w:val="proCode"/>
    <w:basedOn w:val="Normal"/>
    <w:next w:val="PolemonNormal"/>
    <w:qFormat/>
    <w:rPr>
      <w:b/>
      <w:bCs/>
      <w:caps/>
    </w:rPr>
  </w:style>
  <w:style w:type="paragraph" w:styleId="CommentText">
    <w:name w:val="annotation text"/>
    <w:basedOn w:val="Normal"/>
    <w:qFormat/>
    <w:rPr>
      <w:rFonts w:ascii="Arial" w:hAnsi="Arial"/>
      <w:szCs w:val="20"/>
    </w:rPr>
  </w:style>
  <w:style w:type="paragraph" w:styleId="BodyText3">
    <w:name w:val="Body Text 3"/>
    <w:basedOn w:val="Normal"/>
    <w:qFormat/>
    <w:rPr>
      <w:color w:val="000000"/>
      <w:szCs w:val="20"/>
    </w:rPr>
  </w:style>
  <w:style w:type="paragraph" w:styleId="NormalWeb">
    <w:name w:val="Normal (Web)"/>
    <w:basedOn w:val="Normal"/>
    <w:uiPriority w:val="99"/>
    <w:qFormat/>
    <w:pPr>
      <w:spacing w:before="100" w:after="100"/>
    </w:pPr>
    <w:rPr>
      <w:rFonts w:ascii="Times" w:hAnsi="Times" w:cs="Times"/>
      <w:szCs w:val="20"/>
    </w:rPr>
  </w:style>
  <w:style w:type="paragraph" w:styleId="BodyText2">
    <w:name w:val="Body Text 2"/>
    <w:basedOn w:val="Normal"/>
    <w:qFormat/>
  </w:style>
  <w:style w:type="paragraph" w:styleId="Subtitle">
    <w:name w:val="Subtitle"/>
    <w:basedOn w:val="Normal"/>
    <w:next w:val="Normal"/>
    <w:qFormat/>
    <w:pPr>
      <w:jc w:val="center"/>
    </w:pPr>
    <w:rPr>
      <w:sz w:val="52"/>
      <w:szCs w:val="52"/>
    </w:rPr>
  </w:style>
  <w:style w:type="paragraph" w:styleId="BalloonText">
    <w:name w:val="Balloon Text"/>
    <w:basedOn w:val="Normal"/>
    <w:qFormat/>
    <w:rPr>
      <w:rFonts w:ascii="Tahoma" w:hAnsi="Tahoma" w:cs="Tahoma"/>
      <w:sz w:val="16"/>
      <w:szCs w:val="16"/>
    </w:rPr>
  </w:style>
  <w:style w:type="paragraph" w:styleId="DocumentMap">
    <w:name w:val="Document Map"/>
    <w:basedOn w:val="Normal"/>
    <w:qFormat/>
    <w:pPr>
      <w:shd w:val="clear" w:color="auto" w:fill="000080"/>
    </w:pPr>
    <w:rPr>
      <w:rFonts w:ascii="Tahoma" w:hAnsi="Tahoma" w:cs="Tahoma"/>
      <w:szCs w:val="20"/>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el-GR" w:eastAsia="el-GR"/>
    </w:rPr>
  </w:style>
  <w:style w:type="paragraph" w:styleId="PlainText">
    <w:name w:val="Plain Text"/>
    <w:basedOn w:val="Normal"/>
    <w:qFormat/>
    <w:rPr>
      <w:rFonts w:ascii="Consolas" w:hAnsi="Consolas"/>
      <w:sz w:val="21"/>
      <w:szCs w:val="21"/>
      <w:lang w:val="en-US"/>
    </w:rPr>
  </w:style>
  <w:style w:type="paragraph" w:customStyle="1" w:styleId="MMNotes">
    <w:name w:val="MM Notes"/>
    <w:basedOn w:val="Normal"/>
    <w:qFormat/>
    <w:rPr>
      <w:rFonts w:ascii="Calibri" w:hAnsi="Calibri"/>
      <w:sz w:val="22"/>
      <w:szCs w:val="22"/>
      <w:lang w:val="en-US"/>
    </w:rPr>
  </w:style>
  <w:style w:type="paragraph" w:customStyle="1" w:styleId="MMRelationship">
    <w:name w:val="MM Relationship"/>
    <w:basedOn w:val="Normal"/>
    <w:qFormat/>
    <w:pPr>
      <w:spacing w:before="180" w:after="180"/>
    </w:pPr>
    <w:rPr>
      <w:rFonts w:ascii="Calibri" w:hAnsi="Calibri"/>
      <w:sz w:val="22"/>
      <w:szCs w:val="22"/>
      <w:lang w:val="de-DE"/>
    </w:rPr>
  </w:style>
  <w:style w:type="paragraph" w:customStyle="1" w:styleId="ColorfulList-Accent11">
    <w:name w:val="Colorful List - Accent 11"/>
    <w:basedOn w:val="Normal"/>
    <w:qFormat/>
    <w:pPr>
      <w:spacing w:before="280" w:after="280"/>
    </w:pPr>
    <w:rPr>
      <w:lang w:val="el-GR"/>
    </w:rPr>
  </w:style>
  <w:style w:type="paragraph" w:styleId="CommentSubject">
    <w:name w:val="annotation subject"/>
    <w:basedOn w:val="CommentText"/>
    <w:next w:val="CommentText"/>
    <w:qFormat/>
    <w:pPr>
      <w:widowControl w:val="0"/>
    </w:pPr>
    <w:rPr>
      <w:rFonts w:ascii="Times New Roman" w:hAnsi="Times New Roman"/>
      <w:b/>
      <w:bCs/>
    </w:rPr>
  </w:style>
  <w:style w:type="paragraph" w:customStyle="1" w:styleId="ColorfulShading-Accent11">
    <w:name w:val="Colorful Shading - Accent 11"/>
    <w:qFormat/>
    <w:pPr>
      <w:widowControl w:val="0"/>
      <w:jc w:val="both"/>
    </w:pPr>
    <w:rPr>
      <w:rFonts w:ascii="Times New Roman" w:eastAsia="Times New Roman" w:hAnsi="Times New Roman" w:cs="Times New Roman"/>
      <w:szCs w:val="24"/>
      <w:lang w:val="en-GB"/>
    </w:rPr>
  </w:style>
  <w:style w:type="paragraph" w:styleId="ListParagraph">
    <w:name w:val="List Paragraph"/>
    <w:basedOn w:val="Normal"/>
    <w:uiPriority w:val="34"/>
    <w:qFormat/>
    <w:pPr>
      <w:ind w:left="720"/>
      <w:contextualSpacing/>
    </w:pPr>
    <w:rPr>
      <w:rFonts w:eastAsia="SimSun"/>
      <w:lang w:val="it-IT" w:eastAsia="it-IT"/>
    </w:rPr>
  </w:style>
  <w:style w:type="paragraph" w:styleId="EndnoteText">
    <w:name w:val="endnote text"/>
    <w:basedOn w:val="Normal"/>
    <w:rPr>
      <w:szCs w:val="20"/>
    </w:rPr>
  </w:style>
  <w:style w:type="paragraph" w:styleId="Revision">
    <w:name w:val="Revision"/>
    <w:qFormat/>
    <w:pPr>
      <w:widowControl w:val="0"/>
      <w:jc w:val="both"/>
    </w:pPr>
    <w:rPr>
      <w:rFonts w:ascii="Times New Roman" w:eastAsia="Times New Roman" w:hAnsi="Times New Roman" w:cs="Times New Roman"/>
      <w:szCs w:val="24"/>
      <w:lang w:val="en-GB"/>
    </w:rPr>
  </w:style>
  <w:style w:type="paragraph" w:customStyle="1" w:styleId="MMTextMarker">
    <w:name w:val="MM Text Marker"/>
    <w:basedOn w:val="Normal"/>
    <w:qFormat/>
    <w:pPr>
      <w:spacing w:before="180" w:after="180"/>
    </w:pPr>
    <w:rPr>
      <w:rFonts w:ascii="Calibri" w:eastAsia="Calibri" w:hAnsi="Calibri"/>
      <w:sz w:val="22"/>
      <w:szCs w:val="22"/>
      <w:lang w:val="en-US"/>
    </w:rPr>
  </w:style>
  <w:style w:type="paragraph" w:customStyle="1" w:styleId="CRMClassLabel">
    <w:name w:val="CRM Class Label"/>
    <w:basedOn w:val="Overskrift"/>
    <w:next w:val="CRMDescriptionLabel"/>
    <w:qFormat/>
    <w:pPr>
      <w:outlineLvl w:val="1"/>
    </w:pPr>
    <w:rPr>
      <w:rFonts w:ascii="Arial" w:hAnsi="Arial"/>
      <w:b/>
      <w:sz w:val="20"/>
    </w:rPr>
  </w:style>
  <w:style w:type="paragraph" w:customStyle="1" w:styleId="CRMDescriptionLabel">
    <w:name w:val="CRM Description Label"/>
    <w:basedOn w:val="BodyText"/>
    <w:qFormat/>
    <w:pPr>
      <w:keepNext/>
      <w:spacing w:before="170" w:after="0"/>
    </w:pPr>
  </w:style>
  <w:style w:type="paragraph" w:customStyle="1" w:styleId="CRMDomainRange">
    <w:name w:val="CRM Domain Range"/>
    <w:basedOn w:val="BodyText"/>
    <w:qFormat/>
    <w:pPr>
      <w:spacing w:after="0"/>
      <w:ind w:left="1440"/>
    </w:pPr>
  </w:style>
  <w:style w:type="paragraph" w:customStyle="1" w:styleId="CRMDotOneProperty">
    <w:name w:val="CRM Dot One Property"/>
    <w:basedOn w:val="BodyText"/>
    <w:qFormat/>
    <w:pPr>
      <w:spacing w:after="0"/>
      <w:ind w:left="2835"/>
    </w:pPr>
  </w:style>
  <w:style w:type="paragraph" w:customStyle="1" w:styleId="CRMExample">
    <w:name w:val="CRM Example"/>
    <w:basedOn w:val="BodyText"/>
    <w:qFormat/>
    <w:pPr>
      <w:spacing w:after="0"/>
      <w:ind w:left="1440" w:hanging="283"/>
    </w:pPr>
  </w:style>
  <w:style w:type="paragraph" w:customStyle="1" w:styleId="CRMFirstOrderLogic">
    <w:name w:val="CRM First Order Logic"/>
    <w:basedOn w:val="BodyText"/>
    <w:qFormat/>
    <w:pPr>
      <w:spacing w:after="0"/>
      <w:ind w:left="1440"/>
    </w:pPr>
  </w:style>
  <w:style w:type="paragraph" w:customStyle="1" w:styleId="CRMPropertyLabel">
    <w:name w:val="CRM Property Label"/>
    <w:basedOn w:val="Overskrift"/>
    <w:qFormat/>
    <w:pPr>
      <w:outlineLvl w:val="1"/>
    </w:pPr>
    <w:rPr>
      <w:rFonts w:ascii="Arial" w:hAnsi="Arial"/>
      <w:b/>
      <w:sz w:val="20"/>
    </w:rPr>
  </w:style>
  <w:style w:type="paragraph" w:customStyle="1" w:styleId="CRMPropertyofEntity">
    <w:name w:val="CRM Property of Entity"/>
    <w:basedOn w:val="BodyText"/>
    <w:qFormat/>
    <w:pPr>
      <w:spacing w:after="0"/>
      <w:ind w:left="1440"/>
    </w:pPr>
  </w:style>
  <w:style w:type="paragraph" w:customStyle="1" w:styleId="CRMQuantification">
    <w:name w:val="CRM Quantification"/>
    <w:basedOn w:val="BodyText"/>
    <w:qFormat/>
    <w:pPr>
      <w:ind w:left="1440"/>
    </w:pPr>
  </w:style>
  <w:style w:type="paragraph" w:customStyle="1" w:styleId="CRMScopeNoteText">
    <w:name w:val="CRM Scope Note Text"/>
    <w:basedOn w:val="BodyText"/>
    <w:qFormat/>
    <w:pPr>
      <w:spacing w:after="170"/>
      <w:ind w:left="1440"/>
    </w:pPr>
  </w:style>
  <w:style w:type="paragraph" w:customStyle="1" w:styleId="CRMSuperSubClass">
    <w:name w:val="CRM Super Sub Class"/>
    <w:basedOn w:val="BodyText"/>
    <w:qFormat/>
    <w:pPr>
      <w:spacing w:after="0"/>
      <w:ind w:left="1440"/>
    </w:pPr>
  </w:style>
  <w:style w:type="paragraph" w:customStyle="1" w:styleId="CRMSuperSubProperty">
    <w:name w:val="CRM Super Sub Property"/>
    <w:basedOn w:val="BodyText"/>
    <w:qFormat/>
    <w:pPr>
      <w:spacing w:after="0"/>
      <w:ind w:left="1440"/>
    </w:pPr>
  </w:style>
  <w:style w:type="paragraph" w:styleId="TOAHeading">
    <w:name w:val="toa heading"/>
    <w:basedOn w:val="IndexHeading"/>
    <w:qFormat/>
  </w:style>
  <w:style w:type="paragraph" w:styleId="Index1">
    <w:name w:val="index 1"/>
    <w:basedOn w:val="Normal"/>
    <w:next w:val="Normal"/>
    <w:autoRedefine/>
    <w:qFormat/>
    <w:pPr>
      <w:ind w:left="240" w:hanging="240"/>
    </w:pPr>
    <w:rPr>
      <w:rFonts w:cs="Mangal"/>
      <w:szCs w:val="21"/>
    </w:rPr>
  </w:style>
  <w:style w:type="paragraph" w:styleId="IndexHeading">
    <w:name w:val="index heading"/>
    <w:basedOn w:val="Heading"/>
  </w:style>
  <w:style w:type="paragraph" w:styleId="TableofFigures">
    <w:name w:val="table of figures"/>
    <w:basedOn w:val="Normal"/>
    <w:next w:val="Normal"/>
    <w:uiPriority w:val="99"/>
    <w:qFormat/>
    <w:rPr>
      <w:rFonts w:cs="Mangal"/>
      <w:szCs w:val="21"/>
    </w:rPr>
  </w:style>
  <w:style w:type="paragraph" w:customStyle="1" w:styleId="dx-doi">
    <w:name w:val="dx-doi"/>
    <w:basedOn w:val="Normal"/>
    <w:qFormat/>
    <w:pPr>
      <w:suppressAutoHyphens w:val="0"/>
      <w:spacing w:before="280" w:after="280"/>
    </w:pPr>
    <w:rPr>
      <w:rFonts w:eastAsia="Times New Roman" w:cs="Times New Roman"/>
      <w:kern w:val="0"/>
      <w:sz w:val="24"/>
      <w:lang w:val="en-US" w:eastAsia="en-US" w:bidi="ar-SA"/>
    </w:rPr>
  </w:style>
  <w:style w:type="paragraph" w:customStyle="1" w:styleId="Rammeinnhold">
    <w:name w:val="Rammeinnhold"/>
    <w:basedOn w:val="Normal"/>
    <w:qFormat/>
  </w:style>
  <w:style w:type="paragraph" w:customStyle="1" w:styleId="Tabellinnhold">
    <w:name w:val="Tabellinnhold"/>
    <w:basedOn w:val="Normal"/>
    <w:qFormat/>
    <w:pPr>
      <w:suppressLineNumbers/>
    </w:pPr>
  </w:style>
  <w:style w:type="paragraph" w:customStyle="1" w:styleId="Tabelloverskrift">
    <w:name w:val="Tabelloverskrift"/>
    <w:basedOn w:val="Tabellinnhold"/>
    <w:qFormat/>
    <w:pPr>
      <w:jc w:val="center"/>
    </w:pPr>
    <w:rPr>
      <w:b/>
      <w:bCs/>
    </w:rPr>
  </w:style>
  <w:style w:type="paragraph" w:customStyle="1" w:styleId="Tabell">
    <w:name w:val="Tabell"/>
    <w:basedOn w:val="Caption"/>
    <w:qFormat/>
    <w:pPr>
      <w:keepNext/>
    </w:pPr>
  </w:style>
  <w:style w:type="paragraph" w:customStyle="1" w:styleId="Figur">
    <w:name w:val="Figur"/>
    <w:basedOn w:val="Caption"/>
    <w:qFormat/>
    <w:pPr>
      <w:jc w:val="center"/>
    </w:pPr>
  </w:style>
  <w:style w:type="paragraph" w:customStyle="1" w:styleId="Figurindeks1">
    <w:name w:val="Figurindeks 1"/>
    <w:basedOn w:val="Register"/>
    <w:qFormat/>
    <w:pPr>
      <w:tabs>
        <w:tab w:val="right" w:leader="dot" w:pos="9070"/>
      </w:tabs>
    </w:pPr>
  </w:style>
  <w:style w:type="paragraph" w:styleId="TOCHeading">
    <w:name w:val="TOC Heading"/>
    <w:basedOn w:val="Heading1"/>
    <w:next w:val="Normal"/>
    <w:qFormat/>
    <w:pPr>
      <w:keepLines/>
      <w:pageBreakBefore w:val="0"/>
      <w:numPr>
        <w:numId w:val="0"/>
      </w:numPr>
      <w:suppressAutoHyphens w:val="0"/>
      <w:spacing w:after="0" w:line="259" w:lineRule="auto"/>
    </w:pPr>
    <w:rPr>
      <w:rFonts w:ascii="Calibri Light" w:eastAsia="Calibri" w:hAnsi="Calibri Light" w:cs="Calibri"/>
      <w:b w:val="0"/>
      <w:bCs w:val="0"/>
      <w:color w:val="2F5496"/>
      <w:kern w:val="0"/>
      <w:sz w:val="32"/>
      <w:szCs w:val="32"/>
      <w:lang w:val="en-US" w:eastAsia="en-US" w:bidi="ar-SA"/>
    </w:rPr>
  </w:style>
  <w:style w:type="numbering" w:customStyle="1" w:styleId="Nummerering123">
    <w:name w:val="Nummerering 123"/>
    <w:qFormat/>
  </w:style>
  <w:style w:type="numbering" w:customStyle="1" w:styleId="Kulemerke">
    <w:name w:val="Kulemerke •"/>
    <w:qFormat/>
  </w:style>
  <w:style w:type="numbering" w:customStyle="1" w:styleId="Kulemerke0">
    <w:name w:val="Kulemerke –"/>
    <w:qFormat/>
  </w:style>
  <w:style w:type="numbering" w:customStyle="1" w:styleId="CRMExamplebullet">
    <w:name w:val="CRM Example bullet"/>
    <w:qFormat/>
  </w:style>
  <w:style w:type="table" w:styleId="TableGrid">
    <w:name w:val="Table Grid"/>
    <w:basedOn w:val="TableNormal"/>
    <w:uiPriority w:val="39"/>
    <w:rsid w:val="000C3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MFullPath">
    <w:name w:val="CRM Full Path"/>
    <w:basedOn w:val="CRMScopeNoteText"/>
    <w:qFormat/>
    <w:rsid w:val="00C56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421793">
      <w:bodyDiv w:val="1"/>
      <w:marLeft w:val="0"/>
      <w:marRight w:val="0"/>
      <w:marTop w:val="0"/>
      <w:marBottom w:val="0"/>
      <w:divBdr>
        <w:top w:val="none" w:sz="0" w:space="0" w:color="auto"/>
        <w:left w:val="none" w:sz="0" w:space="0" w:color="auto"/>
        <w:bottom w:val="none" w:sz="0" w:space="0" w:color="auto"/>
        <w:right w:val="none" w:sz="0" w:space="0" w:color="auto"/>
      </w:divBdr>
    </w:div>
    <w:div w:id="2035231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useppepenone.com/en/words/maritime-alps" TargetMode="External"/><Relationship Id="rId21" Type="http://schemas.openxmlformats.org/officeDocument/2006/relationships/footer" Target="footer2.xml"/><Relationship Id="rId42" Type="http://schemas.openxmlformats.org/officeDocument/2006/relationships/image" Target="media/image21.png"/><Relationship Id="rId47" Type="http://schemas.openxmlformats.org/officeDocument/2006/relationships/hyperlink" Target="https://upload.wikimedia.org/wikipedia/commons/thumb/b/b5/Volkswagen_Type_1_(Auto_classique_St._Lazare_'10).jpg/220px-Volkswagen_Type_1_(Auto_classique_St._Lazare_'10).jpg" TargetMode="External"/><Relationship Id="rId63" Type="http://schemas.openxmlformats.org/officeDocument/2006/relationships/hyperlink" Target="https://doi.org/10.1016/j.jas.2006.03.010" TargetMode="External"/><Relationship Id="rId68" Type="http://schemas.openxmlformats.org/officeDocument/2006/relationships/hyperlink" Target="https://doi.org/10.1017/S0068246213000123" TargetMode="External"/><Relationship Id="rId84" Type="http://schemas.openxmlformats.org/officeDocument/2006/relationships/hyperlink" Target="https://doi.org/10.1504/IJMSO.2018.098393" TargetMode="External"/><Relationship Id="rId89" Type="http://schemas.openxmlformats.org/officeDocument/2006/relationships/hyperlink" Target="http://www.ngv.vic.gov.au/explore/collection/work/3701/" TargetMode="External"/><Relationship Id="rId112" Type="http://schemas.openxmlformats.org/officeDocument/2006/relationships/fontTable" Target="fontTable.xml"/><Relationship Id="rId16" Type="http://schemas.openxmlformats.org/officeDocument/2006/relationships/image" Target="media/image6.png"/><Relationship Id="rId107" Type="http://schemas.openxmlformats.org/officeDocument/2006/relationships/header" Target="header1.xml"/><Relationship Id="rId11" Type="http://schemas.microsoft.com/office/2011/relationships/commentsExtended" Target="commentsExtended.xml"/><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hyperlink" Target="https://archives.yale.edu/repositories/12/archival_objects/1402266" TargetMode="External"/><Relationship Id="rId58" Type="http://schemas.openxmlformats.org/officeDocument/2006/relationships/hyperlink" Target="https://cidoc-crm.org/sites/default/files/cidoc_crm_v.7.1.1_0.pdf" TargetMode="External"/><Relationship Id="rId74" Type="http://schemas.openxmlformats.org/officeDocument/2006/relationships/hyperlink" Target="https://doi.org/10.1007/3-540-45810-7_18" TargetMode="External"/><Relationship Id="rId79" Type="http://schemas.openxmlformats.org/officeDocument/2006/relationships/hyperlink" Target="https://doi.org/10.1179/sic.2010.55.Supplement-2.56" TargetMode="External"/><Relationship Id="rId102" Type="http://schemas.openxmlformats.org/officeDocument/2006/relationships/hyperlink" Target="https://youingreece.com/heraklion/venetian-walls" TargetMode="External"/><Relationship Id="rId5" Type="http://schemas.openxmlformats.org/officeDocument/2006/relationships/webSettings" Target="webSettings.xml"/><Relationship Id="rId90" Type="http://schemas.openxmlformats.org/officeDocument/2006/relationships/hyperlink" Target="https://doi.org/10.5519/qd.thnwfxy8" TargetMode="External"/><Relationship Id="rId95" Type="http://schemas.openxmlformats.org/officeDocument/2006/relationships/hyperlink" Target="https://doi.org/10.1111/AN.445" TargetMode="External"/><Relationship Id="rId22" Type="http://schemas.openxmlformats.org/officeDocument/2006/relationships/hyperlink" Target="http://lccn.loc.gov/sh85082387" TargetMode="External"/><Relationship Id="rId27" Type="http://schemas.openxmlformats.org/officeDocument/2006/relationships/hyperlink" Target="https://en.wikipedia.org/wiki/Saint_George" TargetMode="External"/><Relationship Id="rId43" Type="http://schemas.openxmlformats.org/officeDocument/2006/relationships/image" Target="media/image22.png"/><Relationship Id="rId48" Type="http://schemas.openxmlformats.org/officeDocument/2006/relationships/hyperlink" Target="https://sws.geonames.org/735927" TargetMode="External"/><Relationship Id="rId64" Type="http://schemas.openxmlformats.org/officeDocument/2006/relationships/hyperlink" Target="http://www.cidoc-crm.org/frbroo/sites/default/files/FRBRoo_V2.4.pdf" TargetMode="External"/><Relationship Id="rId69" Type="http://schemas.openxmlformats.org/officeDocument/2006/relationships/hyperlink" Target="https://www.ancient.eu/Battle_of_Agincourt/Casson" TargetMode="External"/><Relationship Id="rId113" Type="http://schemas.microsoft.com/office/2011/relationships/people" Target="people.xml"/><Relationship Id="rId80" Type="http://schemas.openxmlformats.org/officeDocument/2006/relationships/hyperlink" Target="http://www.newtonproject.ox.ac.uk/view/contexts/CNTX00002" TargetMode="External"/><Relationship Id="rId85" Type="http://schemas.openxmlformats.org/officeDocument/2006/relationships/hyperlink" Target="https://www.cbc.ca/news/entertainment/harry-benson-s-photos-of-the-beatles-sparked-career-1.2428648" TargetMode="External"/><Relationship Id="rId12" Type="http://schemas.microsoft.com/office/2016/09/relationships/commentsIds" Target="commentsIds.xml"/><Relationship Id="rId17"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image" Target="media/image17.png"/><Relationship Id="rId59" Type="http://schemas.openxmlformats.org/officeDocument/2006/relationships/hyperlink" Target="https://cidoc-crm.org/sites/default/files/cidoc_crm_v.7.1.1_0.pdf" TargetMode="External"/><Relationship Id="rId103" Type="http://schemas.openxmlformats.org/officeDocument/2006/relationships/hyperlink" Target="https://ethos.bl.uk/OrderDetails.do?uin=uk.bl.ethos.279996" TargetMode="External"/><Relationship Id="rId108" Type="http://schemas.openxmlformats.org/officeDocument/2006/relationships/header" Target="header2.xml"/><Relationship Id="rId54" Type="http://schemas.openxmlformats.org/officeDocument/2006/relationships/hyperlink" Target="https://archives.yale.edu/repositories/12/archival_objects/1402266" TargetMode="External"/><Relationship Id="rId70" Type="http://schemas.openxmlformats.org/officeDocument/2006/relationships/hyperlink" Target="http://www.asahi.com/ajw/articles/13257178" TargetMode="External"/><Relationship Id="rId75" Type="http://schemas.openxmlformats.org/officeDocument/2006/relationships/hyperlink" Target="https://doi.org/10.1007/978-3-642-12842-4_37" TargetMode="External"/><Relationship Id="rId91" Type="http://schemas.openxmlformats.org/officeDocument/2006/relationships/hyperlink" Target="https://doi.org/10.5519/0063794" TargetMode="External"/><Relationship Id="rId96" Type="http://schemas.openxmlformats.org/officeDocument/2006/relationships/hyperlink" Target="https://doi.org/10.2307/31007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lccn.loc.gov/sh85082387" TargetMode="External"/><Relationship Id="rId28" Type="http://schemas.openxmlformats.org/officeDocument/2006/relationships/hyperlink" Target="https://zenon.dainst.org/Record/001483712" TargetMode="External"/><Relationship Id="rId36" Type="http://schemas.openxmlformats.org/officeDocument/2006/relationships/image" Target="media/image15.png"/><Relationship Id="rId49" Type="http://schemas.openxmlformats.org/officeDocument/2006/relationships/hyperlink" Target="http://vocab.getty.edu/page/tgn/7010880" TargetMode="External"/><Relationship Id="rId57" Type="http://schemas.openxmlformats.org/officeDocument/2006/relationships/hyperlink" Target="https://doi.org/10.26225/FDZH-X261" TargetMode="External"/><Relationship Id="rId106" Type="http://schemas.openxmlformats.org/officeDocument/2006/relationships/hyperlink" Target="https://doi.org/10.4324/9781003006121" TargetMode="External"/><Relationship Id="rId114" Type="http://schemas.openxmlformats.org/officeDocument/2006/relationships/theme" Target="theme/theme1.xml"/><Relationship Id="rId10" Type="http://schemas.openxmlformats.org/officeDocument/2006/relationships/comments" Target="comments.xm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hyperlink" Target="http://archives2.getty.edu:8082/xtf/view?docId=ead/2003.M.46/2003.M.46.xml;chunk.id=aspace_ref12_kf7;brand=default" TargetMode="External"/><Relationship Id="rId60" Type="http://schemas.openxmlformats.org/officeDocument/2006/relationships/hyperlink" Target="https://cidoc-crm.org/sites/default/files/cidoc_crm_v.7.1.1_0.pdf" TargetMode="External"/><Relationship Id="rId65" Type="http://schemas.openxmlformats.org/officeDocument/2006/relationships/hyperlink" Target="https://www.benaki.org/index.php?option=com_collections&amp;view=collection&amp;id=45&amp;Itemid=540&amp;lang=en" TargetMode="External"/><Relationship Id="rId73" Type="http://schemas.openxmlformats.org/officeDocument/2006/relationships/hyperlink" Target="https://doi.org/10.1016/j.euroecorev.2014.08.004" TargetMode="External"/><Relationship Id="rId78" Type="http://schemas.openxmlformats.org/officeDocument/2006/relationships/hyperlink" Target="https://www.historical-museum.gr/eng/collections/view/nomismatikh-sullogh" TargetMode="External"/><Relationship Id="rId81" Type="http://schemas.openxmlformats.org/officeDocument/2006/relationships/hyperlink" Target="https://archive.archaeology.org/9705/newsbriefs/spears.html" TargetMode="External"/><Relationship Id="rId86" Type="http://schemas.openxmlformats.org/officeDocument/2006/relationships/hyperlink" Target="https://doi.org/10.2307/499533" TargetMode="External"/><Relationship Id="rId94" Type="http://schemas.openxmlformats.org/officeDocument/2006/relationships/hyperlink" Target="https://doi.org/10.1017/CBO9781107338784" TargetMode="External"/><Relationship Id="rId99" Type="http://schemas.openxmlformats.org/officeDocument/2006/relationships/hyperlink" Target="http://www.sealitproject.eu/archival-corpus" TargetMode="External"/><Relationship Id="rId101" Type="http://schemas.openxmlformats.org/officeDocument/2006/relationships/hyperlink" Target="http://digitallibrary.un.org/record/478123"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18.png"/><Relationship Id="rId109" Type="http://schemas.openxmlformats.org/officeDocument/2006/relationships/footer" Target="footer3.xml"/><Relationship Id="rId34" Type="http://schemas.openxmlformats.org/officeDocument/2006/relationships/image" Target="media/image13.png"/><Relationship Id="rId50" Type="http://schemas.openxmlformats.org/officeDocument/2006/relationships/hyperlink" Target="https://www.geonames.org/6941814" TargetMode="External"/><Relationship Id="rId55" Type="http://schemas.openxmlformats.org/officeDocument/2006/relationships/hyperlink" Target="https://www.getty.edu/research/collections/object/10062J" TargetMode="External"/><Relationship Id="rId76" Type="http://schemas.openxmlformats.org/officeDocument/2006/relationships/hyperlink" Target="https://doi.org/10.1017/CBO9781139333580" TargetMode="External"/><Relationship Id="rId97" Type="http://schemas.openxmlformats.org/officeDocument/2006/relationships/hyperlink" Target="https://www.mentalfloss.com/article/85007/how-michael-jackson-bought-publishing-rights-beatles-catalogue" TargetMode="External"/><Relationship Id="rId104" Type="http://schemas.openxmlformats.org/officeDocument/2006/relationships/hyperlink" Target="https://doi.org/doi:10.3200/CLUS.23.4.87-90" TargetMode="External"/><Relationship Id="rId7" Type="http://schemas.openxmlformats.org/officeDocument/2006/relationships/endnotes" Target="endnotes.xml"/><Relationship Id="rId71" Type="http://schemas.openxmlformats.org/officeDocument/2006/relationships/hyperlink" Target="https://doi.org/10.1080/03007760802021093" TargetMode="External"/><Relationship Id="rId92" Type="http://schemas.openxmlformats.org/officeDocument/2006/relationships/hyperlink" Target="https://repository.library.georgetown.edu/handle/10822/552838" TargetMode="External"/><Relationship Id="rId2" Type="http://schemas.openxmlformats.org/officeDocument/2006/relationships/numbering" Target="numbering.xml"/><Relationship Id="rId29" Type="http://schemas.openxmlformats.org/officeDocument/2006/relationships/hyperlink" Target="http://www.emunch.no/N/full/No-MM_N0001-01.jpg" TargetMode="External"/><Relationship Id="rId24" Type="http://schemas.openxmlformats.org/officeDocument/2006/relationships/hyperlink" Target="mailto:weasel@paveprime.com" TargetMode="Externa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hyperlink" Target="http://dx.doi.org/10.5040/9780571291168.00000104" TargetMode="External"/><Relationship Id="rId87" Type="http://schemas.openxmlformats.org/officeDocument/2006/relationships/hyperlink" Target="https://www.heraklion.gr/en/municipality/city-hall/city-hall.html" TargetMode="External"/><Relationship Id="rId110" Type="http://schemas.openxmlformats.org/officeDocument/2006/relationships/footer" Target="footer4.xml"/><Relationship Id="rId61" Type="http://schemas.openxmlformats.org/officeDocument/2006/relationships/hyperlink" Target="https://doi.org/10.1145/182.358434" TargetMode="External"/><Relationship Id="rId82" Type="http://schemas.openxmlformats.org/officeDocument/2006/relationships/hyperlink" Target="https://www.semanticscholar.org/paper/Radiocarbon-dating-of-the-Iceman-&#214;tzi-with-mass-Kutschera/20d9b3be6466e3a6d51ddb213f9c982fdf949024"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file:///C:/C:/C:/Users/el_ts/Dropbox/52nd%20cidoc%20crm%20sig/cidoc_crm_version_7.1.2.docx" TargetMode="External"/><Relationship Id="rId35" Type="http://schemas.openxmlformats.org/officeDocument/2006/relationships/image" Target="media/image14.png"/><Relationship Id="rId56" Type="http://schemas.openxmlformats.org/officeDocument/2006/relationships/hyperlink" Target="https://cidoc-crm.org/sites/default/files/cidoc_crm_v.7.1.1_0.pdf" TargetMode="External"/><Relationship Id="rId77" Type="http://schemas.openxmlformats.org/officeDocument/2006/relationships/hyperlink" Target="https://doi.org/10.4324/9781315249278" TargetMode="External"/><Relationship Id="rId100" Type="http://schemas.openxmlformats.org/officeDocument/2006/relationships/hyperlink" Target="https://en.wikipedia.org/w/index.php?title=Throne_Room,_Knossos&amp;oldid=1290115593" TargetMode="External"/><Relationship Id="rId105" Type="http://schemas.openxmlformats.org/officeDocument/2006/relationships/hyperlink" Target="https://www.britannica.com/biography/Johann-Joachim-Winckelmann" TargetMode="External"/><Relationship Id="rId8" Type="http://schemas.openxmlformats.org/officeDocument/2006/relationships/image" Target="media/image1.png"/><Relationship Id="rId51" Type="http://schemas.openxmlformats.org/officeDocument/2006/relationships/hyperlink" Target="https://www.rijksmuseum.nl/en/collection/SK-A-1601/catalogue-entry" TargetMode="External"/><Relationship Id="rId72" Type="http://schemas.openxmlformats.org/officeDocument/2006/relationships/hyperlink" Target="https://doi.org/10.1021/ed079p193" TargetMode="External"/><Relationship Id="rId93" Type="http://schemas.openxmlformats.org/officeDocument/2006/relationships/hyperlink" Target="https://www.panotis.gr/index.php/2016/06/29/the-holy-spirit-stressed-summit-of-crete/" TargetMode="External"/><Relationship Id="rId98" Type="http://schemas.openxmlformats.org/officeDocument/2006/relationships/hyperlink" Target="https://de.wikipedia.org/wiki/Spezial:ISBN-Suche/9780674050914" TargetMode="External"/><Relationship Id="rId3" Type="http://schemas.openxmlformats.org/officeDocument/2006/relationships/styles" Target="styles.xml"/><Relationship Id="rId25" Type="http://schemas.openxmlformats.org/officeDocument/2006/relationships/hyperlink" Target="https://www.digitale-sammlungen.de/" TargetMode="External"/><Relationship Id="rId46" Type="http://schemas.openxmlformats.org/officeDocument/2006/relationships/image" Target="media/image25.png"/><Relationship Id="rId67" Type="http://schemas.openxmlformats.org/officeDocument/2006/relationships/hyperlink" Target="https://www.history.com/this-day-in-history/berlin-wall-built" TargetMode="External"/><Relationship Id="rId20" Type="http://schemas.openxmlformats.org/officeDocument/2006/relationships/footer" Target="footer1.xml"/><Relationship Id="rId41" Type="http://schemas.openxmlformats.org/officeDocument/2006/relationships/image" Target="media/image20.png"/><Relationship Id="rId62" Type="http://schemas.openxmlformats.org/officeDocument/2006/relationships/hyperlink" Target="https://www.nytimes.com/2001/11/30/business/enron-s-collapse-options-trend-toward-liquidation-not-company-reorganization.html" TargetMode="External"/><Relationship Id="rId83" Type="http://schemas.openxmlformats.org/officeDocument/2006/relationships/hyperlink" Target="http://discovery.ucl.ac.uk/1350109/" TargetMode="External"/><Relationship Id="rId88" Type="http://schemas.openxmlformats.org/officeDocument/2006/relationships/hyperlink" Target="https://www.musee-orsay.fr/fr/collections/catalogue-des-oeuvres/notice.html?no_cache=1&amp;nnumid=715" TargetMode="External"/><Relationship Id="rId111"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69E6C-6B73-4EB3-B974-BAAA51284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58</Pages>
  <Words>100389</Words>
  <Characters>572223</Characters>
  <Application>Microsoft Office Word</Application>
  <DocSecurity>0</DocSecurity>
  <Lines>4768</Lines>
  <Paragraphs>1342</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671270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Christian-Emil Smith Ore</dc:creator>
  <dc:description/>
  <cp:lastModifiedBy>Tsoulouha Eleni</cp:lastModifiedBy>
  <cp:revision>3</cp:revision>
  <cp:lastPrinted>2026-08-31T09:31:00Z</cp:lastPrinted>
  <dcterms:created xsi:type="dcterms:W3CDTF">2026-08-31T09:31:00Z</dcterms:created>
  <dcterms:modified xsi:type="dcterms:W3CDTF">2026-08-31T09:36:00Z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